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834D4" w14:textId="4F38F814" w:rsidR="007272A9" w:rsidRDefault="007272A9" w:rsidP="007272A9">
      <w:pPr>
        <w:ind w:firstLine="0"/>
        <w:jc w:val="center"/>
      </w:pPr>
      <w:bookmarkStart w:id="0" w:name="_Hlk81988926"/>
      <w:r>
        <w:rPr>
          <w:rFonts w:ascii="Times New Roman" w:hAnsi="Times New Roman" w:cs="Times New Roman"/>
          <w:sz w:val="26"/>
          <w:szCs w:val="26"/>
        </w:rPr>
        <w:t>Проект</w:t>
      </w:r>
      <w:r w:rsidRPr="00BF3131">
        <w:rPr>
          <w:rFonts w:ascii="Times New Roman" w:hAnsi="Times New Roman" w:cs="Times New Roman"/>
          <w:sz w:val="26"/>
          <w:szCs w:val="26"/>
        </w:rPr>
        <w:t xml:space="preserve"> </w:t>
      </w:r>
      <w:r w:rsidRPr="006D5A9B">
        <w:rPr>
          <w:rFonts w:ascii="Times New Roman" w:hAnsi="Times New Roman" w:cs="Times New Roman"/>
          <w:sz w:val="26"/>
          <w:szCs w:val="26"/>
        </w:rPr>
        <w:t>внесения изменений в местные нормативы градостроительного проектирования муниципальног</w:t>
      </w:r>
      <w:r>
        <w:rPr>
          <w:rFonts w:ascii="Times New Roman" w:hAnsi="Times New Roman" w:cs="Times New Roman"/>
          <w:sz w:val="26"/>
          <w:szCs w:val="26"/>
        </w:rPr>
        <w:t>о образования «Город Череповец Вологодской области</w:t>
      </w:r>
    </w:p>
    <w:p w14:paraId="155704EC" w14:textId="77777777" w:rsidR="007272A9" w:rsidRDefault="007272A9" w:rsidP="00B075FB">
      <w:pPr>
        <w:ind w:firstLine="0"/>
        <w:jc w:val="right"/>
      </w:pPr>
    </w:p>
    <w:p w14:paraId="1502911B" w14:textId="5791F453" w:rsidR="00697D23" w:rsidRDefault="00B075FB" w:rsidP="00B075FB">
      <w:pPr>
        <w:ind w:firstLine="0"/>
        <w:jc w:val="right"/>
      </w:pPr>
      <w:r>
        <w:t xml:space="preserve">ПРОЕКТ </w:t>
      </w:r>
    </w:p>
    <w:p w14:paraId="44F114D3" w14:textId="51E053F5" w:rsidR="009A222D" w:rsidRPr="006E46A6" w:rsidRDefault="009A222D" w:rsidP="00B075FB">
      <w:pPr>
        <w:ind w:firstLine="0"/>
        <w:jc w:val="right"/>
      </w:pPr>
      <w:r>
        <w:t>решения Череповецкой городской Думы</w:t>
      </w:r>
    </w:p>
    <w:p w14:paraId="463C8600" w14:textId="77777777" w:rsidR="00B075FB" w:rsidRDefault="00B075FB" w:rsidP="00697D23"/>
    <w:p w14:paraId="2D1360CA" w14:textId="77777777" w:rsidR="00B075FB" w:rsidRDefault="00B075FB" w:rsidP="00B075FB">
      <w:pPr>
        <w:jc w:val="center"/>
      </w:pPr>
    </w:p>
    <w:p w14:paraId="044F2012" w14:textId="6D8F49E9" w:rsidR="00996CEC" w:rsidRDefault="00B075FB" w:rsidP="00B075FB">
      <w:pPr>
        <w:jc w:val="center"/>
      </w:pPr>
      <w:r>
        <w:t xml:space="preserve">Об утверждении местных </w:t>
      </w:r>
      <w:proofErr w:type="gramStart"/>
      <w:r>
        <w:t>нормативов  градостроительного</w:t>
      </w:r>
      <w:proofErr w:type="gramEnd"/>
      <w:r>
        <w:t xml:space="preserve"> проектирования</w:t>
      </w:r>
    </w:p>
    <w:p w14:paraId="29531063" w14:textId="1836134E" w:rsidR="00B075FB" w:rsidRDefault="00B075FB" w:rsidP="00B075FB">
      <w:pPr>
        <w:jc w:val="center"/>
      </w:pPr>
      <w:r>
        <w:t xml:space="preserve">муниципального </w:t>
      </w:r>
      <w:proofErr w:type="gramStart"/>
      <w:r>
        <w:t>образования  «</w:t>
      </w:r>
      <w:proofErr w:type="gramEnd"/>
      <w:r>
        <w:t>город Череповец Вологодской области»</w:t>
      </w:r>
    </w:p>
    <w:p w14:paraId="7745E476" w14:textId="77777777" w:rsidR="00B075FB" w:rsidRDefault="00B075FB" w:rsidP="00697D23"/>
    <w:p w14:paraId="1E858517" w14:textId="107219A9" w:rsidR="00697D23" w:rsidRDefault="00697D23" w:rsidP="00697D23">
      <w:r>
        <w:t xml:space="preserve">В соответствии со </w:t>
      </w:r>
      <w:hyperlink r:id="rId8" w:history="1">
        <w:r w:rsidRPr="00294E36">
          <w:t>статьями 8</w:t>
        </w:r>
      </w:hyperlink>
      <w:r>
        <w:t xml:space="preserve"> и </w:t>
      </w:r>
      <w:hyperlink r:id="rId9" w:history="1">
        <w:r w:rsidRPr="00294E36">
          <w:t>29.4</w:t>
        </w:r>
      </w:hyperlink>
      <w:r>
        <w:t xml:space="preserve"> Градостроительного кодекса Российской Федерации, </w:t>
      </w:r>
      <w:hyperlink r:id="rId10" w:history="1">
        <w:r w:rsidRPr="00294E36">
          <w:t>статьей 16</w:t>
        </w:r>
      </w:hyperlink>
      <w:r>
        <w:t xml:space="preserve"> Федерального закона от 6 октября 2003 года N 131-ФЗ "Об общих принципах организации местного самоуправления в Российской Федерации", </w:t>
      </w:r>
      <w:hyperlink r:id="rId11" w:history="1">
        <w:r w:rsidRPr="00294E36">
          <w:t>Уставом</w:t>
        </w:r>
      </w:hyperlink>
      <w:r>
        <w:t xml:space="preserve"> города Череповца Череповецкая городская Дума</w:t>
      </w:r>
    </w:p>
    <w:p w14:paraId="034F7363" w14:textId="77777777" w:rsidR="00697D23" w:rsidRDefault="00697D23" w:rsidP="00697D23">
      <w:r>
        <w:t>решила:</w:t>
      </w:r>
    </w:p>
    <w:p w14:paraId="1A0A6101" w14:textId="77777777" w:rsidR="00697D23" w:rsidRDefault="00697D23" w:rsidP="00697D23">
      <w:bookmarkStart w:id="1" w:name="sub_1"/>
      <w:r>
        <w:t xml:space="preserve">1. Утвердить местные </w:t>
      </w:r>
      <w:hyperlink w:anchor="sub_1000" w:history="1">
        <w:r w:rsidRPr="00294E36">
          <w:t>нормативы</w:t>
        </w:r>
      </w:hyperlink>
      <w:r>
        <w:t xml:space="preserve"> градостроительного проектирования муниципального образования "Город Череповец Вологодской области".</w:t>
      </w:r>
    </w:p>
    <w:p w14:paraId="1B381426" w14:textId="5B1D8099" w:rsidR="00697D23" w:rsidRDefault="00697D23" w:rsidP="00697D23">
      <w:bookmarkStart w:id="2" w:name="sub_2"/>
      <w:bookmarkEnd w:id="1"/>
      <w:r>
        <w:t xml:space="preserve">2. Признать утратившим силу </w:t>
      </w:r>
      <w:hyperlink r:id="rId12" w:history="1">
        <w:r w:rsidRPr="00294E36">
          <w:t>решение</w:t>
        </w:r>
      </w:hyperlink>
      <w:r>
        <w:t xml:space="preserve"> Череповецкой городской Думы от 26.12.2017 N 231 «Об утверждении местных нормативов градостроительного проектирования муниципального образования "Город Череповец»</w:t>
      </w:r>
      <w:r w:rsidR="002131F2">
        <w:t>, за исключением пункта 2</w:t>
      </w:r>
      <w:r>
        <w:t>.</w:t>
      </w:r>
    </w:p>
    <w:p w14:paraId="5169A36F" w14:textId="77777777" w:rsidR="00697D23" w:rsidRDefault="00697D23" w:rsidP="00697D23">
      <w:bookmarkStart w:id="3" w:name="sub_3"/>
      <w:bookmarkEnd w:id="2"/>
      <w:r>
        <w:t xml:space="preserve">3. Настоящее решение вступает в силу со дня его </w:t>
      </w:r>
      <w:hyperlink r:id="rId13" w:history="1">
        <w:r w:rsidRPr="00294E36">
          <w:t>официального опубликования</w:t>
        </w:r>
      </w:hyperlink>
      <w:r>
        <w:t>.</w:t>
      </w:r>
    </w:p>
    <w:p w14:paraId="5CAFCAEA" w14:textId="77777777" w:rsidR="00697D23" w:rsidRDefault="00697D23" w:rsidP="00697D23">
      <w:bookmarkStart w:id="4" w:name="sub_4"/>
      <w:bookmarkEnd w:id="3"/>
      <w:r>
        <w:t xml:space="preserve">4. Местные </w:t>
      </w:r>
      <w:hyperlink w:anchor="sub_1000" w:history="1">
        <w:r w:rsidRPr="00294E36">
          <w:t>нормативы</w:t>
        </w:r>
      </w:hyperlink>
      <w:r>
        <w:t xml:space="preserve"> градостроительного проектирования подлежат размещению в </w:t>
      </w:r>
      <w:hyperlink r:id="rId14" w:history="1">
        <w:r w:rsidRPr="00294E36">
          <w:t>федеральной государственной информационной системе</w:t>
        </w:r>
      </w:hyperlink>
      <w:r>
        <w:t xml:space="preserve"> территориального планирования в срок, не превышающий пяти дней со дня утверждения указанных нормативов.</w:t>
      </w:r>
    </w:p>
    <w:bookmarkEnd w:id="4"/>
    <w:p w14:paraId="5F085AEF" w14:textId="77777777" w:rsidR="00697D23" w:rsidRDefault="00697D23" w:rsidP="00697D23"/>
    <w:tbl>
      <w:tblPr>
        <w:tblW w:w="5000" w:type="pct"/>
        <w:tblInd w:w="108" w:type="dxa"/>
        <w:tblLook w:val="0000" w:firstRow="0" w:lastRow="0" w:firstColumn="0" w:lastColumn="0" w:noHBand="0" w:noVBand="0"/>
      </w:tblPr>
      <w:tblGrid>
        <w:gridCol w:w="6947"/>
        <w:gridCol w:w="3475"/>
      </w:tblGrid>
      <w:tr w:rsidR="00697D23" w:rsidRPr="00DD4DB4" w14:paraId="1C4629F6" w14:textId="77777777" w:rsidTr="00DD4DCA">
        <w:tc>
          <w:tcPr>
            <w:tcW w:w="3302" w:type="pct"/>
            <w:tcBorders>
              <w:top w:val="nil"/>
              <w:left w:val="nil"/>
              <w:bottom w:val="nil"/>
              <w:right w:val="nil"/>
            </w:tcBorders>
          </w:tcPr>
          <w:p w14:paraId="5E955A30" w14:textId="77777777" w:rsidR="00697D23" w:rsidRPr="00DD4DB4" w:rsidRDefault="00697D23" w:rsidP="00DD4DCA">
            <w:pPr>
              <w:pStyle w:val="a7"/>
              <w:rPr>
                <w:rFonts w:eastAsiaTheme="minorEastAsia"/>
              </w:rPr>
            </w:pPr>
            <w:r w:rsidRPr="00DD4DB4">
              <w:rPr>
                <w:rFonts w:eastAsiaTheme="minorEastAsia"/>
              </w:rPr>
              <w:t>Глава города Череповца</w:t>
            </w:r>
          </w:p>
        </w:tc>
        <w:tc>
          <w:tcPr>
            <w:tcW w:w="1651" w:type="pct"/>
            <w:tcBorders>
              <w:top w:val="nil"/>
              <w:left w:val="nil"/>
              <w:bottom w:val="nil"/>
              <w:right w:val="nil"/>
            </w:tcBorders>
          </w:tcPr>
          <w:p w14:paraId="22B1DBB3" w14:textId="7F82BA3E" w:rsidR="00697D23" w:rsidRPr="00DD4DB4" w:rsidRDefault="00697D23" w:rsidP="00DD4DCA">
            <w:pPr>
              <w:pStyle w:val="a6"/>
              <w:jc w:val="right"/>
              <w:rPr>
                <w:rFonts w:eastAsiaTheme="minorEastAsia"/>
              </w:rPr>
            </w:pPr>
          </w:p>
        </w:tc>
      </w:tr>
    </w:tbl>
    <w:p w14:paraId="4AC4843B" w14:textId="77777777" w:rsidR="00697D23" w:rsidRDefault="00697D23" w:rsidP="00697D23"/>
    <w:p w14:paraId="7011984F" w14:textId="77777777" w:rsidR="00697D23" w:rsidRPr="00294E36" w:rsidRDefault="00697D23" w:rsidP="00697D23">
      <w:pPr>
        <w:ind w:firstLine="698"/>
        <w:jc w:val="right"/>
        <w:rPr>
          <w:b/>
        </w:rPr>
      </w:pPr>
      <w:bookmarkStart w:id="5" w:name="sub_1000"/>
    </w:p>
    <w:p w14:paraId="6E0CF679" w14:textId="77777777" w:rsidR="00697D23" w:rsidRDefault="00697D23" w:rsidP="00697D23">
      <w:pPr>
        <w:ind w:firstLine="698"/>
        <w:jc w:val="right"/>
      </w:pPr>
      <w:r w:rsidRPr="00294E36">
        <w:rPr>
          <w:b/>
        </w:rPr>
        <w:t>Утверждены</w:t>
      </w:r>
      <w:r w:rsidRPr="00294E36">
        <w:rPr>
          <w:b/>
        </w:rPr>
        <w:br/>
      </w:r>
      <w:hyperlink w:anchor="sub_0" w:history="1">
        <w:r w:rsidRPr="00294E36">
          <w:rPr>
            <w:b/>
            <w:bCs/>
          </w:rPr>
          <w:t>решением</w:t>
        </w:r>
      </w:hyperlink>
      <w:r w:rsidRPr="00294E36">
        <w:rPr>
          <w:b/>
        </w:rPr>
        <w:t xml:space="preserve"> Череповецкой</w:t>
      </w:r>
      <w:r w:rsidRPr="00294E36">
        <w:rPr>
          <w:b/>
        </w:rPr>
        <w:br/>
        <w:t>городской Думы</w:t>
      </w:r>
      <w:r w:rsidRPr="00294E36">
        <w:rPr>
          <w:b/>
        </w:rPr>
        <w:br/>
      </w:r>
      <w:proofErr w:type="gramStart"/>
      <w:r w:rsidRPr="00294E36">
        <w:rPr>
          <w:b/>
        </w:rPr>
        <w:t>от  N</w:t>
      </w:r>
      <w:proofErr w:type="gramEnd"/>
      <w:r w:rsidRPr="00294E36">
        <w:rPr>
          <w:b/>
        </w:rPr>
        <w:t> </w:t>
      </w:r>
    </w:p>
    <w:bookmarkEnd w:id="5"/>
    <w:p w14:paraId="02586FD4" w14:textId="77777777" w:rsidR="00697D23" w:rsidRDefault="00697D23" w:rsidP="00697D23"/>
    <w:p w14:paraId="15C6D2D6" w14:textId="77777777" w:rsidR="00697D23" w:rsidRDefault="00697D23" w:rsidP="00697D23">
      <w:pPr>
        <w:pStyle w:val="1"/>
      </w:pPr>
      <w:r>
        <w:t>Местные нормативы</w:t>
      </w:r>
      <w:r>
        <w:br/>
        <w:t xml:space="preserve">градостроительного проектирования муниципального образования город Череповец Вологодской области </w:t>
      </w:r>
    </w:p>
    <w:p w14:paraId="079325C7" w14:textId="77777777" w:rsidR="00697D23" w:rsidRDefault="00697D23" w:rsidP="00697D23"/>
    <w:p w14:paraId="331CF918" w14:textId="77777777" w:rsidR="00697D23" w:rsidRDefault="00697D23" w:rsidP="00697D23">
      <w:pPr>
        <w:pStyle w:val="1"/>
      </w:pPr>
      <w:bookmarkStart w:id="6" w:name="sub_89"/>
      <w:r>
        <w:t>Часть I. Основная часть</w:t>
      </w:r>
      <w:bookmarkEnd w:id="6"/>
    </w:p>
    <w:p w14:paraId="798CD13A" w14:textId="77777777" w:rsidR="00697D23" w:rsidRDefault="00697D23" w:rsidP="00697D23">
      <w:pPr>
        <w:pStyle w:val="1"/>
      </w:pPr>
      <w:bookmarkStart w:id="7" w:name="sub_11"/>
      <w:r>
        <w:t>1. Общие положения</w:t>
      </w:r>
    </w:p>
    <w:p w14:paraId="2A439129" w14:textId="1BABE5C6" w:rsidR="00697D23" w:rsidRDefault="00697D23" w:rsidP="00697D23">
      <w:bookmarkStart w:id="8" w:name="sub_5"/>
      <w:bookmarkEnd w:id="7"/>
      <w:r>
        <w:t xml:space="preserve">1.1. Подготовка нормативов градостроительного проектирования муниципального образования «Город Череповец» (далее - нормативы) осуществлена на основании </w:t>
      </w:r>
      <w:hyperlink r:id="rId15" w:history="1">
        <w:r w:rsidRPr="006F125F">
          <w:t>Градостроительного кодекса</w:t>
        </w:r>
      </w:hyperlink>
      <w:r>
        <w:t xml:space="preserve"> Российской Федерации, </w:t>
      </w:r>
      <w:hyperlink r:id="rId16" w:history="1">
        <w:r w:rsidRPr="006F125F">
          <w:t>закона</w:t>
        </w:r>
      </w:hyperlink>
      <w:r>
        <w:t xml:space="preserve"> Вологодской области от 01.05.2006 № 1446-ОЗ "О регулировании градостроительной деятельности на территории Вологодской области"</w:t>
      </w:r>
      <w:bookmarkStart w:id="9" w:name="sub_6"/>
      <w:bookmarkEnd w:id="8"/>
      <w:r w:rsidR="00930EC0">
        <w:t xml:space="preserve"> </w:t>
      </w:r>
      <w:r>
        <w:t>в целях реализации полномочий мэрии города Череповца и включения нормативов в систему нормативных документов, регламентирующих градостроительную деятельность на территории муниципального образования «Город Череповец» (далее также - город Череповец, городской округ).</w:t>
      </w:r>
    </w:p>
    <w:p w14:paraId="7D24ABBB" w14:textId="77777777" w:rsidR="00697D23" w:rsidRDefault="00697D23" w:rsidP="00697D23">
      <w:bookmarkStart w:id="10" w:name="sub_7"/>
      <w:bookmarkEnd w:id="9"/>
      <w:r>
        <w:t xml:space="preserve">1.2. Нормативы устанавливают совокупность расчетных показателей минимально допустимого уровня обеспеченности объектами местного значения города Череповца и расчетных показателей максимально допустимого уровня территориальной доступности таких объектов для населения города Череповца, установленных в целях обеспечения благоприятных условий жизнедеятельности населения городского округа (далее - совокупность расчетных показателей, </w:t>
      </w:r>
      <w:r>
        <w:lastRenderedPageBreak/>
        <w:t>расчетные показатели).</w:t>
      </w:r>
    </w:p>
    <w:bookmarkEnd w:id="10"/>
    <w:p w14:paraId="02DD1CF9" w14:textId="77777777" w:rsidR="00697D23" w:rsidRDefault="00697D23" w:rsidP="00697D23">
      <w:r>
        <w:t>Расчетные показатели минимально допустимого уровня обеспеченности населения города Череповца объектами местного значения, устанавливаемые настоящими нормативами, приняты не ниже предельных значений расчетных показателей минимально допустимого уровня обеспеченности, установленных в Региональных нормативах градостроительного проектирования Вологодской области.</w:t>
      </w:r>
    </w:p>
    <w:p w14:paraId="77AD2FA1" w14:textId="77777777" w:rsidR="00697D23" w:rsidRDefault="00697D23" w:rsidP="00697D23">
      <w:r>
        <w:t>Расчетные показатели максимально допустимого уровня территориальной доступности объектов местного значения для населения города Череповца, устанавливаемые настоящими нормативами, приняты не выше предельных значений расчетных показателей максимально допустимого уровня территориальной доступности, установленных в Региональных нормативах градостроительного проектирования Вологодской области.</w:t>
      </w:r>
    </w:p>
    <w:p w14:paraId="4A093604" w14:textId="77777777" w:rsidR="00697D23" w:rsidRDefault="00697D23" w:rsidP="00697D23">
      <w:bookmarkStart w:id="11" w:name="sub_8"/>
      <w:r>
        <w:t>1.3. Нормативы разработаны в соответствии с требованиями законодательства о градостроительной деятельности Российской Федерации и Вологодской области, технических регламентов, нормативных документов, регулирующих градостроительство. При отмене и/или изменении действующих нормативных документов, в том числе тех, на которые дается ссылка в настоящих нормах, следует руководствоваться нормами, вводимыми взамен отмененных.</w:t>
      </w:r>
    </w:p>
    <w:bookmarkEnd w:id="11"/>
    <w:p w14:paraId="5E6A120A" w14:textId="77777777" w:rsidR="00697D23" w:rsidRDefault="00697D23" w:rsidP="00697D23">
      <w:r>
        <w:t>Применение настоящих нормативов не заменяет и не исключает применения требований технических регламентов, национальных стандартов, сводов правил, правил и требований, установленных органами государственного контроля (надзора).</w:t>
      </w:r>
    </w:p>
    <w:p w14:paraId="2642FAA0" w14:textId="77777777" w:rsidR="00697D23" w:rsidRDefault="00697D23" w:rsidP="00697D23">
      <w:r>
        <w:t>Настоящие нормативы устанавливают требования, обязательные для всех субъектов градостроительных отношений, осуществляющих свою деятельность на территории города Череповца, независимо от их организационно-правовой формы.</w:t>
      </w:r>
    </w:p>
    <w:p w14:paraId="7295A2AA" w14:textId="77777777" w:rsidR="00697D23" w:rsidRDefault="00697D23" w:rsidP="00697D23">
      <w:bookmarkStart w:id="12" w:name="sub_10"/>
      <w:r>
        <w:t>1.4. Нормативы градостроительного проектирования и входящие в них расчетные показатели минимально допустимого уровня обеспеченности объектами и максимально допустимого уровня территориальной доступности таких объектов для населения города Череповца разработаны на основании статистических и демографических данных с учетом:</w:t>
      </w:r>
    </w:p>
    <w:bookmarkEnd w:id="12"/>
    <w:p w14:paraId="718E4C17" w14:textId="77777777" w:rsidR="00697D23" w:rsidRDefault="00697D23" w:rsidP="00697D23">
      <w:r>
        <w:t>природно-климатических условий города Череповца;</w:t>
      </w:r>
    </w:p>
    <w:p w14:paraId="7B0A03C4" w14:textId="77777777" w:rsidR="00697D23" w:rsidRDefault="00697D23" w:rsidP="00697D23">
      <w:r>
        <w:t>социально-демографического состава и плотности населения на территории города Череповца;</w:t>
      </w:r>
    </w:p>
    <w:p w14:paraId="4A3F6852" w14:textId="77777777" w:rsidR="00697D23" w:rsidRPr="006F125F" w:rsidRDefault="005F7B0B" w:rsidP="00697D23">
      <w:hyperlink r:id="rId17" w:history="1">
        <w:r w:rsidR="00697D23" w:rsidRPr="007D7463">
          <w:t>Стратегии</w:t>
        </w:r>
      </w:hyperlink>
      <w:r w:rsidR="00697D23">
        <w:t xml:space="preserve"> социально-экономического развития города Череповца до 2022 года "Череповец - город возможностей", утвержденной </w:t>
      </w:r>
      <w:hyperlink r:id="rId18" w:history="1">
        <w:r w:rsidR="00697D23" w:rsidRPr="007D7463">
          <w:t>решением</w:t>
        </w:r>
      </w:hyperlink>
      <w:r w:rsidR="00697D23">
        <w:t xml:space="preserve"> Череповецкой городской Думы от 06.12.2016 N 242, </w:t>
      </w:r>
      <w:r w:rsidR="00697D23" w:rsidRPr="006F125F">
        <w:t>прогноза социально-экономического развития города Череповца на 2019 год и плановый период 2020-2021 годов, одобренный мэром города Череповца 31.10.2018; прогноза социально-экономического развития города Череповца на 2020 год и плановый период 2021-2022 годов, одобренный временно исполняющим полномочия мэра города Череповца 29.10.2019 и других документов стратегического планирования;</w:t>
      </w:r>
    </w:p>
    <w:p w14:paraId="7D91DDD6" w14:textId="77777777" w:rsidR="00697D23" w:rsidRDefault="00697D23" w:rsidP="00697D23">
      <w:r>
        <w:t>предложений органов местного самоуправления города Череповца и заинтересованных лиц.</w:t>
      </w:r>
    </w:p>
    <w:p w14:paraId="5FF868F4" w14:textId="77777777" w:rsidR="00697D23" w:rsidRPr="00C6647E" w:rsidRDefault="00697D23" w:rsidP="00697D23">
      <w:pPr>
        <w:pStyle w:val="s1"/>
        <w:shd w:val="clear" w:color="auto" w:fill="FFFFFF"/>
        <w:spacing w:before="0" w:beforeAutospacing="0" w:after="0" w:afterAutospacing="0"/>
        <w:ind w:firstLine="720"/>
        <w:jc w:val="both"/>
        <w:rPr>
          <w:rFonts w:ascii="Times New Roman CYR" w:hAnsi="Times New Roman CYR" w:cs="Times New Roman CYR"/>
        </w:rPr>
      </w:pPr>
      <w:r w:rsidRPr="00C6647E">
        <w:rPr>
          <w:rFonts w:ascii="Times New Roman CYR" w:hAnsi="Times New Roman CYR" w:cs="Times New Roman CYR"/>
        </w:rPr>
        <w:t>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14:paraId="57DF4F8D" w14:textId="77777777" w:rsidR="00697D23" w:rsidRPr="00C6647E" w:rsidRDefault="00697D23" w:rsidP="00697D23">
      <w:pPr>
        <w:pStyle w:val="s1"/>
        <w:shd w:val="clear" w:color="auto" w:fill="FFFFFF"/>
        <w:spacing w:before="0" w:beforeAutospacing="0" w:after="0" w:afterAutospacing="0"/>
        <w:ind w:firstLine="720"/>
        <w:jc w:val="both"/>
        <w:rPr>
          <w:rFonts w:ascii="Times New Roman CYR" w:hAnsi="Times New Roman CYR" w:cs="Times New Roman CYR"/>
        </w:rPr>
      </w:pPr>
      <w:r w:rsidRPr="00C6647E">
        <w:rPr>
          <w:rFonts w:ascii="Times New Roman CYR" w:hAnsi="Times New Roman CYR" w:cs="Times New Roman CYR"/>
        </w:rPr>
        <w:t>Нормативы градостроительного проектирования решают следующие основные задачи:</w:t>
      </w:r>
    </w:p>
    <w:p w14:paraId="2CFBB82E" w14:textId="77777777" w:rsidR="00697D23" w:rsidRPr="00C6647E" w:rsidRDefault="00697D23" w:rsidP="00697D23">
      <w:pPr>
        <w:pStyle w:val="s1"/>
        <w:shd w:val="clear" w:color="auto" w:fill="FFFFFF"/>
        <w:spacing w:before="0" w:beforeAutospacing="0" w:after="0" w:afterAutospacing="0"/>
        <w:ind w:firstLine="720"/>
        <w:jc w:val="both"/>
        <w:rPr>
          <w:rFonts w:ascii="Times New Roman CYR" w:hAnsi="Times New Roman CYR" w:cs="Times New Roman CYR"/>
        </w:rPr>
      </w:pPr>
      <w:r w:rsidRPr="00C6647E">
        <w:rPr>
          <w:rFonts w:ascii="Times New Roman CYR" w:hAnsi="Times New Roman CYR" w:cs="Times New Roman CYR"/>
        </w:rPr>
        <w:t>- установление минимального набора показателей, расчет которых необходим при разработке градостроительной документации (</w:t>
      </w:r>
      <w:r>
        <w:rPr>
          <w:rFonts w:ascii="Times New Roman CYR" w:hAnsi="Times New Roman CYR" w:cs="Times New Roman CYR"/>
        </w:rPr>
        <w:t>генерального плана городского округа</w:t>
      </w:r>
      <w:r w:rsidRPr="00C6647E">
        <w:rPr>
          <w:rFonts w:ascii="Times New Roman CYR" w:hAnsi="Times New Roman CYR" w:cs="Times New Roman CYR"/>
        </w:rPr>
        <w:t>, документации по планировке территории, правил землепользования и застройки) на основе документов планирования социально-экономического развития территории;</w:t>
      </w:r>
    </w:p>
    <w:p w14:paraId="4FD57C06" w14:textId="77777777" w:rsidR="00697D23" w:rsidRPr="00C6647E" w:rsidRDefault="00697D23" w:rsidP="00697D23">
      <w:pPr>
        <w:pStyle w:val="s1"/>
        <w:shd w:val="clear" w:color="auto" w:fill="FFFFFF"/>
        <w:spacing w:before="0" w:beforeAutospacing="0" w:after="0" w:afterAutospacing="0"/>
        <w:ind w:firstLine="720"/>
        <w:jc w:val="both"/>
        <w:rPr>
          <w:rFonts w:ascii="Times New Roman CYR" w:hAnsi="Times New Roman CYR" w:cs="Times New Roman CYR"/>
        </w:rPr>
      </w:pPr>
      <w:r w:rsidRPr="00C6647E">
        <w:rPr>
          <w:rFonts w:ascii="Times New Roman CYR" w:hAnsi="Times New Roman CYR" w:cs="Times New Roman CYR"/>
        </w:rPr>
        <w:t>- распределение используемых при проектировании показателей на группы по видам градостроительной документации;</w:t>
      </w:r>
    </w:p>
    <w:p w14:paraId="4C03DEAD" w14:textId="77777777" w:rsidR="00697D23" w:rsidRPr="00C6647E" w:rsidRDefault="00697D23" w:rsidP="00697D23">
      <w:pPr>
        <w:pStyle w:val="s1"/>
        <w:shd w:val="clear" w:color="auto" w:fill="FFFFFF"/>
        <w:spacing w:before="0" w:beforeAutospacing="0" w:after="0" w:afterAutospacing="0"/>
        <w:ind w:firstLine="720"/>
        <w:jc w:val="both"/>
        <w:rPr>
          <w:rFonts w:ascii="Times New Roman CYR" w:hAnsi="Times New Roman CYR" w:cs="Times New Roman CYR"/>
        </w:rPr>
      </w:pPr>
      <w:r w:rsidRPr="00C6647E">
        <w:rPr>
          <w:rFonts w:ascii="Times New Roman CYR" w:hAnsi="Times New Roman CYR" w:cs="Times New Roman CYR"/>
        </w:rPr>
        <w:t>- обеспечение оценки качества градостроительной документации в плане соответствия ее решений целям повышения качества жизни населения;</w:t>
      </w:r>
    </w:p>
    <w:p w14:paraId="4B826D49" w14:textId="77777777" w:rsidR="00697D23" w:rsidRPr="00C6647E" w:rsidRDefault="00697D23" w:rsidP="00697D23">
      <w:pPr>
        <w:pStyle w:val="s1"/>
        <w:shd w:val="clear" w:color="auto" w:fill="FFFFFF"/>
        <w:spacing w:before="0" w:beforeAutospacing="0" w:after="0" w:afterAutospacing="0"/>
        <w:ind w:firstLine="720"/>
        <w:jc w:val="both"/>
        <w:rPr>
          <w:rFonts w:ascii="Times New Roman CYR" w:hAnsi="Times New Roman CYR" w:cs="Times New Roman CYR"/>
        </w:rPr>
      </w:pPr>
      <w:r w:rsidRPr="00C6647E">
        <w:rPr>
          <w:rFonts w:ascii="Times New Roman CYR" w:hAnsi="Times New Roman CYR" w:cs="Times New Roman CYR"/>
        </w:rPr>
        <w:t>- обеспечение постоянного контроля соответствия проектных решений градостроительной документации изменяющимся социально-экономическим условиям на территории;</w:t>
      </w:r>
    </w:p>
    <w:p w14:paraId="65A76C93" w14:textId="77777777" w:rsidR="00697D23" w:rsidRPr="00C6647E" w:rsidRDefault="00697D23" w:rsidP="00697D23">
      <w:pPr>
        <w:pStyle w:val="s1"/>
        <w:shd w:val="clear" w:color="auto" w:fill="FFFFFF"/>
        <w:spacing w:before="0" w:beforeAutospacing="0" w:after="0" w:afterAutospacing="0"/>
        <w:ind w:firstLine="720"/>
        <w:jc w:val="both"/>
        <w:rPr>
          <w:rFonts w:ascii="Times New Roman CYR" w:hAnsi="Times New Roman CYR" w:cs="Times New Roman CYR"/>
        </w:rPr>
      </w:pPr>
      <w:r w:rsidRPr="00C6647E">
        <w:rPr>
          <w:rFonts w:ascii="Times New Roman CYR" w:hAnsi="Times New Roman CYR" w:cs="Times New Roman CYR"/>
        </w:rPr>
        <w:t>- приведение в соответствие с требованиями действующего </w:t>
      </w:r>
      <w:hyperlink r:id="rId19" w:anchor="/document/12138258/entry/3" w:history="1">
        <w:r w:rsidRPr="00C6647E">
          <w:rPr>
            <w:rFonts w:ascii="Times New Roman CYR" w:hAnsi="Times New Roman CYR" w:cs="Times New Roman CYR"/>
          </w:rPr>
          <w:t>законодательства</w:t>
        </w:r>
      </w:hyperlink>
      <w:r w:rsidRPr="00C6647E">
        <w:rPr>
          <w:rFonts w:ascii="Times New Roman CYR" w:hAnsi="Times New Roman CYR" w:cs="Times New Roman CYR"/>
        </w:rPr>
        <w:t xml:space="preserve"> о градостроительной деятельности терминологии, используемой в применяемых при разработке </w:t>
      </w:r>
      <w:r w:rsidRPr="00C6647E">
        <w:rPr>
          <w:rFonts w:ascii="Times New Roman CYR" w:hAnsi="Times New Roman CYR" w:cs="Times New Roman CYR"/>
        </w:rPr>
        <w:lastRenderedPageBreak/>
        <w:t>нормативов нормативно-технических документах, действующих в части, не противоречащей законо</w:t>
      </w:r>
      <w:r>
        <w:rPr>
          <w:rFonts w:ascii="Times New Roman CYR" w:hAnsi="Times New Roman CYR" w:cs="Times New Roman CYR"/>
        </w:rPr>
        <w:t>дательству Российской Федерации.</w:t>
      </w:r>
    </w:p>
    <w:p w14:paraId="62FD222F" w14:textId="77777777" w:rsidR="00697D23" w:rsidRPr="002C2409" w:rsidRDefault="00697D23" w:rsidP="00697D23">
      <w:pPr>
        <w:ind w:firstLine="0"/>
        <w:rPr>
          <w:rFonts w:ascii="Times New Roman" w:hAnsi="Times New Roman" w:cs="Times New Roman"/>
        </w:rPr>
      </w:pPr>
    </w:p>
    <w:p w14:paraId="24155CA9" w14:textId="77777777" w:rsidR="00697D23" w:rsidRDefault="00697D23" w:rsidP="00697D23">
      <w:pPr>
        <w:ind w:firstLine="540"/>
        <w:rPr>
          <w:b/>
          <w:bCs/>
          <w:color w:val="26282F"/>
        </w:rPr>
      </w:pPr>
      <w:r w:rsidRPr="00F23551">
        <w:rPr>
          <w:b/>
          <w:bCs/>
          <w:color w:val="26282F"/>
        </w:rPr>
        <w:t xml:space="preserve">2. </w:t>
      </w:r>
      <w:r>
        <w:rPr>
          <w:b/>
          <w:bCs/>
          <w:color w:val="26282F"/>
        </w:rPr>
        <w:t>Предмет</w:t>
      </w:r>
      <w:r w:rsidRPr="00F23551">
        <w:rPr>
          <w:b/>
          <w:bCs/>
          <w:color w:val="26282F"/>
        </w:rPr>
        <w:t xml:space="preserve"> нормирования</w:t>
      </w:r>
      <w:r>
        <w:rPr>
          <w:b/>
          <w:bCs/>
          <w:color w:val="26282F"/>
        </w:rPr>
        <w:t xml:space="preserve"> местных нормативов</w:t>
      </w:r>
      <w:r w:rsidRPr="00F23551">
        <w:rPr>
          <w:b/>
          <w:bCs/>
          <w:color w:val="26282F"/>
        </w:rPr>
        <w:t xml:space="preserve"> градостроительного проектирования </w:t>
      </w:r>
    </w:p>
    <w:p w14:paraId="62909556" w14:textId="77777777" w:rsidR="00697D23" w:rsidRDefault="00697D23" w:rsidP="00697D23">
      <w:pPr>
        <w:ind w:firstLine="540"/>
      </w:pPr>
    </w:p>
    <w:p w14:paraId="5FBDEB31" w14:textId="77777777" w:rsidR="00697D23" w:rsidRDefault="00697D23" w:rsidP="00697D23">
      <w:pPr>
        <w:ind w:firstLine="540"/>
      </w:pPr>
      <w:bookmarkStart w:id="13" w:name="sub_12"/>
      <w:r w:rsidRPr="004627D9">
        <w:t>2.1.</w:t>
      </w:r>
      <w:r w:rsidRPr="004627D9">
        <w:rPr>
          <w:rFonts w:ascii="Times New Roman" w:hAnsi="Times New Roman" w:cs="Times New Roman"/>
        </w:rPr>
        <w:t xml:space="preserve"> </w:t>
      </w:r>
      <w:r w:rsidRPr="004627D9">
        <w:t>Объекты местного значения, отображаемые в генеральном плане и документации по планировке территории муниципального образования «Город Череповец Вологодской области», а также расчетные показатели минимально</w:t>
      </w:r>
      <w:r>
        <w:t xml:space="preserve"> допустимого уровня обеспеченности объектами местного значения населения и расчетные показатели максимально допустимого уровня территориальной доступности таких объектов для населения при их проектировании определяются в соответствии с требованиями </w:t>
      </w:r>
      <w:hyperlink r:id="rId20" w:history="1">
        <w:r w:rsidRPr="0062610E">
          <w:t>Градостроительного кодекса</w:t>
        </w:r>
      </w:hyperlink>
      <w:r>
        <w:t xml:space="preserve"> Российской Федерации, </w:t>
      </w:r>
      <w:hyperlink r:id="rId21" w:history="1">
        <w:r w:rsidRPr="0062610E">
          <w:t>закона</w:t>
        </w:r>
      </w:hyperlink>
      <w:r>
        <w:t xml:space="preserve"> Вологодской области от 01.05.2006 № 1446-ОЗ "О регулировании градостроительной деятельности на территории Вологодской области", </w:t>
      </w:r>
      <w:hyperlink r:id="rId22" w:history="1">
        <w:r w:rsidRPr="0062610E">
          <w:t>Устава</w:t>
        </w:r>
      </w:hyperlink>
      <w:r>
        <w:t xml:space="preserve"> города Череповца.</w:t>
      </w:r>
    </w:p>
    <w:p w14:paraId="13F4A6AC" w14:textId="77777777" w:rsidR="00697D23" w:rsidRPr="004627D9" w:rsidRDefault="00697D23" w:rsidP="00697D23">
      <w:pPr>
        <w:ind w:firstLine="540"/>
        <w:rPr>
          <w:rFonts w:ascii="Times New Roman" w:hAnsi="Times New Roman" w:cs="Times New Roman"/>
        </w:rPr>
      </w:pPr>
      <w:r>
        <w:t xml:space="preserve">2.2. </w:t>
      </w:r>
      <w:r w:rsidRPr="004627D9">
        <w:rPr>
          <w:rFonts w:ascii="Times New Roman" w:hAnsi="Times New Roman" w:cs="Times New Roman"/>
        </w:rPr>
        <w:t>Минимально допустимый уровень обеспеченности населения объектами местного значения городского округа- количественная характеристика объектов социальной, транспортной, коммунальной инфраструктур, объектов благоустройства, приходящуюся на одного жителя или представителя определенной возрастной, социальной, профессиональной группы либо на определенное число (сто, тысячу) жителей или представителей указанных групп.</w:t>
      </w:r>
    </w:p>
    <w:p w14:paraId="2BAACF3B" w14:textId="77777777" w:rsidR="00697D23" w:rsidRPr="000D1E44" w:rsidRDefault="00697D23" w:rsidP="00697D23">
      <w:r w:rsidRPr="004627D9">
        <w:rPr>
          <w:rFonts w:ascii="Times New Roman" w:hAnsi="Times New Roman" w:cs="Times New Roman"/>
        </w:rPr>
        <w:t xml:space="preserve">Максимально допустимый уровень территориальной доступности объектов местного значения городского округа – </w:t>
      </w:r>
      <w:r w:rsidRPr="004627D9">
        <w:rPr>
          <w:rFonts w:ascii="Times New Roman" w:hAnsi="Times New Roman" w:cs="Times New Roman"/>
          <w:color w:val="000000"/>
        </w:rPr>
        <w:t>пространственная характеристика сети объектов социальной, транспортной коммунальной инфраструктур,</w:t>
      </w:r>
      <w:r w:rsidRPr="004627D9">
        <w:rPr>
          <w:rFonts w:ascii="Times New Roman" w:hAnsi="Times New Roman" w:cs="Times New Roman"/>
        </w:rPr>
        <w:t xml:space="preserve"> определяется исходя из затрат на достижение выбранного объекта (затрат времени), </w:t>
      </w:r>
      <w:r w:rsidRPr="004627D9">
        <w:rPr>
          <w:rFonts w:ascii="Times New Roman" w:hAnsi="Times New Roman" w:cs="Times New Roman"/>
          <w:color w:val="000000"/>
        </w:rPr>
        <w:t>либо исходя из расстояния до выбранного объекта, измеренного по прямой, по имеющимся путям передвижения, или иным образом</w:t>
      </w:r>
      <w:bookmarkStart w:id="14" w:name="sub_9"/>
      <w:bookmarkEnd w:id="13"/>
      <w:r>
        <w:t>.</w:t>
      </w:r>
    </w:p>
    <w:p w14:paraId="52DCCD7E" w14:textId="77777777" w:rsidR="00697D23" w:rsidRPr="002C2409" w:rsidRDefault="00697D23" w:rsidP="00697D23">
      <w:pPr>
        <w:ind w:firstLine="540"/>
        <w:rPr>
          <w:rFonts w:ascii="Times New Roman" w:hAnsi="Times New Roman" w:cs="Times New Roman"/>
        </w:rPr>
      </w:pPr>
      <w:r>
        <w:rPr>
          <w:rFonts w:ascii="Times New Roman" w:hAnsi="Times New Roman" w:cs="Times New Roman"/>
        </w:rPr>
        <w:t xml:space="preserve">2.3. </w:t>
      </w:r>
      <w:r w:rsidRPr="00E62B56">
        <w:rPr>
          <w:rFonts w:ascii="Times New Roman" w:hAnsi="Times New Roman" w:cs="Times New Roman"/>
        </w:rPr>
        <w:t xml:space="preserve">Перечень областей нормирования, для которых </w:t>
      </w:r>
      <w:r w:rsidRPr="002C2409">
        <w:rPr>
          <w:rFonts w:ascii="Times New Roman" w:hAnsi="Times New Roman" w:cs="Times New Roman"/>
        </w:rPr>
        <w:t>нормативами градостроительного проектирования установлены расчетные показатели.</w:t>
      </w:r>
    </w:p>
    <w:p w14:paraId="7BC44A6A" w14:textId="77777777" w:rsidR="00697D23" w:rsidRDefault="00697D23" w:rsidP="00697D23">
      <w:pPr>
        <w:ind w:firstLine="698"/>
        <w:jc w:val="right"/>
      </w:pPr>
      <w:bookmarkStart w:id="15" w:name="sub_15"/>
      <w:r>
        <w:rPr>
          <w:rStyle w:val="a4"/>
          <w:bCs/>
        </w:rPr>
        <w:t xml:space="preserve">   Таблица 2.1 </w:t>
      </w:r>
    </w:p>
    <w:bookmarkEnd w:id="15"/>
    <w:p w14:paraId="3467B713"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14"/>
        <w:gridCol w:w="1843"/>
        <w:gridCol w:w="3191"/>
      </w:tblGrid>
      <w:tr w:rsidR="00697D23" w:rsidRPr="00DD4DB4" w14:paraId="1F6F3D1D" w14:textId="77777777" w:rsidTr="00DD4DCA">
        <w:tc>
          <w:tcPr>
            <w:tcW w:w="5314" w:type="dxa"/>
            <w:tcBorders>
              <w:top w:val="single" w:sz="4" w:space="0" w:color="auto"/>
              <w:bottom w:val="single" w:sz="4" w:space="0" w:color="auto"/>
              <w:right w:val="single" w:sz="4" w:space="0" w:color="auto"/>
            </w:tcBorders>
          </w:tcPr>
          <w:p w14:paraId="09E72368" w14:textId="77777777" w:rsidR="00697D23" w:rsidRPr="00DD4DB4" w:rsidRDefault="00697D23" w:rsidP="00DD4DCA">
            <w:pPr>
              <w:pStyle w:val="a7"/>
              <w:rPr>
                <w:rFonts w:ascii="Times New Roman" w:eastAsiaTheme="minorEastAsia" w:hAnsi="Times New Roman" w:cs="Times New Roman"/>
              </w:rPr>
            </w:pPr>
            <w:r w:rsidRPr="00DD4DB4">
              <w:rPr>
                <w:rFonts w:ascii="Times New Roman" w:eastAsiaTheme="minorEastAsia" w:hAnsi="Times New Roman" w:cs="Times New Roman"/>
              </w:rPr>
              <w:t>Предельные значения расчетных показателей устанавливаются в следующих областях:</w:t>
            </w:r>
          </w:p>
          <w:p w14:paraId="0345F58C" w14:textId="77777777" w:rsidR="00697D23" w:rsidRPr="00DD4DB4" w:rsidRDefault="00697D23" w:rsidP="00DD4DCA">
            <w:pPr>
              <w:ind w:firstLine="540"/>
              <w:rPr>
                <w:rFonts w:eastAsiaTheme="minorEastAsia"/>
              </w:rPr>
            </w:pPr>
          </w:p>
        </w:tc>
        <w:tc>
          <w:tcPr>
            <w:tcW w:w="1843" w:type="dxa"/>
            <w:tcBorders>
              <w:top w:val="single" w:sz="4" w:space="0" w:color="auto"/>
              <w:left w:val="single" w:sz="4" w:space="0" w:color="auto"/>
              <w:bottom w:val="single" w:sz="4" w:space="0" w:color="auto"/>
              <w:right w:val="single" w:sz="4" w:space="0" w:color="auto"/>
            </w:tcBorders>
          </w:tcPr>
          <w:p w14:paraId="2DE9A825" w14:textId="77777777" w:rsidR="00697D23" w:rsidRPr="00DD4DB4" w:rsidRDefault="00697D23" w:rsidP="00DD4DCA">
            <w:pPr>
              <w:pStyle w:val="a7"/>
              <w:rPr>
                <w:rFonts w:eastAsiaTheme="minorEastAsia"/>
              </w:rPr>
            </w:pPr>
            <w:r w:rsidRPr="00DD4DB4">
              <w:rPr>
                <w:rFonts w:eastAsiaTheme="minorEastAsia"/>
              </w:rPr>
              <w:t>Виды документов</w:t>
            </w:r>
          </w:p>
        </w:tc>
        <w:tc>
          <w:tcPr>
            <w:tcW w:w="3191" w:type="dxa"/>
            <w:tcBorders>
              <w:top w:val="single" w:sz="4" w:space="0" w:color="auto"/>
              <w:left w:val="single" w:sz="4" w:space="0" w:color="auto"/>
              <w:bottom w:val="single" w:sz="4" w:space="0" w:color="auto"/>
            </w:tcBorders>
          </w:tcPr>
          <w:p w14:paraId="77E45454" w14:textId="77777777" w:rsidR="00697D23" w:rsidRPr="00DD4DB4" w:rsidRDefault="00697D23" w:rsidP="00DD4DCA">
            <w:pPr>
              <w:pStyle w:val="a7"/>
              <w:rPr>
                <w:rFonts w:eastAsiaTheme="minorEastAsia"/>
              </w:rPr>
            </w:pPr>
            <w:r w:rsidRPr="00DD4DB4">
              <w:rPr>
                <w:rFonts w:eastAsiaTheme="minorEastAsia"/>
              </w:rPr>
              <w:t>Требования</w:t>
            </w:r>
          </w:p>
          <w:p w14:paraId="0D8416E6" w14:textId="77777777" w:rsidR="00697D23" w:rsidRPr="00DD4DB4" w:rsidRDefault="00697D23" w:rsidP="00DD4DCA">
            <w:pPr>
              <w:pStyle w:val="a7"/>
              <w:rPr>
                <w:rFonts w:eastAsiaTheme="minorEastAsia"/>
              </w:rPr>
            </w:pPr>
            <w:r w:rsidRPr="00DD4DB4">
              <w:rPr>
                <w:rFonts w:eastAsiaTheme="minorEastAsia"/>
              </w:rPr>
              <w:t>законодательства</w:t>
            </w:r>
          </w:p>
        </w:tc>
      </w:tr>
      <w:tr w:rsidR="00697D23" w:rsidRPr="00DD4DB4" w14:paraId="44636481" w14:textId="77777777" w:rsidTr="00DD4DCA">
        <w:tc>
          <w:tcPr>
            <w:tcW w:w="5314" w:type="dxa"/>
            <w:tcBorders>
              <w:top w:val="single" w:sz="4" w:space="0" w:color="auto"/>
              <w:bottom w:val="single" w:sz="4" w:space="0" w:color="auto"/>
              <w:right w:val="single" w:sz="4" w:space="0" w:color="auto"/>
            </w:tcBorders>
          </w:tcPr>
          <w:p w14:paraId="098846EC" w14:textId="77777777" w:rsidR="00697D23" w:rsidRPr="00DD4DB4" w:rsidRDefault="00697D23" w:rsidP="00DD4DCA">
            <w:pPr>
              <w:ind w:firstLine="540"/>
              <w:rPr>
                <w:rFonts w:ascii="Verdana" w:eastAsiaTheme="minorEastAsia" w:hAnsi="Verdana" w:cs="Times New Roman"/>
                <w:sz w:val="21"/>
                <w:szCs w:val="21"/>
              </w:rPr>
            </w:pPr>
            <w:r w:rsidRPr="00DD4DB4">
              <w:rPr>
                <w:rFonts w:ascii="Times New Roman" w:eastAsiaTheme="minorEastAsia" w:hAnsi="Times New Roman" w:cs="Times New Roman"/>
              </w:rPr>
              <w:t>а) автомобильные дороги местного значения и уличная сеть, транспортная инфраструктура, организация парковок;</w:t>
            </w:r>
          </w:p>
          <w:p w14:paraId="4C1586DA" w14:textId="77777777" w:rsidR="00697D23" w:rsidRPr="00DD4DB4" w:rsidRDefault="00697D23" w:rsidP="00DD4DCA">
            <w:pPr>
              <w:ind w:firstLine="540"/>
              <w:rPr>
                <w:rFonts w:ascii="Verdana" w:eastAsiaTheme="minorEastAsia" w:hAnsi="Verdana" w:cs="Times New Roman"/>
                <w:sz w:val="21"/>
                <w:szCs w:val="21"/>
              </w:rPr>
            </w:pPr>
            <w:r w:rsidRPr="00DD4DB4">
              <w:rPr>
                <w:rFonts w:ascii="Times New Roman" w:eastAsiaTheme="minorEastAsia" w:hAnsi="Times New Roman" w:cs="Times New Roman"/>
              </w:rPr>
              <w:t>б) организация транспортного обслуживания населения (общественный транспорт);</w:t>
            </w:r>
          </w:p>
          <w:p w14:paraId="70E33F18" w14:textId="77777777" w:rsidR="00697D23" w:rsidRPr="00DD4DB4" w:rsidRDefault="00697D23" w:rsidP="00DD4DCA">
            <w:pPr>
              <w:ind w:firstLine="540"/>
              <w:rPr>
                <w:rFonts w:ascii="Verdana" w:eastAsiaTheme="minorEastAsia" w:hAnsi="Verdana" w:cs="Times New Roman"/>
                <w:sz w:val="21"/>
                <w:szCs w:val="21"/>
              </w:rPr>
            </w:pPr>
            <w:r w:rsidRPr="00DD4DB4">
              <w:rPr>
                <w:rFonts w:ascii="Times New Roman" w:eastAsiaTheme="minorEastAsia" w:hAnsi="Times New Roman" w:cs="Times New Roman"/>
              </w:rPr>
              <w:t>в) образование, в том числе дополнительное;</w:t>
            </w:r>
          </w:p>
          <w:p w14:paraId="58F87D1E" w14:textId="77777777" w:rsidR="00697D23" w:rsidRPr="00DD4DB4" w:rsidRDefault="00697D23" w:rsidP="00DD4DCA">
            <w:pPr>
              <w:ind w:firstLine="540"/>
              <w:rPr>
                <w:rFonts w:ascii="Verdana" w:eastAsiaTheme="minorEastAsia" w:hAnsi="Verdana" w:cs="Times New Roman"/>
                <w:sz w:val="21"/>
                <w:szCs w:val="21"/>
              </w:rPr>
            </w:pPr>
            <w:r w:rsidRPr="00DD4DB4">
              <w:rPr>
                <w:rFonts w:ascii="Times New Roman" w:eastAsiaTheme="minorEastAsia" w:hAnsi="Times New Roman" w:cs="Times New Roman"/>
              </w:rPr>
              <w:t>г) физическая культура и спорт;</w:t>
            </w:r>
          </w:p>
          <w:p w14:paraId="4FE4DC69" w14:textId="77777777" w:rsidR="00697D23" w:rsidRPr="00DD4DB4" w:rsidRDefault="00697D23" w:rsidP="00DD4DCA">
            <w:pPr>
              <w:ind w:firstLine="540"/>
              <w:rPr>
                <w:rFonts w:ascii="Times New Roman" w:eastAsiaTheme="minorEastAsia" w:hAnsi="Times New Roman" w:cs="Times New Roman"/>
              </w:rPr>
            </w:pPr>
            <w:r w:rsidRPr="00DD4DB4">
              <w:rPr>
                <w:rFonts w:ascii="Times New Roman" w:eastAsiaTheme="minorEastAsia" w:hAnsi="Times New Roman" w:cs="Times New Roman"/>
              </w:rPr>
              <w:t>д) культура и искусство, в том числе библиотечное обслуживание, организация музеев;</w:t>
            </w:r>
          </w:p>
          <w:p w14:paraId="19E8934B" w14:textId="45EE0C49" w:rsidR="00697D23" w:rsidRPr="00DD4DB4" w:rsidRDefault="00D12E7D" w:rsidP="00DD4DCA">
            <w:pPr>
              <w:ind w:firstLine="540"/>
              <w:rPr>
                <w:rFonts w:ascii="Times New Roman" w:eastAsiaTheme="minorEastAsia" w:hAnsi="Times New Roman" w:cs="Times New Roman"/>
              </w:rPr>
            </w:pPr>
            <w:r>
              <w:rPr>
                <w:rFonts w:ascii="Times New Roman" w:eastAsiaTheme="minorEastAsia" w:hAnsi="Times New Roman" w:cs="Times New Roman"/>
              </w:rPr>
              <w:t xml:space="preserve">ж) </w:t>
            </w:r>
            <w:r w:rsidR="00697D23" w:rsidRPr="00DD4DB4">
              <w:rPr>
                <w:rFonts w:ascii="Times New Roman" w:eastAsiaTheme="minorEastAsia" w:hAnsi="Times New Roman" w:cs="Times New Roman"/>
              </w:rPr>
              <w:t>энергетика (электро- и газоснабжение городского округа)</w:t>
            </w:r>
          </w:p>
          <w:p w14:paraId="0A677459" w14:textId="3B5F47FC" w:rsidR="00697D23" w:rsidRPr="00DD4DB4" w:rsidRDefault="00D12E7D" w:rsidP="00DD4DCA">
            <w:pPr>
              <w:ind w:firstLine="540"/>
              <w:rPr>
                <w:rFonts w:ascii="Times New Roman" w:eastAsiaTheme="minorEastAsia" w:hAnsi="Times New Roman" w:cs="Times New Roman"/>
              </w:rPr>
            </w:pPr>
            <w:r>
              <w:rPr>
                <w:rFonts w:ascii="Times New Roman" w:eastAsiaTheme="minorEastAsia" w:hAnsi="Times New Roman" w:cs="Times New Roman"/>
              </w:rPr>
              <w:t xml:space="preserve">з) </w:t>
            </w:r>
            <w:r w:rsidR="00697D23" w:rsidRPr="00DD4DB4">
              <w:rPr>
                <w:rFonts w:ascii="Times New Roman" w:eastAsiaTheme="minorEastAsia" w:hAnsi="Times New Roman" w:cs="Times New Roman"/>
              </w:rPr>
              <w:t>тепло – и водоснабжение населения, водоотведение;</w:t>
            </w:r>
          </w:p>
          <w:p w14:paraId="3DE7347A" w14:textId="0852F0EE" w:rsidR="00697D23" w:rsidRPr="00DD4DB4" w:rsidRDefault="00D12E7D" w:rsidP="00DD4DCA">
            <w:pPr>
              <w:ind w:firstLine="540"/>
              <w:rPr>
                <w:rFonts w:ascii="Times New Roman" w:eastAsiaTheme="minorEastAsia" w:hAnsi="Times New Roman" w:cs="Times New Roman"/>
              </w:rPr>
            </w:pPr>
            <w:r>
              <w:rPr>
                <w:rFonts w:ascii="Times New Roman" w:eastAsiaTheme="minorEastAsia" w:hAnsi="Times New Roman" w:cs="Times New Roman"/>
              </w:rPr>
              <w:t xml:space="preserve">и) </w:t>
            </w:r>
            <w:r w:rsidR="00697D23" w:rsidRPr="00DD4DB4">
              <w:rPr>
                <w:rFonts w:ascii="Times New Roman" w:eastAsiaTheme="minorEastAsia" w:hAnsi="Times New Roman" w:cs="Times New Roman"/>
              </w:rPr>
              <w:t>накопление, сбор, транспортирование, обработка, утилизация, обезвреживание, размещение ТКО;</w:t>
            </w:r>
          </w:p>
          <w:p w14:paraId="69D5045C" w14:textId="22BC29D6" w:rsidR="00697D23" w:rsidRPr="00DD4DB4" w:rsidRDefault="00D12E7D" w:rsidP="00DD4DCA">
            <w:pPr>
              <w:ind w:firstLine="540"/>
              <w:rPr>
                <w:rFonts w:ascii="Verdana" w:eastAsiaTheme="minorEastAsia" w:hAnsi="Verdana" w:cs="Times New Roman"/>
                <w:sz w:val="21"/>
                <w:szCs w:val="21"/>
              </w:rPr>
            </w:pPr>
            <w:r>
              <w:rPr>
                <w:rFonts w:ascii="Times New Roman" w:eastAsiaTheme="minorEastAsia" w:hAnsi="Times New Roman" w:cs="Times New Roman"/>
              </w:rPr>
              <w:t xml:space="preserve">к) </w:t>
            </w:r>
            <w:r w:rsidR="00697D23" w:rsidRPr="00DD4DB4">
              <w:rPr>
                <w:rFonts w:ascii="Times New Roman" w:eastAsiaTheme="minorEastAsia" w:hAnsi="Times New Roman" w:cs="Times New Roman"/>
              </w:rPr>
              <w:t>социальное обслуживание граждан пожилого возраста и инвалидов, граждан в трудной жизненной ситуации, детей-сирот, детей, оставшихся без попечения родителей;</w:t>
            </w:r>
          </w:p>
          <w:p w14:paraId="2C1527AC" w14:textId="66DCF4E9" w:rsidR="00697D23" w:rsidRPr="00DD4DB4" w:rsidRDefault="00D12E7D" w:rsidP="00DD4DCA">
            <w:pPr>
              <w:ind w:firstLine="540"/>
              <w:rPr>
                <w:rFonts w:ascii="Verdana" w:eastAsiaTheme="minorEastAsia" w:hAnsi="Verdana" w:cs="Times New Roman"/>
                <w:sz w:val="21"/>
                <w:szCs w:val="21"/>
              </w:rPr>
            </w:pPr>
            <w:r>
              <w:rPr>
                <w:rFonts w:ascii="Times New Roman" w:eastAsiaTheme="minorEastAsia" w:hAnsi="Times New Roman" w:cs="Times New Roman"/>
              </w:rPr>
              <w:t>л</w:t>
            </w:r>
            <w:r w:rsidR="00697D23" w:rsidRPr="00DD4DB4">
              <w:rPr>
                <w:rFonts w:ascii="Times New Roman" w:eastAsiaTheme="minorEastAsia" w:hAnsi="Times New Roman" w:cs="Times New Roman"/>
              </w:rPr>
              <w:t xml:space="preserve">) содержание мест захоронения, </w:t>
            </w:r>
            <w:r w:rsidR="00697D23" w:rsidRPr="00DD4DB4">
              <w:rPr>
                <w:rFonts w:ascii="Times New Roman" w:eastAsiaTheme="minorEastAsia" w:hAnsi="Times New Roman" w:cs="Times New Roman"/>
              </w:rPr>
              <w:lastRenderedPageBreak/>
              <w:t>организация ритуальных услуг;</w:t>
            </w:r>
          </w:p>
          <w:p w14:paraId="429FBAB1" w14:textId="048CD390" w:rsidR="00697D23" w:rsidRPr="00DD4DB4" w:rsidRDefault="00D12E7D" w:rsidP="00DD4DCA">
            <w:pPr>
              <w:ind w:firstLine="540"/>
              <w:rPr>
                <w:rFonts w:ascii="Verdana" w:eastAsiaTheme="minorEastAsia" w:hAnsi="Verdana" w:cs="Times New Roman"/>
                <w:sz w:val="21"/>
                <w:szCs w:val="21"/>
              </w:rPr>
            </w:pPr>
            <w:r>
              <w:rPr>
                <w:rFonts w:ascii="Times New Roman" w:eastAsiaTheme="minorEastAsia" w:hAnsi="Times New Roman" w:cs="Times New Roman"/>
              </w:rPr>
              <w:t>м</w:t>
            </w:r>
            <w:r w:rsidR="00697D23" w:rsidRPr="00DD4DB4">
              <w:rPr>
                <w:rFonts w:ascii="Times New Roman" w:eastAsiaTheme="minorEastAsia" w:hAnsi="Times New Roman" w:cs="Times New Roman"/>
              </w:rPr>
              <w:t>) организация строительства муниципального жилищного фонда, создание условий для жилищного строительства;</w:t>
            </w:r>
          </w:p>
          <w:p w14:paraId="04C9DD8A" w14:textId="06F9F09B" w:rsidR="00697D23" w:rsidRPr="00DD4DB4" w:rsidRDefault="00D12E7D" w:rsidP="00DD4DCA">
            <w:pPr>
              <w:ind w:firstLine="540"/>
              <w:rPr>
                <w:rFonts w:ascii="Times New Roman" w:eastAsiaTheme="minorEastAsia" w:hAnsi="Times New Roman" w:cs="Times New Roman"/>
              </w:rPr>
            </w:pPr>
            <w:r>
              <w:rPr>
                <w:rFonts w:ascii="Times New Roman" w:eastAsiaTheme="minorEastAsia" w:hAnsi="Times New Roman" w:cs="Times New Roman"/>
              </w:rPr>
              <w:t>н</w:t>
            </w:r>
            <w:r w:rsidR="00697D23" w:rsidRPr="00DD4DB4">
              <w:rPr>
                <w:rFonts w:ascii="Times New Roman" w:eastAsiaTheme="minorEastAsia" w:hAnsi="Times New Roman" w:cs="Times New Roman"/>
              </w:rPr>
              <w:t>) благоустройство территории, в том числе озеленение и создание общественных пространств</w:t>
            </w:r>
          </w:p>
          <w:p w14:paraId="4F44A450" w14:textId="6D49BCDB" w:rsidR="00697D23" w:rsidRPr="00DD4DB4" w:rsidRDefault="00D12E7D" w:rsidP="00DD4DCA">
            <w:pPr>
              <w:pStyle w:val="a7"/>
              <w:jc w:val="both"/>
              <w:rPr>
                <w:rFonts w:eastAsiaTheme="minorEastAsia"/>
              </w:rPr>
            </w:pPr>
            <w:r>
              <w:rPr>
                <w:rFonts w:eastAsiaTheme="minorEastAsia"/>
              </w:rPr>
              <w:t xml:space="preserve">       </w:t>
            </w:r>
            <w:r w:rsidR="00697D23" w:rsidRPr="00DD4DB4">
              <w:rPr>
                <w:rFonts w:eastAsiaTheme="minorEastAsia"/>
              </w:rPr>
              <w:t xml:space="preserve">- </w:t>
            </w:r>
            <w:r w:rsidR="00697D23" w:rsidRPr="00DD4DB4">
              <w:rPr>
                <w:rFonts w:ascii="Times New Roman" w:eastAsiaTheme="minorEastAsia" w:hAnsi="Times New Roman" w:cs="Times New Roman"/>
              </w:rPr>
              <w:t xml:space="preserve">иные области в соответствии с требованиями </w:t>
            </w:r>
            <w:hyperlink r:id="rId23" w:history="1">
              <w:r w:rsidR="00697D23" w:rsidRPr="00DD4DB4">
                <w:rPr>
                  <w:rFonts w:ascii="Times New Roman" w:eastAsiaTheme="minorEastAsia" w:hAnsi="Times New Roman" w:cs="Times New Roman"/>
                </w:rPr>
                <w:t>Федерального закона</w:t>
              </w:r>
            </w:hyperlink>
            <w:r w:rsidR="00697D23" w:rsidRPr="00DD4DB4">
              <w:rPr>
                <w:rFonts w:ascii="Times New Roman" w:eastAsiaTheme="minorEastAsia" w:hAnsi="Times New Roman" w:cs="Times New Roman"/>
              </w:rPr>
              <w:t xml:space="preserve"> от 06.10.2003 N 131-ФЗ "Об общих принципах</w:t>
            </w:r>
            <w:r w:rsidR="00697D23" w:rsidRPr="00DD4DB4">
              <w:rPr>
                <w:rFonts w:eastAsiaTheme="minorEastAsia"/>
              </w:rPr>
              <w:t xml:space="preserve"> организации местного самоуправления в Российской Федерации"</w:t>
            </w:r>
          </w:p>
        </w:tc>
        <w:tc>
          <w:tcPr>
            <w:tcW w:w="1843" w:type="dxa"/>
            <w:tcBorders>
              <w:top w:val="single" w:sz="4" w:space="0" w:color="auto"/>
              <w:left w:val="single" w:sz="4" w:space="0" w:color="auto"/>
              <w:bottom w:val="single" w:sz="4" w:space="0" w:color="auto"/>
              <w:right w:val="single" w:sz="4" w:space="0" w:color="auto"/>
            </w:tcBorders>
          </w:tcPr>
          <w:p w14:paraId="17607F36" w14:textId="77777777" w:rsidR="00697D23" w:rsidRPr="00DD4DB4" w:rsidRDefault="00697D23" w:rsidP="00DD4DCA">
            <w:pPr>
              <w:pStyle w:val="a7"/>
              <w:rPr>
                <w:rFonts w:eastAsiaTheme="minorEastAsia"/>
              </w:rPr>
            </w:pPr>
            <w:r w:rsidRPr="00DD4DB4">
              <w:rPr>
                <w:rFonts w:eastAsiaTheme="minorEastAsia"/>
              </w:rPr>
              <w:lastRenderedPageBreak/>
              <w:t>генеральный план городского округа;</w:t>
            </w:r>
          </w:p>
          <w:p w14:paraId="6BFCEE8A" w14:textId="77777777" w:rsidR="00697D23" w:rsidRPr="00DD4DB4" w:rsidRDefault="00697D23" w:rsidP="00DD4DCA">
            <w:pPr>
              <w:pStyle w:val="a7"/>
              <w:rPr>
                <w:rFonts w:eastAsiaTheme="minorEastAsia"/>
              </w:rPr>
            </w:pPr>
            <w:r w:rsidRPr="00DD4DB4">
              <w:rPr>
                <w:rFonts w:eastAsiaTheme="minorEastAsia"/>
              </w:rPr>
              <w:t>документация по планировке территории</w:t>
            </w:r>
          </w:p>
        </w:tc>
        <w:tc>
          <w:tcPr>
            <w:tcW w:w="3191" w:type="dxa"/>
            <w:tcBorders>
              <w:top w:val="single" w:sz="4" w:space="0" w:color="auto"/>
              <w:left w:val="single" w:sz="4" w:space="0" w:color="auto"/>
              <w:bottom w:val="single" w:sz="4" w:space="0" w:color="auto"/>
            </w:tcBorders>
          </w:tcPr>
          <w:p w14:paraId="61581F9D" w14:textId="77777777" w:rsidR="00697D23" w:rsidRPr="00DD4DB4" w:rsidRDefault="005F7B0B" w:rsidP="00DD4DCA">
            <w:pPr>
              <w:ind w:firstLine="0"/>
              <w:rPr>
                <w:rFonts w:ascii="Times New Roman" w:eastAsiaTheme="minorEastAsia" w:hAnsi="Times New Roman" w:cs="Times New Roman"/>
              </w:rPr>
            </w:pPr>
            <w:hyperlink r:id="rId24" w:history="1">
              <w:r w:rsidR="00697D23" w:rsidRPr="00DD4DB4">
                <w:rPr>
                  <w:rFonts w:ascii="Times New Roman" w:eastAsiaTheme="minorEastAsia" w:hAnsi="Times New Roman" w:cs="Times New Roman"/>
                </w:rPr>
                <w:t>пункт 1 части 5 статьи 23</w:t>
              </w:r>
            </w:hyperlink>
            <w:r w:rsidR="00697D23" w:rsidRPr="00DD4DB4">
              <w:rPr>
                <w:rFonts w:ascii="Times New Roman" w:eastAsiaTheme="minorEastAsia" w:hAnsi="Times New Roman" w:cs="Times New Roman"/>
              </w:rPr>
              <w:t xml:space="preserve"> Градостроительного кодекса Российской Федерации;</w:t>
            </w:r>
          </w:p>
          <w:p w14:paraId="0CC1B111" w14:textId="77777777" w:rsidR="00697D23" w:rsidRPr="00DD4DB4" w:rsidRDefault="005F7B0B" w:rsidP="00DD4DCA">
            <w:pPr>
              <w:ind w:firstLine="0"/>
              <w:rPr>
                <w:rFonts w:ascii="Times New Roman" w:eastAsiaTheme="minorEastAsia" w:hAnsi="Times New Roman" w:cs="Times New Roman"/>
              </w:rPr>
            </w:pPr>
            <w:hyperlink r:id="rId25" w:history="1">
              <w:r w:rsidR="00697D23" w:rsidRPr="00DD4DB4">
                <w:rPr>
                  <w:rFonts w:ascii="Times New Roman" w:eastAsiaTheme="minorEastAsia" w:hAnsi="Times New Roman" w:cs="Times New Roman"/>
                </w:rPr>
                <w:t>статья 4</w:t>
              </w:r>
            </w:hyperlink>
            <w:r w:rsidR="00697D23" w:rsidRPr="00DD4DB4">
              <w:rPr>
                <w:rFonts w:ascii="Times New Roman" w:eastAsiaTheme="minorEastAsia" w:hAnsi="Times New Roman" w:cs="Times New Roman"/>
              </w:rPr>
              <w:t xml:space="preserve"> закона Вологодской области от 01.05.2006 </w:t>
            </w:r>
            <w:proofErr w:type="gramStart"/>
            <w:r w:rsidR="00697D23" w:rsidRPr="00DD4DB4">
              <w:rPr>
                <w:rFonts w:ascii="Times New Roman" w:eastAsiaTheme="minorEastAsia" w:hAnsi="Times New Roman" w:cs="Times New Roman"/>
              </w:rPr>
              <w:t xml:space="preserve">№ </w:t>
            </w:r>
            <w:r w:rsidR="00697D23">
              <w:rPr>
                <w:rFonts w:ascii="Times New Roman" w:eastAsiaTheme="minorEastAsia" w:hAnsi="Times New Roman" w:cs="Times New Roman"/>
              </w:rPr>
              <w:t> 1446</w:t>
            </w:r>
            <w:proofErr w:type="gramEnd"/>
            <w:r w:rsidR="00697D23">
              <w:rPr>
                <w:rFonts w:ascii="Times New Roman" w:eastAsiaTheme="minorEastAsia" w:hAnsi="Times New Roman" w:cs="Times New Roman"/>
              </w:rPr>
              <w:t>-ОЗ «</w:t>
            </w:r>
            <w:r w:rsidR="00697D23" w:rsidRPr="00DD4DB4">
              <w:rPr>
                <w:rFonts w:ascii="Times New Roman" w:eastAsiaTheme="minorEastAsia" w:hAnsi="Times New Roman" w:cs="Times New Roman"/>
              </w:rPr>
              <w:t>О регулировании градостроительной деятельности на территории Вологодской области</w:t>
            </w:r>
            <w:r w:rsidR="00697D23">
              <w:rPr>
                <w:rFonts w:ascii="Times New Roman" w:eastAsiaTheme="minorEastAsia" w:hAnsi="Times New Roman" w:cs="Times New Roman"/>
              </w:rPr>
              <w:t>»</w:t>
            </w:r>
            <w:r w:rsidR="00697D23" w:rsidRPr="00DD4DB4">
              <w:rPr>
                <w:rFonts w:ascii="Times New Roman" w:eastAsiaTheme="minorEastAsia" w:hAnsi="Times New Roman" w:cs="Times New Roman"/>
              </w:rPr>
              <w:t>;</w:t>
            </w:r>
          </w:p>
          <w:p w14:paraId="7DB28348" w14:textId="77777777" w:rsidR="00697D23" w:rsidRPr="00DD4DB4" w:rsidRDefault="005F7B0B" w:rsidP="00DD4DCA">
            <w:pPr>
              <w:pStyle w:val="a7"/>
              <w:jc w:val="both"/>
              <w:rPr>
                <w:rFonts w:eastAsiaTheme="minorEastAsia"/>
              </w:rPr>
            </w:pPr>
            <w:hyperlink r:id="rId26" w:history="1">
              <w:r w:rsidR="00697D23" w:rsidRPr="00DD4DB4">
                <w:rPr>
                  <w:rFonts w:ascii="Times New Roman" w:eastAsiaTheme="minorEastAsia" w:hAnsi="Times New Roman" w:cs="Times New Roman"/>
                  <w:b/>
                  <w:bCs/>
                </w:rPr>
                <w:t>статья 16</w:t>
              </w:r>
            </w:hyperlink>
            <w:r w:rsidR="00697D23" w:rsidRPr="00DD4DB4">
              <w:rPr>
                <w:rFonts w:ascii="Times New Roman" w:eastAsiaTheme="minorEastAsia" w:hAnsi="Times New Roman" w:cs="Times New Roman"/>
              </w:rPr>
              <w:t xml:space="preserve"> Федерального закона от 06.10.20</w:t>
            </w:r>
            <w:r w:rsidR="00697D23" w:rsidRPr="00DD4DB4">
              <w:rPr>
                <w:rFonts w:eastAsiaTheme="minorEastAsia"/>
              </w:rPr>
              <w:t>03 N 131-ФЗ «Об общих принципах организации местного самоуправления в Российской Федерации»</w:t>
            </w:r>
          </w:p>
        </w:tc>
      </w:tr>
      <w:bookmarkEnd w:id="14"/>
    </w:tbl>
    <w:p w14:paraId="46C7BE00" w14:textId="77777777" w:rsidR="00FC37CB" w:rsidRDefault="00FC37CB" w:rsidP="00697D23">
      <w:pPr>
        <w:rPr>
          <w:rFonts w:ascii="Times New Roman" w:hAnsi="Times New Roman" w:cs="Times New Roman"/>
        </w:rPr>
      </w:pPr>
    </w:p>
    <w:p w14:paraId="341392BD" w14:textId="37A818AF" w:rsidR="00697D23" w:rsidRDefault="00697D23" w:rsidP="00697D23">
      <w:pPr>
        <w:rPr>
          <w:rFonts w:ascii="Times New Roman" w:hAnsi="Times New Roman" w:cs="Times New Roman"/>
        </w:rPr>
      </w:pPr>
      <w:r>
        <w:rPr>
          <w:rFonts w:ascii="Times New Roman" w:hAnsi="Times New Roman" w:cs="Times New Roman"/>
        </w:rPr>
        <w:t>2.4</w:t>
      </w:r>
      <w:r w:rsidRPr="00E62B56">
        <w:rPr>
          <w:rFonts w:ascii="Times New Roman" w:hAnsi="Times New Roman" w:cs="Times New Roman"/>
        </w:rPr>
        <w:t xml:space="preserve">. </w:t>
      </w:r>
      <w:r>
        <w:rPr>
          <w:rFonts w:ascii="Times New Roman" w:hAnsi="Times New Roman" w:cs="Times New Roman"/>
        </w:rPr>
        <w:t>Для всей территории городского округа Череповец</w:t>
      </w:r>
      <w:r w:rsidRPr="00E62B56">
        <w:rPr>
          <w:rFonts w:ascii="Times New Roman" w:hAnsi="Times New Roman" w:cs="Times New Roman"/>
        </w:rPr>
        <w:t xml:space="preserve"> </w:t>
      </w:r>
      <w:r>
        <w:rPr>
          <w:rFonts w:ascii="Times New Roman" w:hAnsi="Times New Roman" w:cs="Times New Roman"/>
        </w:rPr>
        <w:t>у</w:t>
      </w:r>
      <w:r w:rsidRPr="00E62B56">
        <w:rPr>
          <w:rFonts w:ascii="Times New Roman" w:hAnsi="Times New Roman" w:cs="Times New Roman"/>
        </w:rPr>
        <w:t>становлены единые нормативные показатели</w:t>
      </w:r>
      <w:r>
        <w:rPr>
          <w:rFonts w:ascii="Times New Roman" w:hAnsi="Times New Roman" w:cs="Times New Roman"/>
        </w:rPr>
        <w:t>.</w:t>
      </w:r>
      <w:r w:rsidRPr="00E62B56">
        <w:rPr>
          <w:rFonts w:ascii="Times New Roman" w:hAnsi="Times New Roman" w:cs="Times New Roman"/>
        </w:rPr>
        <w:t xml:space="preserve"> </w:t>
      </w:r>
    </w:p>
    <w:p w14:paraId="6DF12962" w14:textId="77777777" w:rsidR="00697D23" w:rsidRPr="00BB74A0" w:rsidRDefault="00697D23" w:rsidP="00697D23">
      <w:pPr>
        <w:rPr>
          <w:rFonts w:ascii="Times New Roman" w:hAnsi="Times New Roman" w:cs="Times New Roman"/>
        </w:rPr>
      </w:pPr>
    </w:p>
    <w:p w14:paraId="57CD94CE" w14:textId="77777777" w:rsidR="00697D23" w:rsidRDefault="00697D23" w:rsidP="00697D23">
      <w:pPr>
        <w:pStyle w:val="1"/>
      </w:pPr>
      <w:bookmarkStart w:id="16" w:name="sub_35"/>
      <w:r>
        <w:t xml:space="preserve">3. Функциональное зонирование территории муниципального образования - </w:t>
      </w:r>
      <w:r w:rsidRPr="000D1E44">
        <w:t>городского округа</w:t>
      </w:r>
      <w:r>
        <w:rPr>
          <w:rFonts w:ascii="PT Serif" w:hAnsi="PT Serif"/>
          <w:color w:val="22272F"/>
          <w:sz w:val="18"/>
          <w:szCs w:val="18"/>
          <w:shd w:val="clear" w:color="auto" w:fill="FFFFFF"/>
        </w:rPr>
        <w:t xml:space="preserve"> </w:t>
      </w:r>
      <w:r>
        <w:t>«город Череповец Вологодской области»</w:t>
      </w:r>
    </w:p>
    <w:bookmarkEnd w:id="16"/>
    <w:p w14:paraId="04D27496" w14:textId="77777777" w:rsidR="00697D23" w:rsidRDefault="00697D23" w:rsidP="00697D23"/>
    <w:p w14:paraId="18CF587D" w14:textId="0C33BB60" w:rsidR="00697D23" w:rsidRDefault="00697D23" w:rsidP="00697D23">
      <w:bookmarkStart w:id="17" w:name="sub_17"/>
      <w:r>
        <w:t xml:space="preserve">3.1. В соответствии с требованиями </w:t>
      </w:r>
      <w:hyperlink r:id="rId27" w:history="1">
        <w:r w:rsidRPr="004A7BE4">
          <w:t>статьи 23</w:t>
        </w:r>
      </w:hyperlink>
      <w:r>
        <w:t xml:space="preserve"> Градостроительного кодекса Российской Федерации генеральным планом городского округа в границах территории городского округа установлены функциональные зоны, указанн</w:t>
      </w:r>
      <w:r w:rsidR="00FC37CB">
        <w:t>ы</w:t>
      </w:r>
      <w:r>
        <w:t>е в таблице 3.1.</w:t>
      </w:r>
    </w:p>
    <w:p w14:paraId="65827D83" w14:textId="77777777" w:rsidR="00697D23" w:rsidRDefault="00697D23" w:rsidP="00697D23">
      <w:pPr>
        <w:ind w:firstLine="698"/>
        <w:jc w:val="right"/>
      </w:pPr>
      <w:bookmarkStart w:id="18" w:name="sub_24"/>
      <w:bookmarkEnd w:id="17"/>
      <w:r>
        <w:rPr>
          <w:rStyle w:val="a4"/>
          <w:bCs/>
        </w:rPr>
        <w:t>Таблица 3.1</w:t>
      </w:r>
    </w:p>
    <w:bookmarkEnd w:id="18"/>
    <w:p w14:paraId="5A15FD14"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39"/>
        <w:gridCol w:w="6912"/>
      </w:tblGrid>
      <w:tr w:rsidR="00697D23" w:rsidRPr="00DD4DB4" w14:paraId="5ECDB475" w14:textId="77777777" w:rsidTr="00DD4DCA">
        <w:tc>
          <w:tcPr>
            <w:tcW w:w="3039" w:type="dxa"/>
            <w:tcBorders>
              <w:top w:val="single" w:sz="4" w:space="0" w:color="auto"/>
              <w:bottom w:val="single" w:sz="4" w:space="0" w:color="auto"/>
              <w:right w:val="single" w:sz="4" w:space="0" w:color="auto"/>
            </w:tcBorders>
          </w:tcPr>
          <w:p w14:paraId="189AD716" w14:textId="77777777" w:rsidR="00697D23" w:rsidRPr="00DD4DB4" w:rsidRDefault="00697D23" w:rsidP="00DD4DCA">
            <w:pPr>
              <w:pStyle w:val="a7"/>
              <w:rPr>
                <w:rFonts w:eastAsiaTheme="minorEastAsia"/>
              </w:rPr>
            </w:pPr>
            <w:r w:rsidRPr="00DD4DB4">
              <w:rPr>
                <w:rFonts w:eastAsiaTheme="minorEastAsia"/>
              </w:rPr>
              <w:t>Функциональные зоны</w:t>
            </w:r>
          </w:p>
        </w:tc>
        <w:tc>
          <w:tcPr>
            <w:tcW w:w="6912" w:type="dxa"/>
            <w:tcBorders>
              <w:top w:val="single" w:sz="4" w:space="0" w:color="auto"/>
              <w:left w:val="single" w:sz="4" w:space="0" w:color="auto"/>
              <w:bottom w:val="single" w:sz="4" w:space="0" w:color="auto"/>
            </w:tcBorders>
          </w:tcPr>
          <w:p w14:paraId="073A3346" w14:textId="77777777" w:rsidR="00697D23" w:rsidRPr="00DD4DB4" w:rsidRDefault="00697D23" w:rsidP="00DD4DCA">
            <w:pPr>
              <w:pStyle w:val="a7"/>
              <w:rPr>
                <w:rFonts w:eastAsiaTheme="minorEastAsia"/>
              </w:rPr>
            </w:pPr>
            <w:r w:rsidRPr="00DD4DB4">
              <w:rPr>
                <w:rFonts w:eastAsiaTheme="minorEastAsia"/>
              </w:rPr>
              <w:t>Виды застройки</w:t>
            </w:r>
          </w:p>
        </w:tc>
      </w:tr>
      <w:tr w:rsidR="00697D23" w:rsidRPr="00DD4DB4" w14:paraId="4460A9CE" w14:textId="77777777" w:rsidTr="00DD4DCA">
        <w:tc>
          <w:tcPr>
            <w:tcW w:w="3039" w:type="dxa"/>
            <w:vMerge w:val="restart"/>
            <w:tcBorders>
              <w:top w:val="single" w:sz="4" w:space="0" w:color="auto"/>
              <w:bottom w:val="single" w:sz="4" w:space="0" w:color="auto"/>
              <w:right w:val="single" w:sz="4" w:space="0" w:color="auto"/>
            </w:tcBorders>
          </w:tcPr>
          <w:p w14:paraId="1490D6E8" w14:textId="77777777" w:rsidR="00697D23" w:rsidRPr="00DD4DB4" w:rsidRDefault="00697D23" w:rsidP="00DD4DCA">
            <w:pPr>
              <w:pStyle w:val="a7"/>
              <w:rPr>
                <w:rFonts w:eastAsiaTheme="minorEastAsia"/>
              </w:rPr>
            </w:pPr>
            <w:r w:rsidRPr="00DD4DB4">
              <w:rPr>
                <w:rFonts w:eastAsiaTheme="minorEastAsia"/>
              </w:rPr>
              <w:t>Жилые зоны</w:t>
            </w:r>
          </w:p>
        </w:tc>
        <w:tc>
          <w:tcPr>
            <w:tcW w:w="6912" w:type="dxa"/>
            <w:tcBorders>
              <w:top w:val="single" w:sz="4" w:space="0" w:color="auto"/>
              <w:left w:val="single" w:sz="4" w:space="0" w:color="auto"/>
              <w:bottom w:val="single" w:sz="4" w:space="0" w:color="auto"/>
            </w:tcBorders>
          </w:tcPr>
          <w:p w14:paraId="13913310" w14:textId="77777777" w:rsidR="00697D23" w:rsidRPr="00DD4DB4" w:rsidRDefault="00697D23" w:rsidP="00DD4DCA">
            <w:pPr>
              <w:pStyle w:val="a7"/>
              <w:rPr>
                <w:rFonts w:eastAsiaTheme="minorEastAsia"/>
              </w:rPr>
            </w:pPr>
            <w:r w:rsidRPr="00DD4DB4">
              <w:rPr>
                <w:rFonts w:eastAsiaTheme="minorEastAsia"/>
              </w:rPr>
              <w:t>Зона застройки многоэтажными жилыми домами (9 этажей и более)</w:t>
            </w:r>
          </w:p>
        </w:tc>
      </w:tr>
      <w:tr w:rsidR="00697D23" w:rsidRPr="00DD4DB4" w14:paraId="6123F6CC" w14:textId="77777777" w:rsidTr="00DD4DCA">
        <w:tc>
          <w:tcPr>
            <w:tcW w:w="3039" w:type="dxa"/>
            <w:vMerge/>
            <w:tcBorders>
              <w:top w:val="single" w:sz="4" w:space="0" w:color="auto"/>
              <w:bottom w:val="single" w:sz="4" w:space="0" w:color="auto"/>
              <w:right w:val="single" w:sz="4" w:space="0" w:color="auto"/>
            </w:tcBorders>
          </w:tcPr>
          <w:p w14:paraId="4B5F1821" w14:textId="77777777" w:rsidR="00697D23" w:rsidRPr="00DD4DB4" w:rsidRDefault="00697D23" w:rsidP="00DD4DCA">
            <w:pPr>
              <w:pStyle w:val="a6"/>
              <w:rPr>
                <w:rFonts w:eastAsiaTheme="minorEastAsia"/>
              </w:rPr>
            </w:pPr>
          </w:p>
        </w:tc>
        <w:tc>
          <w:tcPr>
            <w:tcW w:w="6912" w:type="dxa"/>
            <w:tcBorders>
              <w:top w:val="single" w:sz="4" w:space="0" w:color="auto"/>
              <w:left w:val="single" w:sz="4" w:space="0" w:color="auto"/>
              <w:bottom w:val="single" w:sz="4" w:space="0" w:color="auto"/>
            </w:tcBorders>
          </w:tcPr>
          <w:p w14:paraId="1A2D9118" w14:textId="77777777" w:rsidR="00697D23" w:rsidRPr="00DD4DB4" w:rsidRDefault="00697D23" w:rsidP="00DD4DCA">
            <w:pPr>
              <w:pStyle w:val="a7"/>
              <w:rPr>
                <w:rFonts w:eastAsiaTheme="minorEastAsia"/>
              </w:rPr>
            </w:pPr>
            <w:r w:rsidRPr="00DD4DB4">
              <w:rPr>
                <w:rFonts w:eastAsiaTheme="minorEastAsia"/>
              </w:rPr>
              <w:t xml:space="preserve">Зона застройки </w:t>
            </w:r>
            <w:proofErr w:type="spellStart"/>
            <w:r w:rsidRPr="00DD4DB4">
              <w:rPr>
                <w:rFonts w:eastAsiaTheme="minorEastAsia"/>
              </w:rPr>
              <w:t>среднеэтажными</w:t>
            </w:r>
            <w:proofErr w:type="spellEnd"/>
            <w:r w:rsidRPr="00DD4DB4">
              <w:rPr>
                <w:rFonts w:eastAsiaTheme="minorEastAsia"/>
              </w:rPr>
              <w:t xml:space="preserve"> жилыми домами (от 5 до 8 этажей, включая мансардный)</w:t>
            </w:r>
          </w:p>
        </w:tc>
      </w:tr>
      <w:tr w:rsidR="00697D23" w:rsidRPr="00DD4DB4" w14:paraId="293C2317" w14:textId="77777777" w:rsidTr="00DD4DCA">
        <w:tc>
          <w:tcPr>
            <w:tcW w:w="3039" w:type="dxa"/>
            <w:vMerge/>
            <w:tcBorders>
              <w:top w:val="single" w:sz="4" w:space="0" w:color="auto"/>
              <w:bottom w:val="single" w:sz="4" w:space="0" w:color="auto"/>
              <w:right w:val="single" w:sz="4" w:space="0" w:color="auto"/>
            </w:tcBorders>
          </w:tcPr>
          <w:p w14:paraId="3BBFC8FA" w14:textId="77777777" w:rsidR="00697D23" w:rsidRPr="00DD4DB4" w:rsidRDefault="00697D23" w:rsidP="00DD4DCA">
            <w:pPr>
              <w:pStyle w:val="a6"/>
              <w:rPr>
                <w:rFonts w:eastAsiaTheme="minorEastAsia"/>
              </w:rPr>
            </w:pPr>
          </w:p>
        </w:tc>
        <w:tc>
          <w:tcPr>
            <w:tcW w:w="6912" w:type="dxa"/>
            <w:tcBorders>
              <w:top w:val="single" w:sz="4" w:space="0" w:color="auto"/>
              <w:left w:val="single" w:sz="4" w:space="0" w:color="auto"/>
              <w:bottom w:val="single" w:sz="4" w:space="0" w:color="auto"/>
            </w:tcBorders>
          </w:tcPr>
          <w:p w14:paraId="478DE2A1" w14:textId="77777777" w:rsidR="00697D23" w:rsidRPr="00DD4DB4" w:rsidRDefault="00697D23" w:rsidP="00DD4DCA">
            <w:pPr>
              <w:pStyle w:val="a7"/>
              <w:rPr>
                <w:rFonts w:eastAsiaTheme="minorEastAsia"/>
              </w:rPr>
            </w:pPr>
            <w:r w:rsidRPr="00DD4DB4">
              <w:rPr>
                <w:rFonts w:eastAsiaTheme="minorEastAsia"/>
              </w:rPr>
              <w:t xml:space="preserve">Зона застройки </w:t>
            </w:r>
            <w:proofErr w:type="spellStart"/>
            <w:r w:rsidRPr="00DD4DB4">
              <w:rPr>
                <w:rFonts w:eastAsiaTheme="minorEastAsia"/>
              </w:rPr>
              <w:t>малоэтажнаыми</w:t>
            </w:r>
            <w:proofErr w:type="spellEnd"/>
            <w:r w:rsidRPr="00DD4DB4">
              <w:rPr>
                <w:rFonts w:eastAsiaTheme="minorEastAsia"/>
              </w:rPr>
              <w:t xml:space="preserve"> жилыми домами (до 4 этажей, включая мансардный) </w:t>
            </w:r>
          </w:p>
        </w:tc>
      </w:tr>
      <w:tr w:rsidR="00697D23" w:rsidRPr="00DD4DB4" w14:paraId="4F30F930" w14:textId="77777777" w:rsidTr="00DD4DCA">
        <w:tc>
          <w:tcPr>
            <w:tcW w:w="3039" w:type="dxa"/>
            <w:vMerge/>
            <w:tcBorders>
              <w:top w:val="single" w:sz="4" w:space="0" w:color="auto"/>
              <w:bottom w:val="single" w:sz="4" w:space="0" w:color="auto"/>
              <w:right w:val="single" w:sz="4" w:space="0" w:color="auto"/>
            </w:tcBorders>
          </w:tcPr>
          <w:p w14:paraId="031AF2B7" w14:textId="77777777" w:rsidR="00697D23" w:rsidRPr="00DD4DB4" w:rsidRDefault="00697D23" w:rsidP="00DD4DCA">
            <w:pPr>
              <w:pStyle w:val="a6"/>
              <w:rPr>
                <w:rFonts w:eastAsiaTheme="minorEastAsia"/>
              </w:rPr>
            </w:pPr>
          </w:p>
        </w:tc>
        <w:tc>
          <w:tcPr>
            <w:tcW w:w="6912" w:type="dxa"/>
            <w:tcBorders>
              <w:top w:val="single" w:sz="4" w:space="0" w:color="auto"/>
              <w:left w:val="single" w:sz="4" w:space="0" w:color="auto"/>
              <w:bottom w:val="single" w:sz="4" w:space="0" w:color="auto"/>
            </w:tcBorders>
          </w:tcPr>
          <w:p w14:paraId="3BDE034A" w14:textId="77777777" w:rsidR="00697D23" w:rsidRPr="00DD4DB4" w:rsidRDefault="00697D23" w:rsidP="00DD4DCA">
            <w:pPr>
              <w:pStyle w:val="a7"/>
              <w:rPr>
                <w:rFonts w:eastAsiaTheme="minorEastAsia"/>
              </w:rPr>
            </w:pPr>
            <w:r w:rsidRPr="00DD4DB4">
              <w:rPr>
                <w:rFonts w:eastAsiaTheme="minorEastAsia"/>
              </w:rPr>
              <w:t>Зона застройки индивидуальными жилыми домами</w:t>
            </w:r>
          </w:p>
        </w:tc>
      </w:tr>
      <w:tr w:rsidR="00697D23" w:rsidRPr="00DD4DB4" w14:paraId="78421F4F" w14:textId="77777777" w:rsidTr="00DD4DCA">
        <w:tc>
          <w:tcPr>
            <w:tcW w:w="3039" w:type="dxa"/>
            <w:vMerge/>
            <w:tcBorders>
              <w:top w:val="single" w:sz="4" w:space="0" w:color="auto"/>
              <w:bottom w:val="single" w:sz="4" w:space="0" w:color="auto"/>
              <w:right w:val="single" w:sz="4" w:space="0" w:color="auto"/>
            </w:tcBorders>
          </w:tcPr>
          <w:p w14:paraId="24D485F9" w14:textId="77777777" w:rsidR="00697D23" w:rsidRPr="00DD4DB4" w:rsidRDefault="00697D23" w:rsidP="00DD4DCA">
            <w:pPr>
              <w:pStyle w:val="a6"/>
              <w:rPr>
                <w:rFonts w:eastAsiaTheme="minorEastAsia"/>
              </w:rPr>
            </w:pPr>
          </w:p>
        </w:tc>
        <w:tc>
          <w:tcPr>
            <w:tcW w:w="6912" w:type="dxa"/>
            <w:tcBorders>
              <w:top w:val="single" w:sz="4" w:space="0" w:color="auto"/>
              <w:left w:val="single" w:sz="4" w:space="0" w:color="auto"/>
              <w:bottom w:val="single" w:sz="4" w:space="0" w:color="auto"/>
            </w:tcBorders>
          </w:tcPr>
          <w:p w14:paraId="08246BA4" w14:textId="77777777" w:rsidR="00697D23" w:rsidRPr="00DD4DB4" w:rsidRDefault="00697D23" w:rsidP="00DD4DCA">
            <w:pPr>
              <w:pStyle w:val="a7"/>
              <w:rPr>
                <w:rFonts w:eastAsiaTheme="minorEastAsia"/>
              </w:rPr>
            </w:pPr>
            <w:r w:rsidRPr="00DD4DB4">
              <w:rPr>
                <w:rFonts w:eastAsiaTheme="minorEastAsia"/>
              </w:rPr>
              <w:t>Зона смешанной и общественно-деловой застройки</w:t>
            </w:r>
          </w:p>
        </w:tc>
      </w:tr>
      <w:tr w:rsidR="00697D23" w:rsidRPr="00DD4DB4" w14:paraId="39E8B7A0" w14:textId="77777777" w:rsidTr="00DD4DCA">
        <w:tc>
          <w:tcPr>
            <w:tcW w:w="3039" w:type="dxa"/>
            <w:vMerge w:val="restart"/>
            <w:tcBorders>
              <w:top w:val="single" w:sz="4" w:space="0" w:color="auto"/>
              <w:bottom w:val="single" w:sz="4" w:space="0" w:color="auto"/>
              <w:right w:val="single" w:sz="4" w:space="0" w:color="auto"/>
            </w:tcBorders>
          </w:tcPr>
          <w:p w14:paraId="1BB80466" w14:textId="77777777" w:rsidR="00697D23" w:rsidRPr="00DD4DB4" w:rsidRDefault="00697D23" w:rsidP="00DD4DCA">
            <w:pPr>
              <w:pStyle w:val="a7"/>
              <w:rPr>
                <w:rFonts w:eastAsiaTheme="minorEastAsia"/>
              </w:rPr>
            </w:pPr>
            <w:r w:rsidRPr="00DD4DB4">
              <w:rPr>
                <w:rFonts w:eastAsiaTheme="minorEastAsia"/>
              </w:rPr>
              <w:t>Общественно-деловые зоны</w:t>
            </w:r>
          </w:p>
        </w:tc>
        <w:tc>
          <w:tcPr>
            <w:tcW w:w="6912" w:type="dxa"/>
            <w:tcBorders>
              <w:top w:val="single" w:sz="4" w:space="0" w:color="auto"/>
              <w:left w:val="single" w:sz="4" w:space="0" w:color="auto"/>
              <w:bottom w:val="single" w:sz="4" w:space="0" w:color="auto"/>
            </w:tcBorders>
          </w:tcPr>
          <w:p w14:paraId="7D8D89B4" w14:textId="77777777" w:rsidR="00697D23" w:rsidRPr="00DD4DB4" w:rsidRDefault="00697D23" w:rsidP="00DD4DCA">
            <w:pPr>
              <w:pStyle w:val="a7"/>
              <w:rPr>
                <w:rFonts w:eastAsiaTheme="minorEastAsia"/>
              </w:rPr>
            </w:pPr>
            <w:r w:rsidRPr="00DD4DB4">
              <w:rPr>
                <w:rFonts w:eastAsiaTheme="minorEastAsia"/>
              </w:rPr>
              <w:t>многофункциональная общественно-деловая зона</w:t>
            </w:r>
          </w:p>
        </w:tc>
      </w:tr>
      <w:tr w:rsidR="00697D23" w:rsidRPr="00DD4DB4" w14:paraId="2DBB657F" w14:textId="77777777" w:rsidTr="00DD4DCA">
        <w:tc>
          <w:tcPr>
            <w:tcW w:w="3039" w:type="dxa"/>
            <w:vMerge/>
            <w:tcBorders>
              <w:top w:val="single" w:sz="4" w:space="0" w:color="auto"/>
              <w:bottom w:val="single" w:sz="4" w:space="0" w:color="auto"/>
              <w:right w:val="single" w:sz="4" w:space="0" w:color="auto"/>
            </w:tcBorders>
          </w:tcPr>
          <w:p w14:paraId="2FD94B12" w14:textId="77777777" w:rsidR="00697D23" w:rsidRPr="00DD4DB4" w:rsidRDefault="00697D23" w:rsidP="00DD4DCA">
            <w:pPr>
              <w:pStyle w:val="a6"/>
              <w:rPr>
                <w:rFonts w:eastAsiaTheme="minorEastAsia"/>
              </w:rPr>
            </w:pPr>
          </w:p>
        </w:tc>
        <w:tc>
          <w:tcPr>
            <w:tcW w:w="6912" w:type="dxa"/>
            <w:tcBorders>
              <w:top w:val="single" w:sz="4" w:space="0" w:color="auto"/>
              <w:left w:val="single" w:sz="4" w:space="0" w:color="auto"/>
              <w:bottom w:val="single" w:sz="4" w:space="0" w:color="auto"/>
            </w:tcBorders>
          </w:tcPr>
          <w:p w14:paraId="3E21B221" w14:textId="77777777" w:rsidR="00697D23" w:rsidRPr="00DD4DB4" w:rsidRDefault="00697D23" w:rsidP="00DD4DCA">
            <w:pPr>
              <w:pStyle w:val="a7"/>
              <w:rPr>
                <w:rFonts w:eastAsiaTheme="minorEastAsia"/>
              </w:rPr>
            </w:pPr>
            <w:r w:rsidRPr="00DD4DB4">
              <w:rPr>
                <w:rFonts w:eastAsiaTheme="minorEastAsia"/>
              </w:rPr>
              <w:t>зона специализированной общественной застройки</w:t>
            </w:r>
          </w:p>
        </w:tc>
      </w:tr>
      <w:tr w:rsidR="00697D23" w:rsidRPr="00DD4DB4" w14:paraId="6DA3DC89" w14:textId="77777777" w:rsidTr="00DD4DCA">
        <w:tc>
          <w:tcPr>
            <w:tcW w:w="3039" w:type="dxa"/>
            <w:vMerge w:val="restart"/>
            <w:tcBorders>
              <w:top w:val="single" w:sz="4" w:space="0" w:color="auto"/>
              <w:bottom w:val="single" w:sz="4" w:space="0" w:color="auto"/>
              <w:right w:val="single" w:sz="4" w:space="0" w:color="auto"/>
            </w:tcBorders>
          </w:tcPr>
          <w:p w14:paraId="093173E2" w14:textId="77777777" w:rsidR="00697D23" w:rsidRPr="00DD4DB4" w:rsidRDefault="00697D23" w:rsidP="00DD4DCA">
            <w:pPr>
              <w:pStyle w:val="a7"/>
              <w:rPr>
                <w:rFonts w:eastAsiaTheme="minorEastAsia"/>
              </w:rPr>
            </w:pPr>
            <w:r w:rsidRPr="00DD4DB4">
              <w:rPr>
                <w:rFonts w:eastAsiaTheme="minorEastAsia"/>
              </w:rPr>
              <w:t>Производственные зоны, зоны инженерной и транспортной инфраструктур</w:t>
            </w:r>
          </w:p>
        </w:tc>
        <w:tc>
          <w:tcPr>
            <w:tcW w:w="6912" w:type="dxa"/>
            <w:tcBorders>
              <w:top w:val="single" w:sz="4" w:space="0" w:color="auto"/>
              <w:left w:val="single" w:sz="4" w:space="0" w:color="auto"/>
              <w:bottom w:val="single" w:sz="4" w:space="0" w:color="auto"/>
            </w:tcBorders>
          </w:tcPr>
          <w:p w14:paraId="4937682A" w14:textId="77777777" w:rsidR="00697D23" w:rsidRPr="00DD4DB4" w:rsidRDefault="00697D23" w:rsidP="00DD4DCA">
            <w:pPr>
              <w:pStyle w:val="a7"/>
              <w:rPr>
                <w:rFonts w:eastAsiaTheme="minorEastAsia"/>
              </w:rPr>
            </w:pPr>
            <w:r w:rsidRPr="00DD4DB4">
              <w:rPr>
                <w:rFonts w:eastAsiaTheme="minorEastAsia"/>
              </w:rPr>
              <w:t>Производственная зона</w:t>
            </w:r>
          </w:p>
        </w:tc>
      </w:tr>
      <w:tr w:rsidR="00697D23" w:rsidRPr="00DD4DB4" w14:paraId="4A590826" w14:textId="77777777" w:rsidTr="00DD4DCA">
        <w:tc>
          <w:tcPr>
            <w:tcW w:w="3039" w:type="dxa"/>
            <w:vMerge/>
            <w:tcBorders>
              <w:top w:val="single" w:sz="4" w:space="0" w:color="auto"/>
              <w:bottom w:val="single" w:sz="4" w:space="0" w:color="auto"/>
              <w:right w:val="single" w:sz="4" w:space="0" w:color="auto"/>
            </w:tcBorders>
          </w:tcPr>
          <w:p w14:paraId="42506656" w14:textId="77777777" w:rsidR="00697D23" w:rsidRPr="00DD4DB4" w:rsidRDefault="00697D23" w:rsidP="00DD4DCA">
            <w:pPr>
              <w:pStyle w:val="a6"/>
              <w:rPr>
                <w:rFonts w:eastAsiaTheme="minorEastAsia"/>
              </w:rPr>
            </w:pPr>
          </w:p>
        </w:tc>
        <w:tc>
          <w:tcPr>
            <w:tcW w:w="6912" w:type="dxa"/>
            <w:tcBorders>
              <w:top w:val="single" w:sz="4" w:space="0" w:color="auto"/>
              <w:left w:val="single" w:sz="4" w:space="0" w:color="auto"/>
              <w:bottom w:val="single" w:sz="4" w:space="0" w:color="auto"/>
            </w:tcBorders>
          </w:tcPr>
          <w:p w14:paraId="2172C0BE" w14:textId="77777777" w:rsidR="00697D23" w:rsidRPr="00DD4DB4" w:rsidRDefault="00697D23" w:rsidP="00DD4DCA">
            <w:pPr>
              <w:pStyle w:val="a7"/>
              <w:rPr>
                <w:rFonts w:eastAsiaTheme="minorEastAsia"/>
              </w:rPr>
            </w:pPr>
            <w:r w:rsidRPr="00DD4DB4">
              <w:rPr>
                <w:rFonts w:eastAsiaTheme="minorEastAsia"/>
              </w:rPr>
              <w:t>коммунально-складская зона</w:t>
            </w:r>
          </w:p>
        </w:tc>
      </w:tr>
      <w:tr w:rsidR="00697D23" w:rsidRPr="00DD4DB4" w14:paraId="712D74EB" w14:textId="77777777" w:rsidTr="00DD4DCA">
        <w:tc>
          <w:tcPr>
            <w:tcW w:w="3039" w:type="dxa"/>
            <w:vMerge/>
            <w:tcBorders>
              <w:top w:val="single" w:sz="4" w:space="0" w:color="auto"/>
              <w:bottom w:val="single" w:sz="4" w:space="0" w:color="auto"/>
              <w:right w:val="single" w:sz="4" w:space="0" w:color="auto"/>
            </w:tcBorders>
          </w:tcPr>
          <w:p w14:paraId="549A6C73" w14:textId="77777777" w:rsidR="00697D23" w:rsidRPr="00DD4DB4" w:rsidRDefault="00697D23" w:rsidP="00DD4DCA">
            <w:pPr>
              <w:pStyle w:val="a6"/>
              <w:rPr>
                <w:rFonts w:eastAsiaTheme="minorEastAsia"/>
              </w:rPr>
            </w:pPr>
          </w:p>
        </w:tc>
        <w:tc>
          <w:tcPr>
            <w:tcW w:w="6912" w:type="dxa"/>
            <w:tcBorders>
              <w:top w:val="single" w:sz="4" w:space="0" w:color="auto"/>
              <w:left w:val="single" w:sz="4" w:space="0" w:color="auto"/>
              <w:bottom w:val="single" w:sz="4" w:space="0" w:color="auto"/>
            </w:tcBorders>
          </w:tcPr>
          <w:p w14:paraId="433F5F07" w14:textId="77777777" w:rsidR="00697D23" w:rsidRPr="00DD4DB4" w:rsidRDefault="00697D23" w:rsidP="00DD4DCA">
            <w:pPr>
              <w:pStyle w:val="a7"/>
              <w:rPr>
                <w:rFonts w:eastAsiaTheme="minorEastAsia"/>
              </w:rPr>
            </w:pPr>
            <w:r w:rsidRPr="00DD4DB4">
              <w:rPr>
                <w:rFonts w:eastAsiaTheme="minorEastAsia"/>
              </w:rPr>
              <w:t>Зона инженерной инфраструктуры</w:t>
            </w:r>
          </w:p>
        </w:tc>
      </w:tr>
      <w:tr w:rsidR="00697D23" w:rsidRPr="00DD4DB4" w14:paraId="761319D0" w14:textId="77777777" w:rsidTr="00DD4DCA">
        <w:tc>
          <w:tcPr>
            <w:tcW w:w="3039" w:type="dxa"/>
            <w:vMerge/>
            <w:tcBorders>
              <w:top w:val="single" w:sz="4" w:space="0" w:color="auto"/>
              <w:bottom w:val="single" w:sz="4" w:space="0" w:color="auto"/>
              <w:right w:val="single" w:sz="4" w:space="0" w:color="auto"/>
            </w:tcBorders>
          </w:tcPr>
          <w:p w14:paraId="77EB525B" w14:textId="77777777" w:rsidR="00697D23" w:rsidRPr="00DD4DB4" w:rsidRDefault="00697D23" w:rsidP="00DD4DCA">
            <w:pPr>
              <w:pStyle w:val="a6"/>
              <w:rPr>
                <w:rFonts w:eastAsiaTheme="minorEastAsia"/>
              </w:rPr>
            </w:pPr>
          </w:p>
        </w:tc>
        <w:tc>
          <w:tcPr>
            <w:tcW w:w="6912" w:type="dxa"/>
            <w:tcBorders>
              <w:top w:val="single" w:sz="4" w:space="0" w:color="auto"/>
              <w:left w:val="single" w:sz="4" w:space="0" w:color="auto"/>
              <w:bottom w:val="single" w:sz="4" w:space="0" w:color="auto"/>
            </w:tcBorders>
          </w:tcPr>
          <w:p w14:paraId="19C357FC" w14:textId="77777777" w:rsidR="00697D23" w:rsidRPr="00DD4DB4" w:rsidRDefault="00697D23" w:rsidP="00DD4DCA">
            <w:pPr>
              <w:pStyle w:val="a7"/>
              <w:rPr>
                <w:rFonts w:eastAsiaTheme="minorEastAsia"/>
              </w:rPr>
            </w:pPr>
            <w:r w:rsidRPr="00DD4DB4">
              <w:rPr>
                <w:rFonts w:eastAsiaTheme="minorEastAsia"/>
              </w:rPr>
              <w:t>Зона транспортной инфраструктуры</w:t>
            </w:r>
          </w:p>
        </w:tc>
      </w:tr>
      <w:tr w:rsidR="00697D23" w:rsidRPr="00DD4DB4" w14:paraId="04999A8D" w14:textId="77777777" w:rsidTr="00DD4DCA">
        <w:tc>
          <w:tcPr>
            <w:tcW w:w="3039" w:type="dxa"/>
            <w:tcBorders>
              <w:top w:val="single" w:sz="4" w:space="0" w:color="auto"/>
              <w:bottom w:val="single" w:sz="4" w:space="0" w:color="auto"/>
              <w:right w:val="single" w:sz="4" w:space="0" w:color="auto"/>
            </w:tcBorders>
          </w:tcPr>
          <w:p w14:paraId="55D23467" w14:textId="77777777" w:rsidR="00697D23" w:rsidRPr="00DD4DB4" w:rsidRDefault="00697D23" w:rsidP="00DD4DCA">
            <w:pPr>
              <w:pStyle w:val="a7"/>
              <w:rPr>
                <w:rFonts w:eastAsiaTheme="minorEastAsia"/>
              </w:rPr>
            </w:pPr>
            <w:r w:rsidRPr="00DD4DB4">
              <w:rPr>
                <w:rFonts w:eastAsiaTheme="minorEastAsia"/>
              </w:rPr>
              <w:t>Зона сельскохозяйственного использования</w:t>
            </w:r>
          </w:p>
        </w:tc>
        <w:tc>
          <w:tcPr>
            <w:tcW w:w="6912" w:type="dxa"/>
            <w:tcBorders>
              <w:top w:val="single" w:sz="4" w:space="0" w:color="auto"/>
              <w:left w:val="single" w:sz="4" w:space="0" w:color="auto"/>
              <w:bottom w:val="single" w:sz="4" w:space="0" w:color="auto"/>
            </w:tcBorders>
          </w:tcPr>
          <w:p w14:paraId="7C31265C" w14:textId="77777777" w:rsidR="00697D23" w:rsidRPr="00DD4DB4" w:rsidRDefault="00697D23" w:rsidP="00DD4DCA">
            <w:pPr>
              <w:pStyle w:val="a7"/>
              <w:rPr>
                <w:rFonts w:eastAsiaTheme="minorEastAsia"/>
              </w:rPr>
            </w:pPr>
            <w:r w:rsidRPr="00DD4DB4">
              <w:rPr>
                <w:rFonts w:eastAsiaTheme="minorEastAsia"/>
              </w:rPr>
              <w:t>зона садоводческих, огороднических или дачных некоммерческих объединений граждан</w:t>
            </w:r>
          </w:p>
        </w:tc>
      </w:tr>
      <w:tr w:rsidR="00697D23" w:rsidRPr="00DD4DB4" w14:paraId="41AF3D6A" w14:textId="77777777" w:rsidTr="00DD4DCA">
        <w:tc>
          <w:tcPr>
            <w:tcW w:w="3039" w:type="dxa"/>
            <w:vMerge w:val="restart"/>
            <w:tcBorders>
              <w:top w:val="single" w:sz="4" w:space="0" w:color="auto"/>
              <w:bottom w:val="single" w:sz="4" w:space="0" w:color="auto"/>
              <w:right w:val="single" w:sz="4" w:space="0" w:color="auto"/>
            </w:tcBorders>
          </w:tcPr>
          <w:p w14:paraId="13CAC1E8" w14:textId="77777777" w:rsidR="00697D23" w:rsidRPr="00DD4DB4" w:rsidRDefault="00697D23" w:rsidP="00DD4DCA">
            <w:pPr>
              <w:pStyle w:val="a7"/>
              <w:rPr>
                <w:rFonts w:eastAsiaTheme="minorEastAsia"/>
              </w:rPr>
            </w:pPr>
            <w:r w:rsidRPr="00DD4DB4">
              <w:rPr>
                <w:rFonts w:eastAsiaTheme="minorEastAsia"/>
              </w:rPr>
              <w:t xml:space="preserve">зоны рекреационного назначения </w:t>
            </w:r>
          </w:p>
        </w:tc>
        <w:tc>
          <w:tcPr>
            <w:tcW w:w="6912" w:type="dxa"/>
            <w:tcBorders>
              <w:top w:val="single" w:sz="4" w:space="0" w:color="auto"/>
              <w:left w:val="single" w:sz="4" w:space="0" w:color="auto"/>
              <w:bottom w:val="single" w:sz="4" w:space="0" w:color="auto"/>
            </w:tcBorders>
          </w:tcPr>
          <w:p w14:paraId="647D9AF9" w14:textId="77777777" w:rsidR="00697D23" w:rsidRPr="00DD4DB4" w:rsidRDefault="00697D23" w:rsidP="00DD4DCA">
            <w:pPr>
              <w:pStyle w:val="a7"/>
              <w:rPr>
                <w:rFonts w:eastAsiaTheme="minorEastAsia"/>
              </w:rPr>
            </w:pPr>
            <w:r w:rsidRPr="00DD4DB4">
              <w:rPr>
                <w:rFonts w:eastAsiaTheme="minorEastAsia"/>
              </w:rPr>
              <w:t>Зона озелененных территорий общего пользования (лесопарки, парки, сады, скверы, бульвары, городские леса)</w:t>
            </w:r>
          </w:p>
        </w:tc>
      </w:tr>
      <w:tr w:rsidR="00697D23" w:rsidRPr="00DD4DB4" w14:paraId="011AA2C9" w14:textId="77777777" w:rsidTr="00DD4DCA">
        <w:tc>
          <w:tcPr>
            <w:tcW w:w="3039" w:type="dxa"/>
            <w:vMerge/>
            <w:tcBorders>
              <w:top w:val="single" w:sz="4" w:space="0" w:color="auto"/>
              <w:bottom w:val="single" w:sz="4" w:space="0" w:color="auto"/>
              <w:right w:val="single" w:sz="4" w:space="0" w:color="auto"/>
            </w:tcBorders>
          </w:tcPr>
          <w:p w14:paraId="7AD3E81E" w14:textId="77777777" w:rsidR="00697D23" w:rsidRPr="00DD4DB4" w:rsidRDefault="00697D23" w:rsidP="00DD4DCA">
            <w:pPr>
              <w:pStyle w:val="a7"/>
              <w:rPr>
                <w:rFonts w:eastAsiaTheme="minorEastAsia"/>
              </w:rPr>
            </w:pPr>
          </w:p>
        </w:tc>
        <w:tc>
          <w:tcPr>
            <w:tcW w:w="6912" w:type="dxa"/>
            <w:tcBorders>
              <w:top w:val="single" w:sz="4" w:space="0" w:color="auto"/>
              <w:left w:val="single" w:sz="4" w:space="0" w:color="auto"/>
              <w:bottom w:val="single" w:sz="4" w:space="0" w:color="auto"/>
            </w:tcBorders>
          </w:tcPr>
          <w:p w14:paraId="2E7CB438" w14:textId="77777777" w:rsidR="00697D23" w:rsidRPr="00DD4DB4" w:rsidRDefault="00697D23" w:rsidP="00DD4DCA">
            <w:pPr>
              <w:pStyle w:val="a7"/>
              <w:rPr>
                <w:rFonts w:eastAsiaTheme="minorEastAsia"/>
              </w:rPr>
            </w:pPr>
            <w:r w:rsidRPr="00DD4DB4">
              <w:rPr>
                <w:rFonts w:eastAsiaTheme="minorEastAsia"/>
              </w:rPr>
              <w:t>Зона лесов</w:t>
            </w:r>
          </w:p>
        </w:tc>
      </w:tr>
      <w:tr w:rsidR="00697D23" w:rsidRPr="00DD4DB4" w14:paraId="2586ABC2" w14:textId="77777777" w:rsidTr="00DD4DCA">
        <w:tc>
          <w:tcPr>
            <w:tcW w:w="3039" w:type="dxa"/>
            <w:vMerge/>
            <w:tcBorders>
              <w:top w:val="single" w:sz="4" w:space="0" w:color="auto"/>
              <w:bottom w:val="single" w:sz="4" w:space="0" w:color="auto"/>
              <w:right w:val="single" w:sz="4" w:space="0" w:color="auto"/>
            </w:tcBorders>
          </w:tcPr>
          <w:p w14:paraId="75E3B5B5" w14:textId="77777777" w:rsidR="00697D23" w:rsidRPr="00DD4DB4" w:rsidRDefault="00697D23" w:rsidP="00DD4DCA">
            <w:pPr>
              <w:pStyle w:val="a6"/>
              <w:rPr>
                <w:rFonts w:eastAsiaTheme="minorEastAsia"/>
              </w:rPr>
            </w:pPr>
          </w:p>
        </w:tc>
        <w:tc>
          <w:tcPr>
            <w:tcW w:w="6912" w:type="dxa"/>
            <w:tcBorders>
              <w:top w:val="single" w:sz="4" w:space="0" w:color="auto"/>
              <w:left w:val="single" w:sz="4" w:space="0" w:color="auto"/>
              <w:bottom w:val="single" w:sz="4" w:space="0" w:color="auto"/>
            </w:tcBorders>
          </w:tcPr>
          <w:p w14:paraId="3BBEE5E7" w14:textId="77777777" w:rsidR="00697D23" w:rsidRPr="00DD4DB4" w:rsidRDefault="00697D23" w:rsidP="00DD4DCA">
            <w:pPr>
              <w:pStyle w:val="a7"/>
              <w:rPr>
                <w:rFonts w:eastAsiaTheme="minorEastAsia"/>
              </w:rPr>
            </w:pPr>
            <w:r w:rsidRPr="00DD4DB4">
              <w:rPr>
                <w:rFonts w:eastAsiaTheme="minorEastAsia"/>
              </w:rPr>
              <w:t>зона отдыха</w:t>
            </w:r>
          </w:p>
        </w:tc>
      </w:tr>
      <w:tr w:rsidR="00697D23" w:rsidRPr="00DD4DB4" w14:paraId="79789F7F" w14:textId="77777777" w:rsidTr="00DD4DCA">
        <w:tc>
          <w:tcPr>
            <w:tcW w:w="3039" w:type="dxa"/>
            <w:vMerge w:val="restart"/>
            <w:tcBorders>
              <w:top w:val="single" w:sz="4" w:space="0" w:color="auto"/>
              <w:right w:val="single" w:sz="4" w:space="0" w:color="auto"/>
            </w:tcBorders>
          </w:tcPr>
          <w:p w14:paraId="3A77E6FA" w14:textId="77777777" w:rsidR="00697D23" w:rsidRPr="00DD4DB4" w:rsidRDefault="00697D23" w:rsidP="00DD4DCA">
            <w:pPr>
              <w:pStyle w:val="a6"/>
              <w:rPr>
                <w:rFonts w:eastAsiaTheme="minorEastAsia"/>
              </w:rPr>
            </w:pPr>
            <w:r w:rsidRPr="00DD4DB4">
              <w:rPr>
                <w:rFonts w:eastAsiaTheme="minorEastAsia"/>
              </w:rPr>
              <w:t>Зоны специального назначения</w:t>
            </w:r>
          </w:p>
        </w:tc>
        <w:tc>
          <w:tcPr>
            <w:tcW w:w="6912" w:type="dxa"/>
            <w:tcBorders>
              <w:top w:val="single" w:sz="4" w:space="0" w:color="auto"/>
              <w:left w:val="single" w:sz="4" w:space="0" w:color="auto"/>
              <w:bottom w:val="single" w:sz="4" w:space="0" w:color="auto"/>
            </w:tcBorders>
          </w:tcPr>
          <w:p w14:paraId="24E4D2D3" w14:textId="77777777" w:rsidR="00697D23" w:rsidRPr="00DD4DB4" w:rsidRDefault="00697D23" w:rsidP="00DD4DCA">
            <w:pPr>
              <w:pStyle w:val="a7"/>
              <w:rPr>
                <w:rFonts w:eastAsiaTheme="minorEastAsia"/>
              </w:rPr>
            </w:pPr>
            <w:r w:rsidRPr="00DD4DB4">
              <w:rPr>
                <w:rFonts w:eastAsiaTheme="minorEastAsia"/>
              </w:rPr>
              <w:t>Зона кладбищ</w:t>
            </w:r>
          </w:p>
        </w:tc>
      </w:tr>
      <w:tr w:rsidR="00697D23" w:rsidRPr="00DD4DB4" w14:paraId="3F22093D" w14:textId="77777777" w:rsidTr="00DD4DCA">
        <w:tc>
          <w:tcPr>
            <w:tcW w:w="3039" w:type="dxa"/>
            <w:vMerge/>
            <w:tcBorders>
              <w:right w:val="single" w:sz="4" w:space="0" w:color="auto"/>
            </w:tcBorders>
          </w:tcPr>
          <w:p w14:paraId="238BC9D8" w14:textId="77777777" w:rsidR="00697D23" w:rsidRPr="00DD4DB4" w:rsidRDefault="00697D23" w:rsidP="00DD4DCA">
            <w:pPr>
              <w:pStyle w:val="a6"/>
              <w:rPr>
                <w:rFonts w:eastAsiaTheme="minorEastAsia"/>
              </w:rPr>
            </w:pPr>
          </w:p>
        </w:tc>
        <w:tc>
          <w:tcPr>
            <w:tcW w:w="6912" w:type="dxa"/>
            <w:tcBorders>
              <w:top w:val="single" w:sz="4" w:space="0" w:color="auto"/>
              <w:left w:val="single" w:sz="4" w:space="0" w:color="auto"/>
              <w:bottom w:val="single" w:sz="4" w:space="0" w:color="auto"/>
            </w:tcBorders>
          </w:tcPr>
          <w:p w14:paraId="44CB1CF0" w14:textId="77777777" w:rsidR="00697D23" w:rsidRPr="00DD4DB4" w:rsidRDefault="00697D23" w:rsidP="00DD4DCA">
            <w:pPr>
              <w:pStyle w:val="a7"/>
              <w:rPr>
                <w:rFonts w:eastAsiaTheme="minorEastAsia"/>
              </w:rPr>
            </w:pPr>
            <w:r w:rsidRPr="00DD4DB4">
              <w:rPr>
                <w:rFonts w:eastAsiaTheme="minorEastAsia"/>
              </w:rPr>
              <w:t>зона складирования и захоронения отходов</w:t>
            </w:r>
          </w:p>
        </w:tc>
      </w:tr>
      <w:tr w:rsidR="00697D23" w:rsidRPr="00DD4DB4" w14:paraId="19E0B5CA" w14:textId="77777777" w:rsidTr="00DD4DCA">
        <w:tc>
          <w:tcPr>
            <w:tcW w:w="3039" w:type="dxa"/>
            <w:vMerge/>
            <w:tcBorders>
              <w:bottom w:val="single" w:sz="4" w:space="0" w:color="auto"/>
              <w:right w:val="single" w:sz="4" w:space="0" w:color="auto"/>
            </w:tcBorders>
          </w:tcPr>
          <w:p w14:paraId="17C95223" w14:textId="77777777" w:rsidR="00697D23" w:rsidRPr="00DD4DB4" w:rsidRDefault="00697D23" w:rsidP="00DD4DCA">
            <w:pPr>
              <w:pStyle w:val="a6"/>
              <w:rPr>
                <w:rFonts w:eastAsiaTheme="minorEastAsia"/>
              </w:rPr>
            </w:pPr>
          </w:p>
        </w:tc>
        <w:tc>
          <w:tcPr>
            <w:tcW w:w="6912" w:type="dxa"/>
            <w:tcBorders>
              <w:top w:val="single" w:sz="4" w:space="0" w:color="auto"/>
              <w:left w:val="single" w:sz="4" w:space="0" w:color="auto"/>
              <w:bottom w:val="single" w:sz="4" w:space="0" w:color="auto"/>
            </w:tcBorders>
          </w:tcPr>
          <w:p w14:paraId="2160CE8D" w14:textId="77777777" w:rsidR="00697D23" w:rsidRPr="00DD4DB4" w:rsidRDefault="00697D23" w:rsidP="00DD4DCA">
            <w:pPr>
              <w:pStyle w:val="a7"/>
              <w:rPr>
                <w:rFonts w:eastAsiaTheme="minorEastAsia"/>
              </w:rPr>
            </w:pPr>
            <w:r w:rsidRPr="00DD4DB4">
              <w:rPr>
                <w:rFonts w:eastAsiaTheme="minorEastAsia"/>
              </w:rPr>
              <w:t>Зона озелененных территорий специального назначения</w:t>
            </w:r>
          </w:p>
        </w:tc>
      </w:tr>
      <w:tr w:rsidR="00697D23" w:rsidRPr="00DD4DB4" w14:paraId="5A93C71B" w14:textId="77777777" w:rsidTr="00DD4DCA">
        <w:tc>
          <w:tcPr>
            <w:tcW w:w="3039" w:type="dxa"/>
            <w:vMerge w:val="restart"/>
            <w:tcBorders>
              <w:top w:val="single" w:sz="4" w:space="0" w:color="auto"/>
              <w:bottom w:val="single" w:sz="4" w:space="0" w:color="auto"/>
              <w:right w:val="single" w:sz="4" w:space="0" w:color="auto"/>
            </w:tcBorders>
          </w:tcPr>
          <w:p w14:paraId="5CAAD38F" w14:textId="77777777" w:rsidR="00697D23" w:rsidRPr="00DD4DB4" w:rsidRDefault="00697D23" w:rsidP="00DD4DCA">
            <w:pPr>
              <w:pStyle w:val="a7"/>
              <w:rPr>
                <w:rFonts w:eastAsiaTheme="minorEastAsia"/>
              </w:rPr>
            </w:pPr>
            <w:r w:rsidRPr="00DD4DB4">
              <w:rPr>
                <w:rFonts w:eastAsiaTheme="minorEastAsia"/>
              </w:rPr>
              <w:t>Зона режимных территорий</w:t>
            </w:r>
          </w:p>
        </w:tc>
        <w:tc>
          <w:tcPr>
            <w:tcW w:w="6912" w:type="dxa"/>
            <w:tcBorders>
              <w:top w:val="single" w:sz="4" w:space="0" w:color="auto"/>
              <w:left w:val="single" w:sz="4" w:space="0" w:color="auto"/>
              <w:bottom w:val="single" w:sz="4" w:space="0" w:color="auto"/>
            </w:tcBorders>
          </w:tcPr>
          <w:p w14:paraId="2082F23D" w14:textId="77777777" w:rsidR="00697D23" w:rsidRPr="00DD4DB4" w:rsidRDefault="00697D23" w:rsidP="00DD4DCA">
            <w:pPr>
              <w:pStyle w:val="a7"/>
              <w:rPr>
                <w:rFonts w:eastAsiaTheme="minorEastAsia"/>
                <w:strike/>
              </w:rPr>
            </w:pPr>
            <w:r w:rsidRPr="00DD4DB4">
              <w:rPr>
                <w:rFonts w:eastAsiaTheme="minorEastAsia"/>
              </w:rPr>
              <w:t>Зона режимных территорий</w:t>
            </w:r>
          </w:p>
        </w:tc>
      </w:tr>
      <w:tr w:rsidR="00697D23" w:rsidRPr="00DD4DB4" w14:paraId="38733ABC" w14:textId="77777777" w:rsidTr="00DD4DCA">
        <w:tc>
          <w:tcPr>
            <w:tcW w:w="3039" w:type="dxa"/>
            <w:vMerge/>
            <w:tcBorders>
              <w:top w:val="single" w:sz="4" w:space="0" w:color="auto"/>
              <w:bottom w:val="single" w:sz="4" w:space="0" w:color="auto"/>
              <w:right w:val="single" w:sz="4" w:space="0" w:color="auto"/>
            </w:tcBorders>
          </w:tcPr>
          <w:p w14:paraId="724A3271" w14:textId="77777777" w:rsidR="00697D23" w:rsidRPr="00DD4DB4" w:rsidRDefault="00697D23" w:rsidP="00DD4DCA">
            <w:pPr>
              <w:pStyle w:val="a6"/>
              <w:rPr>
                <w:rFonts w:eastAsiaTheme="minorEastAsia"/>
              </w:rPr>
            </w:pPr>
          </w:p>
        </w:tc>
        <w:tc>
          <w:tcPr>
            <w:tcW w:w="6912" w:type="dxa"/>
            <w:tcBorders>
              <w:top w:val="single" w:sz="4" w:space="0" w:color="auto"/>
              <w:left w:val="single" w:sz="4" w:space="0" w:color="auto"/>
              <w:bottom w:val="single" w:sz="4" w:space="0" w:color="auto"/>
            </w:tcBorders>
          </w:tcPr>
          <w:p w14:paraId="237E1EE0" w14:textId="77777777" w:rsidR="00697D23" w:rsidRPr="00DD4DB4" w:rsidRDefault="00697D23" w:rsidP="00DD4DCA">
            <w:pPr>
              <w:pStyle w:val="a7"/>
              <w:rPr>
                <w:rFonts w:eastAsiaTheme="minorEastAsia"/>
                <w:strike/>
              </w:rPr>
            </w:pPr>
          </w:p>
        </w:tc>
      </w:tr>
      <w:tr w:rsidR="00697D23" w:rsidRPr="00DD4DB4" w14:paraId="2EC7CCD9" w14:textId="77777777" w:rsidTr="00DD4DCA">
        <w:tc>
          <w:tcPr>
            <w:tcW w:w="3039" w:type="dxa"/>
            <w:vMerge w:val="restart"/>
            <w:tcBorders>
              <w:top w:val="single" w:sz="4" w:space="0" w:color="auto"/>
              <w:bottom w:val="single" w:sz="4" w:space="0" w:color="auto"/>
              <w:right w:val="single" w:sz="4" w:space="0" w:color="auto"/>
            </w:tcBorders>
          </w:tcPr>
          <w:p w14:paraId="37A12373" w14:textId="77777777" w:rsidR="00697D23" w:rsidRPr="00DD4DB4" w:rsidRDefault="00697D23" w:rsidP="00DD4DCA">
            <w:pPr>
              <w:pStyle w:val="a7"/>
              <w:rPr>
                <w:rFonts w:eastAsiaTheme="minorEastAsia"/>
              </w:rPr>
            </w:pPr>
            <w:r w:rsidRPr="00DD4DB4">
              <w:rPr>
                <w:rFonts w:eastAsiaTheme="minorEastAsia"/>
              </w:rPr>
              <w:t>Зона акваторий</w:t>
            </w:r>
          </w:p>
        </w:tc>
        <w:tc>
          <w:tcPr>
            <w:tcW w:w="6912" w:type="dxa"/>
            <w:tcBorders>
              <w:top w:val="single" w:sz="4" w:space="0" w:color="auto"/>
              <w:left w:val="single" w:sz="4" w:space="0" w:color="auto"/>
              <w:bottom w:val="single" w:sz="4" w:space="0" w:color="auto"/>
            </w:tcBorders>
          </w:tcPr>
          <w:p w14:paraId="3BD9D4DC" w14:textId="77777777" w:rsidR="00697D23" w:rsidRPr="00DD4DB4" w:rsidRDefault="00697D23" w:rsidP="00DD4DCA">
            <w:pPr>
              <w:pStyle w:val="a7"/>
              <w:rPr>
                <w:rFonts w:eastAsiaTheme="minorEastAsia"/>
              </w:rPr>
            </w:pPr>
            <w:r w:rsidRPr="00DD4DB4">
              <w:rPr>
                <w:rFonts w:eastAsiaTheme="minorEastAsia"/>
              </w:rPr>
              <w:t>Зона акваторий</w:t>
            </w:r>
          </w:p>
        </w:tc>
      </w:tr>
      <w:tr w:rsidR="00697D23" w:rsidRPr="00DD4DB4" w14:paraId="2A547848" w14:textId="77777777" w:rsidTr="00DD4DCA">
        <w:tc>
          <w:tcPr>
            <w:tcW w:w="3039" w:type="dxa"/>
            <w:vMerge/>
            <w:tcBorders>
              <w:top w:val="single" w:sz="4" w:space="0" w:color="auto"/>
              <w:bottom w:val="single" w:sz="4" w:space="0" w:color="auto"/>
              <w:right w:val="single" w:sz="4" w:space="0" w:color="auto"/>
            </w:tcBorders>
          </w:tcPr>
          <w:p w14:paraId="420A5AE7" w14:textId="77777777" w:rsidR="00697D23" w:rsidRPr="00DD4DB4" w:rsidRDefault="00697D23" w:rsidP="00DD4DCA">
            <w:pPr>
              <w:pStyle w:val="a6"/>
              <w:rPr>
                <w:rFonts w:eastAsiaTheme="minorEastAsia"/>
              </w:rPr>
            </w:pPr>
          </w:p>
        </w:tc>
        <w:tc>
          <w:tcPr>
            <w:tcW w:w="6912" w:type="dxa"/>
            <w:tcBorders>
              <w:top w:val="single" w:sz="4" w:space="0" w:color="auto"/>
              <w:left w:val="single" w:sz="4" w:space="0" w:color="auto"/>
              <w:bottom w:val="single" w:sz="4" w:space="0" w:color="auto"/>
            </w:tcBorders>
          </w:tcPr>
          <w:p w14:paraId="224E20FE" w14:textId="77777777" w:rsidR="00697D23" w:rsidRPr="00DD4DB4" w:rsidRDefault="00697D23" w:rsidP="00DD4DCA">
            <w:pPr>
              <w:pStyle w:val="a7"/>
              <w:rPr>
                <w:rFonts w:eastAsiaTheme="minorEastAsia"/>
              </w:rPr>
            </w:pPr>
          </w:p>
        </w:tc>
      </w:tr>
      <w:tr w:rsidR="00697D23" w:rsidRPr="00DD4DB4" w14:paraId="56AF05E8" w14:textId="77777777" w:rsidTr="00DD4DCA">
        <w:tc>
          <w:tcPr>
            <w:tcW w:w="3039" w:type="dxa"/>
            <w:tcBorders>
              <w:top w:val="single" w:sz="4" w:space="0" w:color="auto"/>
              <w:bottom w:val="single" w:sz="4" w:space="0" w:color="auto"/>
              <w:right w:val="single" w:sz="4" w:space="0" w:color="auto"/>
            </w:tcBorders>
          </w:tcPr>
          <w:p w14:paraId="05972AFE" w14:textId="77777777" w:rsidR="00697D23" w:rsidRPr="00DD4DB4" w:rsidRDefault="00697D23" w:rsidP="00DD4DCA">
            <w:pPr>
              <w:pStyle w:val="a7"/>
              <w:rPr>
                <w:rFonts w:eastAsiaTheme="minorEastAsia"/>
              </w:rPr>
            </w:pPr>
            <w:r w:rsidRPr="00DD4DB4">
              <w:rPr>
                <w:rFonts w:eastAsiaTheme="minorEastAsia"/>
              </w:rPr>
              <w:t>Иные зоны</w:t>
            </w:r>
          </w:p>
        </w:tc>
        <w:tc>
          <w:tcPr>
            <w:tcW w:w="6912" w:type="dxa"/>
            <w:tcBorders>
              <w:top w:val="single" w:sz="4" w:space="0" w:color="auto"/>
              <w:left w:val="single" w:sz="4" w:space="0" w:color="auto"/>
              <w:bottom w:val="single" w:sz="4" w:space="0" w:color="auto"/>
            </w:tcBorders>
          </w:tcPr>
          <w:p w14:paraId="1358F4AB" w14:textId="77777777" w:rsidR="00697D23" w:rsidRPr="00DD4DB4" w:rsidRDefault="00697D23" w:rsidP="00DD4DCA">
            <w:pPr>
              <w:pStyle w:val="a7"/>
              <w:rPr>
                <w:rFonts w:eastAsiaTheme="minorEastAsia"/>
              </w:rPr>
            </w:pPr>
          </w:p>
        </w:tc>
      </w:tr>
    </w:tbl>
    <w:p w14:paraId="1382818E" w14:textId="77777777" w:rsidR="00697D23" w:rsidRDefault="00697D23" w:rsidP="00697D23">
      <w:r w:rsidRPr="00C34621">
        <w:t>3.2. При функциональном зонировании территории устанавливаются также зоны с особыми условиями использования территорий, перечисленные в таблице 3.2.</w:t>
      </w:r>
    </w:p>
    <w:p w14:paraId="10B0EA1F" w14:textId="77777777" w:rsidR="00697D23" w:rsidRDefault="00697D23" w:rsidP="00697D23"/>
    <w:p w14:paraId="6E127050" w14:textId="77777777" w:rsidR="00697D23" w:rsidRDefault="00697D23" w:rsidP="00697D23">
      <w:pPr>
        <w:ind w:firstLine="698"/>
        <w:jc w:val="right"/>
      </w:pPr>
      <w:bookmarkStart w:id="19" w:name="sub_31"/>
      <w:r>
        <w:rPr>
          <w:rStyle w:val="a4"/>
          <w:bCs/>
        </w:rPr>
        <w:t>Таблица 3.2</w:t>
      </w:r>
    </w:p>
    <w:bookmarkEnd w:id="19"/>
    <w:p w14:paraId="546BB116"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53"/>
        <w:gridCol w:w="5813"/>
      </w:tblGrid>
      <w:tr w:rsidR="00697D23" w:rsidRPr="00DD4DB4" w14:paraId="1F718C0E" w14:textId="77777777" w:rsidTr="00DD4DCA">
        <w:tc>
          <w:tcPr>
            <w:tcW w:w="3953" w:type="dxa"/>
            <w:tcBorders>
              <w:top w:val="single" w:sz="4" w:space="0" w:color="auto"/>
              <w:bottom w:val="single" w:sz="4" w:space="0" w:color="auto"/>
              <w:right w:val="single" w:sz="4" w:space="0" w:color="auto"/>
            </w:tcBorders>
          </w:tcPr>
          <w:p w14:paraId="427574EE" w14:textId="77777777" w:rsidR="00697D23" w:rsidRPr="00DD4DB4" w:rsidRDefault="00697D23" w:rsidP="00DD4DCA">
            <w:pPr>
              <w:pStyle w:val="a7"/>
              <w:rPr>
                <w:rFonts w:eastAsiaTheme="minorEastAsia"/>
              </w:rPr>
            </w:pPr>
            <w:r w:rsidRPr="00DD4DB4">
              <w:rPr>
                <w:rFonts w:eastAsiaTheme="minorEastAsia"/>
              </w:rPr>
              <w:t>Наименование зон с особыми условиями использования территории</w:t>
            </w:r>
          </w:p>
        </w:tc>
        <w:tc>
          <w:tcPr>
            <w:tcW w:w="5813" w:type="dxa"/>
            <w:tcBorders>
              <w:top w:val="single" w:sz="4" w:space="0" w:color="auto"/>
              <w:left w:val="single" w:sz="4" w:space="0" w:color="auto"/>
              <w:bottom w:val="single" w:sz="4" w:space="0" w:color="auto"/>
            </w:tcBorders>
          </w:tcPr>
          <w:p w14:paraId="2F13A36E" w14:textId="77777777" w:rsidR="00697D23" w:rsidRPr="00DD4DB4" w:rsidRDefault="00697D23" w:rsidP="00DD4DCA">
            <w:pPr>
              <w:pStyle w:val="a7"/>
              <w:rPr>
                <w:rFonts w:eastAsiaTheme="minorEastAsia"/>
              </w:rPr>
            </w:pPr>
            <w:r w:rsidRPr="00DD4DB4">
              <w:rPr>
                <w:rFonts w:eastAsiaTheme="minorEastAsia"/>
              </w:rPr>
              <w:t>Объекты, для которых устанавливаются зоны</w:t>
            </w:r>
          </w:p>
        </w:tc>
      </w:tr>
      <w:tr w:rsidR="00697D23" w:rsidRPr="00DD4DB4" w14:paraId="49393DBA" w14:textId="77777777" w:rsidTr="00DD4DCA">
        <w:tc>
          <w:tcPr>
            <w:tcW w:w="3953" w:type="dxa"/>
            <w:tcBorders>
              <w:top w:val="single" w:sz="4" w:space="0" w:color="auto"/>
              <w:bottom w:val="single" w:sz="4" w:space="0" w:color="auto"/>
              <w:right w:val="single" w:sz="4" w:space="0" w:color="auto"/>
            </w:tcBorders>
          </w:tcPr>
          <w:p w14:paraId="6216A770" w14:textId="77777777" w:rsidR="00697D23" w:rsidRPr="00DD4DB4" w:rsidRDefault="00697D23" w:rsidP="00DD4DCA">
            <w:pPr>
              <w:pStyle w:val="a7"/>
              <w:rPr>
                <w:rFonts w:eastAsiaTheme="minorEastAsia"/>
              </w:rPr>
            </w:pPr>
            <w:r w:rsidRPr="00DD4DB4">
              <w:rPr>
                <w:rFonts w:eastAsiaTheme="minorEastAsia"/>
              </w:rPr>
              <w:t>Санитарно-защитные зоны</w:t>
            </w:r>
          </w:p>
        </w:tc>
        <w:tc>
          <w:tcPr>
            <w:tcW w:w="5813" w:type="dxa"/>
            <w:tcBorders>
              <w:top w:val="single" w:sz="4" w:space="0" w:color="auto"/>
              <w:left w:val="single" w:sz="4" w:space="0" w:color="auto"/>
              <w:bottom w:val="single" w:sz="4" w:space="0" w:color="auto"/>
            </w:tcBorders>
          </w:tcPr>
          <w:p w14:paraId="1A224FED" w14:textId="77777777" w:rsidR="00697D23" w:rsidRPr="00DD4DB4" w:rsidRDefault="00697D23" w:rsidP="00DD4DCA">
            <w:pPr>
              <w:pStyle w:val="a7"/>
              <w:rPr>
                <w:rFonts w:eastAsiaTheme="minorEastAsia"/>
              </w:rPr>
            </w:pPr>
            <w:r w:rsidRPr="00DD4DB4">
              <w:rPr>
                <w:rFonts w:eastAsiaTheme="minorEastAsia"/>
              </w:rPr>
              <w:t>Предприятия, сооружения и иные объекты</w:t>
            </w:r>
          </w:p>
          <w:p w14:paraId="31610194" w14:textId="77777777" w:rsidR="00697D23" w:rsidRPr="00DD4DB4" w:rsidRDefault="00697D23" w:rsidP="00DD4DCA">
            <w:pPr>
              <w:pStyle w:val="a7"/>
              <w:rPr>
                <w:rFonts w:eastAsiaTheme="minorEastAsia"/>
              </w:rPr>
            </w:pPr>
            <w:r w:rsidRPr="00DD4DB4">
              <w:rPr>
                <w:rFonts w:eastAsiaTheme="minorEastAsia"/>
              </w:rPr>
              <w:t>Аэропорты, аэродромы, вертодромы, посадочные площадки гражданской авиации</w:t>
            </w:r>
          </w:p>
          <w:p w14:paraId="7186535E" w14:textId="77777777" w:rsidR="00697D23" w:rsidRPr="00DD4DB4" w:rsidRDefault="00697D23" w:rsidP="00DD4DCA">
            <w:pPr>
              <w:pStyle w:val="a7"/>
              <w:rPr>
                <w:rFonts w:eastAsiaTheme="minorEastAsia"/>
              </w:rPr>
            </w:pPr>
            <w:r w:rsidRPr="00DD4DB4">
              <w:rPr>
                <w:rFonts w:eastAsiaTheme="minorEastAsia"/>
              </w:rPr>
              <w:t>Объекты специального назначения (кладбища, крематории, скотомогильники, биотермические ямы, мусоросжигательные, мусоросортировочные и мусороперерабатывающие объекты, полигоны по размещению, обезвреживанию, захоронению токсичных отходов производства и потребления)</w:t>
            </w:r>
          </w:p>
        </w:tc>
      </w:tr>
      <w:tr w:rsidR="00697D23" w:rsidRPr="00DD4DB4" w14:paraId="55E54F5F" w14:textId="77777777" w:rsidTr="00DD4DCA">
        <w:tc>
          <w:tcPr>
            <w:tcW w:w="3953" w:type="dxa"/>
            <w:tcBorders>
              <w:top w:val="single" w:sz="4" w:space="0" w:color="auto"/>
              <w:bottom w:val="single" w:sz="4" w:space="0" w:color="auto"/>
              <w:right w:val="single" w:sz="4" w:space="0" w:color="auto"/>
            </w:tcBorders>
          </w:tcPr>
          <w:p w14:paraId="3401D6B9" w14:textId="77777777" w:rsidR="00697D23" w:rsidRPr="00DD4DB4" w:rsidRDefault="00697D23" w:rsidP="00DD4DCA">
            <w:pPr>
              <w:pStyle w:val="a7"/>
              <w:rPr>
                <w:rFonts w:eastAsiaTheme="minorEastAsia"/>
              </w:rPr>
            </w:pPr>
            <w:r w:rsidRPr="00DD4DB4">
              <w:rPr>
                <w:rFonts w:eastAsiaTheme="minorEastAsia"/>
              </w:rPr>
              <w:t>Санитарный разрыв</w:t>
            </w:r>
          </w:p>
        </w:tc>
        <w:tc>
          <w:tcPr>
            <w:tcW w:w="5813" w:type="dxa"/>
            <w:tcBorders>
              <w:top w:val="single" w:sz="4" w:space="0" w:color="auto"/>
              <w:left w:val="single" w:sz="4" w:space="0" w:color="auto"/>
              <w:bottom w:val="single" w:sz="4" w:space="0" w:color="auto"/>
            </w:tcBorders>
          </w:tcPr>
          <w:p w14:paraId="45973BFE" w14:textId="77777777" w:rsidR="00697D23" w:rsidRPr="00DD4DB4" w:rsidRDefault="00697D23" w:rsidP="00DD4DCA">
            <w:pPr>
              <w:pStyle w:val="a7"/>
              <w:rPr>
                <w:rFonts w:eastAsiaTheme="minorEastAsia"/>
              </w:rPr>
            </w:pPr>
            <w:r w:rsidRPr="00DD4DB4">
              <w:rPr>
                <w:rFonts w:eastAsiaTheme="minorEastAsia"/>
              </w:rPr>
              <w:t>Автомагистрали, линии железнодорожного транспорта, гаражи и автостоянки, магистральные трубопроводы углеводородного сырья, компрессорные станции, иные объекты</w:t>
            </w:r>
          </w:p>
        </w:tc>
      </w:tr>
      <w:tr w:rsidR="00697D23" w:rsidRPr="00DD4DB4" w14:paraId="536CE6CE" w14:textId="77777777" w:rsidTr="00DD4DCA">
        <w:tc>
          <w:tcPr>
            <w:tcW w:w="3953" w:type="dxa"/>
            <w:tcBorders>
              <w:top w:val="single" w:sz="4" w:space="0" w:color="auto"/>
              <w:bottom w:val="single" w:sz="4" w:space="0" w:color="auto"/>
              <w:right w:val="single" w:sz="4" w:space="0" w:color="auto"/>
            </w:tcBorders>
          </w:tcPr>
          <w:p w14:paraId="5922D005" w14:textId="77777777" w:rsidR="00697D23" w:rsidRPr="00DD4DB4" w:rsidRDefault="00697D23" w:rsidP="00DD4DCA">
            <w:pPr>
              <w:pStyle w:val="a7"/>
              <w:rPr>
                <w:rFonts w:eastAsiaTheme="minorEastAsia"/>
              </w:rPr>
            </w:pPr>
            <w:r w:rsidRPr="00DD4DB4">
              <w:rPr>
                <w:rFonts w:eastAsiaTheme="minorEastAsia"/>
              </w:rPr>
              <w:t>Придорожные полосы</w:t>
            </w:r>
          </w:p>
        </w:tc>
        <w:tc>
          <w:tcPr>
            <w:tcW w:w="5813" w:type="dxa"/>
            <w:tcBorders>
              <w:top w:val="single" w:sz="4" w:space="0" w:color="auto"/>
              <w:left w:val="single" w:sz="4" w:space="0" w:color="auto"/>
              <w:bottom w:val="single" w:sz="4" w:space="0" w:color="auto"/>
            </w:tcBorders>
          </w:tcPr>
          <w:p w14:paraId="279327DC" w14:textId="77777777" w:rsidR="00697D23" w:rsidRPr="00DD4DB4" w:rsidRDefault="00697D23" w:rsidP="00DD4DCA">
            <w:pPr>
              <w:pStyle w:val="a7"/>
              <w:rPr>
                <w:rFonts w:eastAsiaTheme="minorEastAsia"/>
              </w:rPr>
            </w:pPr>
            <w:r w:rsidRPr="00DD4DB4">
              <w:rPr>
                <w:rFonts w:eastAsiaTheme="minorEastAsia"/>
              </w:rPr>
              <w:t>Автомобильные дороги вне границ населенных пунктов</w:t>
            </w:r>
          </w:p>
        </w:tc>
      </w:tr>
      <w:tr w:rsidR="00697D23" w:rsidRPr="00DD4DB4" w14:paraId="4F27B7FF" w14:textId="77777777" w:rsidTr="00DD4DCA">
        <w:tc>
          <w:tcPr>
            <w:tcW w:w="3953" w:type="dxa"/>
            <w:tcBorders>
              <w:top w:val="single" w:sz="4" w:space="0" w:color="auto"/>
              <w:bottom w:val="single" w:sz="4" w:space="0" w:color="auto"/>
              <w:right w:val="single" w:sz="4" w:space="0" w:color="auto"/>
            </w:tcBorders>
          </w:tcPr>
          <w:p w14:paraId="13DF5C68" w14:textId="77777777" w:rsidR="00697D23" w:rsidRPr="00DD4DB4" w:rsidRDefault="00697D23" w:rsidP="00DD4DCA">
            <w:pPr>
              <w:pStyle w:val="a7"/>
              <w:rPr>
                <w:rFonts w:eastAsiaTheme="minorEastAsia"/>
              </w:rPr>
            </w:pPr>
            <w:r w:rsidRPr="00DD4DB4">
              <w:rPr>
                <w:rFonts w:eastAsiaTheme="minorEastAsia"/>
              </w:rPr>
              <w:t>Полосы воздушных подходов</w:t>
            </w:r>
          </w:p>
        </w:tc>
        <w:tc>
          <w:tcPr>
            <w:tcW w:w="5813" w:type="dxa"/>
            <w:tcBorders>
              <w:top w:val="single" w:sz="4" w:space="0" w:color="auto"/>
              <w:left w:val="single" w:sz="4" w:space="0" w:color="auto"/>
              <w:bottom w:val="single" w:sz="4" w:space="0" w:color="auto"/>
            </w:tcBorders>
          </w:tcPr>
          <w:p w14:paraId="7AE8C703" w14:textId="77777777" w:rsidR="00697D23" w:rsidRPr="00DD4DB4" w:rsidRDefault="00697D23" w:rsidP="00DD4DCA">
            <w:pPr>
              <w:pStyle w:val="a7"/>
              <w:rPr>
                <w:rFonts w:eastAsiaTheme="minorEastAsia"/>
              </w:rPr>
            </w:pPr>
            <w:r w:rsidRPr="00DD4DB4">
              <w:rPr>
                <w:rFonts w:eastAsiaTheme="minorEastAsia"/>
              </w:rPr>
              <w:t>Аэродромы, посадочные площадки гражданской авиации</w:t>
            </w:r>
          </w:p>
        </w:tc>
      </w:tr>
      <w:tr w:rsidR="00697D23" w:rsidRPr="00DD4DB4" w14:paraId="23ABA3ED" w14:textId="77777777" w:rsidTr="00DD4DCA">
        <w:tc>
          <w:tcPr>
            <w:tcW w:w="3953" w:type="dxa"/>
            <w:tcBorders>
              <w:top w:val="single" w:sz="4" w:space="0" w:color="auto"/>
              <w:bottom w:val="single" w:sz="4" w:space="0" w:color="auto"/>
              <w:right w:val="single" w:sz="4" w:space="0" w:color="auto"/>
            </w:tcBorders>
          </w:tcPr>
          <w:p w14:paraId="41CA9FDB" w14:textId="77777777" w:rsidR="00697D23" w:rsidRPr="00DD4DB4" w:rsidRDefault="00697D23" w:rsidP="00DD4DCA">
            <w:pPr>
              <w:pStyle w:val="a7"/>
              <w:rPr>
                <w:rFonts w:eastAsiaTheme="minorEastAsia"/>
              </w:rPr>
            </w:pPr>
            <w:r w:rsidRPr="00DD4DB4">
              <w:rPr>
                <w:rFonts w:eastAsiaTheme="minorEastAsia"/>
              </w:rPr>
              <w:t>Район аэродрома, вертодрома, посадочной площадки гражданской авиации</w:t>
            </w:r>
          </w:p>
        </w:tc>
        <w:tc>
          <w:tcPr>
            <w:tcW w:w="5813" w:type="dxa"/>
            <w:tcBorders>
              <w:top w:val="single" w:sz="4" w:space="0" w:color="auto"/>
              <w:left w:val="single" w:sz="4" w:space="0" w:color="auto"/>
              <w:bottom w:val="single" w:sz="4" w:space="0" w:color="auto"/>
            </w:tcBorders>
          </w:tcPr>
          <w:p w14:paraId="156375D2" w14:textId="77777777" w:rsidR="00697D23" w:rsidRPr="00DD4DB4" w:rsidRDefault="00697D23" w:rsidP="00DD4DCA">
            <w:pPr>
              <w:pStyle w:val="a7"/>
              <w:rPr>
                <w:rFonts w:eastAsiaTheme="minorEastAsia"/>
              </w:rPr>
            </w:pPr>
            <w:r w:rsidRPr="00DD4DB4">
              <w:rPr>
                <w:rFonts w:eastAsiaTheme="minorEastAsia"/>
              </w:rPr>
              <w:t>Аэродромы, вертодромы, посадочные площадки гражданской авиации</w:t>
            </w:r>
          </w:p>
        </w:tc>
      </w:tr>
      <w:tr w:rsidR="00697D23" w:rsidRPr="00DD4DB4" w14:paraId="37DFC381" w14:textId="77777777" w:rsidTr="00DD4DCA">
        <w:tc>
          <w:tcPr>
            <w:tcW w:w="3953" w:type="dxa"/>
            <w:tcBorders>
              <w:top w:val="single" w:sz="4" w:space="0" w:color="auto"/>
              <w:bottom w:val="single" w:sz="4" w:space="0" w:color="auto"/>
              <w:right w:val="single" w:sz="4" w:space="0" w:color="auto"/>
            </w:tcBorders>
          </w:tcPr>
          <w:p w14:paraId="0ABC7C24" w14:textId="77777777" w:rsidR="00697D23" w:rsidRPr="00DD4DB4" w:rsidRDefault="00697D23" w:rsidP="00DD4DCA">
            <w:pPr>
              <w:pStyle w:val="a7"/>
              <w:rPr>
                <w:rFonts w:eastAsiaTheme="minorEastAsia"/>
              </w:rPr>
            </w:pPr>
            <w:proofErr w:type="spellStart"/>
            <w:r w:rsidRPr="00DD4DB4">
              <w:rPr>
                <w:rFonts w:eastAsiaTheme="minorEastAsia"/>
              </w:rPr>
              <w:t>Приаэродромная</w:t>
            </w:r>
            <w:proofErr w:type="spellEnd"/>
            <w:r w:rsidRPr="00DD4DB4">
              <w:rPr>
                <w:rFonts w:eastAsiaTheme="minorEastAsia"/>
              </w:rPr>
              <w:t xml:space="preserve"> территория</w:t>
            </w:r>
          </w:p>
        </w:tc>
        <w:tc>
          <w:tcPr>
            <w:tcW w:w="5813" w:type="dxa"/>
            <w:tcBorders>
              <w:top w:val="single" w:sz="4" w:space="0" w:color="auto"/>
              <w:left w:val="single" w:sz="4" w:space="0" w:color="auto"/>
              <w:bottom w:val="single" w:sz="4" w:space="0" w:color="auto"/>
            </w:tcBorders>
          </w:tcPr>
          <w:p w14:paraId="7BF317AA" w14:textId="77777777" w:rsidR="00697D23" w:rsidRPr="00DD4DB4" w:rsidRDefault="00697D23" w:rsidP="00DD4DCA">
            <w:pPr>
              <w:pStyle w:val="a7"/>
              <w:rPr>
                <w:rFonts w:eastAsiaTheme="minorEastAsia"/>
              </w:rPr>
            </w:pPr>
            <w:r w:rsidRPr="00DD4DB4">
              <w:rPr>
                <w:rFonts w:eastAsiaTheme="minorEastAsia"/>
              </w:rPr>
              <w:t>Аэродромы, вертодромы, посадочные площадки гражданской авиации</w:t>
            </w:r>
          </w:p>
        </w:tc>
      </w:tr>
      <w:tr w:rsidR="00697D23" w:rsidRPr="00DD4DB4" w14:paraId="296960F2" w14:textId="77777777" w:rsidTr="00DD4DCA">
        <w:tc>
          <w:tcPr>
            <w:tcW w:w="3953" w:type="dxa"/>
            <w:tcBorders>
              <w:top w:val="single" w:sz="4" w:space="0" w:color="auto"/>
              <w:bottom w:val="single" w:sz="4" w:space="0" w:color="auto"/>
              <w:right w:val="single" w:sz="4" w:space="0" w:color="auto"/>
            </w:tcBorders>
          </w:tcPr>
          <w:p w14:paraId="1E5BF153" w14:textId="77777777" w:rsidR="00697D23" w:rsidRPr="00DD4DB4" w:rsidRDefault="00697D23" w:rsidP="00DD4DCA">
            <w:pPr>
              <w:pStyle w:val="a7"/>
              <w:rPr>
                <w:rFonts w:eastAsiaTheme="minorEastAsia"/>
              </w:rPr>
            </w:pPr>
            <w:r w:rsidRPr="00DD4DB4">
              <w:rPr>
                <w:rFonts w:eastAsiaTheme="minorEastAsia"/>
              </w:rPr>
              <w:t>Охранные зоны</w:t>
            </w:r>
          </w:p>
        </w:tc>
        <w:tc>
          <w:tcPr>
            <w:tcW w:w="5813" w:type="dxa"/>
            <w:tcBorders>
              <w:top w:val="single" w:sz="4" w:space="0" w:color="auto"/>
              <w:left w:val="single" w:sz="4" w:space="0" w:color="auto"/>
              <w:bottom w:val="single" w:sz="4" w:space="0" w:color="auto"/>
            </w:tcBorders>
          </w:tcPr>
          <w:p w14:paraId="4845BF3D" w14:textId="77777777" w:rsidR="00697D23" w:rsidRPr="00DD4DB4" w:rsidRDefault="00697D23" w:rsidP="00DD4DCA">
            <w:pPr>
              <w:pStyle w:val="a7"/>
              <w:rPr>
                <w:rFonts w:eastAsiaTheme="minorEastAsia"/>
              </w:rPr>
            </w:pPr>
            <w:r w:rsidRPr="00DD4DB4">
              <w:rPr>
                <w:rFonts w:eastAsiaTheme="minorEastAsia"/>
              </w:rPr>
              <w:t>Объекты электросетевого хозяйства</w:t>
            </w:r>
          </w:p>
          <w:p w14:paraId="36C668F1" w14:textId="77777777" w:rsidR="00697D23" w:rsidRPr="00DD4DB4" w:rsidRDefault="00697D23" w:rsidP="00DD4DCA">
            <w:pPr>
              <w:pStyle w:val="a7"/>
              <w:rPr>
                <w:rFonts w:eastAsiaTheme="minorEastAsia"/>
              </w:rPr>
            </w:pPr>
            <w:r w:rsidRPr="00DD4DB4">
              <w:rPr>
                <w:rFonts w:eastAsiaTheme="minorEastAsia"/>
              </w:rPr>
              <w:t>Объекты теплосетевого хозяйства</w:t>
            </w:r>
          </w:p>
          <w:p w14:paraId="74B4C0F6" w14:textId="77777777" w:rsidR="00697D23" w:rsidRPr="00DD4DB4" w:rsidRDefault="00697D23" w:rsidP="00DD4DCA">
            <w:pPr>
              <w:pStyle w:val="a7"/>
              <w:rPr>
                <w:rFonts w:eastAsiaTheme="minorEastAsia"/>
              </w:rPr>
            </w:pPr>
            <w:r w:rsidRPr="00DD4DB4">
              <w:rPr>
                <w:rFonts w:eastAsiaTheme="minorEastAsia"/>
              </w:rPr>
              <w:t>Объекты по производству электрической энергии</w:t>
            </w:r>
          </w:p>
          <w:p w14:paraId="555B8E48" w14:textId="77777777" w:rsidR="00697D23" w:rsidRPr="00DD4DB4" w:rsidRDefault="00697D23" w:rsidP="00DD4DCA">
            <w:pPr>
              <w:pStyle w:val="a7"/>
              <w:rPr>
                <w:rFonts w:eastAsiaTheme="minorEastAsia"/>
              </w:rPr>
            </w:pPr>
            <w:r w:rsidRPr="00DD4DB4">
              <w:rPr>
                <w:rFonts w:eastAsiaTheme="minorEastAsia"/>
              </w:rPr>
              <w:t>Гидроэнергетические объекты</w:t>
            </w:r>
          </w:p>
          <w:p w14:paraId="346E562B" w14:textId="77777777" w:rsidR="00697D23" w:rsidRPr="00DD4DB4" w:rsidRDefault="00697D23" w:rsidP="00DD4DCA">
            <w:pPr>
              <w:pStyle w:val="a7"/>
              <w:rPr>
                <w:rFonts w:eastAsiaTheme="minorEastAsia"/>
              </w:rPr>
            </w:pPr>
            <w:r w:rsidRPr="00DD4DB4">
              <w:rPr>
                <w:rFonts w:eastAsiaTheme="minorEastAsia"/>
              </w:rPr>
              <w:t>Магистральные трубопроводы</w:t>
            </w:r>
          </w:p>
          <w:p w14:paraId="07EC8CB0" w14:textId="77777777" w:rsidR="00697D23" w:rsidRPr="00DD4DB4" w:rsidRDefault="00697D23" w:rsidP="00DD4DCA">
            <w:pPr>
              <w:pStyle w:val="a7"/>
              <w:rPr>
                <w:rFonts w:eastAsiaTheme="minorEastAsia"/>
              </w:rPr>
            </w:pPr>
            <w:r w:rsidRPr="00DD4DB4">
              <w:rPr>
                <w:rFonts w:eastAsiaTheme="minorEastAsia"/>
              </w:rPr>
              <w:t>Газораспределительные сети</w:t>
            </w:r>
          </w:p>
          <w:p w14:paraId="18DDDFFB" w14:textId="77777777" w:rsidR="00697D23" w:rsidRPr="00DD4DB4" w:rsidRDefault="00697D23" w:rsidP="00DD4DCA">
            <w:pPr>
              <w:pStyle w:val="a7"/>
              <w:rPr>
                <w:rFonts w:eastAsiaTheme="minorEastAsia"/>
              </w:rPr>
            </w:pPr>
            <w:r w:rsidRPr="00DD4DB4">
              <w:rPr>
                <w:rFonts w:eastAsiaTheme="minorEastAsia"/>
              </w:rPr>
              <w:t>Железные дороги</w:t>
            </w:r>
          </w:p>
          <w:p w14:paraId="12E661D3" w14:textId="77777777" w:rsidR="00697D23" w:rsidRPr="00DD4DB4" w:rsidRDefault="00697D23" w:rsidP="00DD4DCA">
            <w:pPr>
              <w:pStyle w:val="a7"/>
              <w:rPr>
                <w:rFonts w:eastAsiaTheme="minorEastAsia"/>
              </w:rPr>
            </w:pPr>
            <w:r w:rsidRPr="00DD4DB4">
              <w:rPr>
                <w:rFonts w:eastAsiaTheme="minorEastAsia"/>
              </w:rPr>
              <w:t>Стационарные пункты наблюдения за состоянием окружающей природной среды</w:t>
            </w:r>
          </w:p>
          <w:p w14:paraId="2B4393A0" w14:textId="77777777" w:rsidR="00697D23" w:rsidRPr="00DD4DB4" w:rsidRDefault="00697D23" w:rsidP="00DD4DCA">
            <w:pPr>
              <w:pStyle w:val="a7"/>
              <w:rPr>
                <w:rFonts w:eastAsiaTheme="minorEastAsia"/>
              </w:rPr>
            </w:pPr>
            <w:r w:rsidRPr="00DD4DB4">
              <w:rPr>
                <w:rFonts w:eastAsiaTheme="minorEastAsia"/>
              </w:rPr>
              <w:t>Гидрометеорологические станции</w:t>
            </w:r>
          </w:p>
          <w:p w14:paraId="5A832EE6" w14:textId="77777777" w:rsidR="00697D23" w:rsidRPr="00DD4DB4" w:rsidRDefault="00697D23" w:rsidP="00DD4DCA">
            <w:pPr>
              <w:pStyle w:val="a7"/>
              <w:rPr>
                <w:rFonts w:eastAsiaTheme="minorEastAsia"/>
              </w:rPr>
            </w:pPr>
            <w:r w:rsidRPr="00DD4DB4">
              <w:rPr>
                <w:rFonts w:eastAsiaTheme="minorEastAsia"/>
              </w:rPr>
              <w:t>Геодезические пункты</w:t>
            </w:r>
          </w:p>
          <w:p w14:paraId="75AB1C39" w14:textId="77777777" w:rsidR="00697D23" w:rsidRPr="00DD4DB4" w:rsidRDefault="00697D23" w:rsidP="00DD4DCA">
            <w:pPr>
              <w:pStyle w:val="a7"/>
              <w:rPr>
                <w:rFonts w:eastAsiaTheme="minorEastAsia"/>
              </w:rPr>
            </w:pPr>
            <w:r w:rsidRPr="00DD4DB4">
              <w:rPr>
                <w:rFonts w:eastAsiaTheme="minorEastAsia"/>
              </w:rPr>
              <w:t>Линии и сооружения связи и радиофикации</w:t>
            </w:r>
          </w:p>
          <w:p w14:paraId="40669B69" w14:textId="77777777" w:rsidR="00697D23" w:rsidRPr="00DD4DB4" w:rsidRDefault="00697D23" w:rsidP="00DD4DCA">
            <w:pPr>
              <w:pStyle w:val="a7"/>
              <w:rPr>
                <w:rFonts w:eastAsiaTheme="minorEastAsia"/>
              </w:rPr>
            </w:pPr>
            <w:r w:rsidRPr="00DD4DB4">
              <w:rPr>
                <w:rFonts w:eastAsiaTheme="minorEastAsia"/>
              </w:rPr>
              <w:t>Земли, подвергшиеся радиоактивному и химическому загрязнению</w:t>
            </w:r>
          </w:p>
          <w:p w14:paraId="3B64E9C8" w14:textId="77777777" w:rsidR="00697D23" w:rsidRPr="00DD4DB4" w:rsidRDefault="00697D23" w:rsidP="00DD4DCA">
            <w:pPr>
              <w:pStyle w:val="a7"/>
              <w:rPr>
                <w:rFonts w:eastAsiaTheme="minorEastAsia"/>
              </w:rPr>
            </w:pPr>
            <w:r w:rsidRPr="00DD4DB4">
              <w:rPr>
                <w:rFonts w:eastAsiaTheme="minorEastAsia"/>
              </w:rPr>
              <w:t>Особо охраняемые природные территории</w:t>
            </w:r>
          </w:p>
        </w:tc>
      </w:tr>
      <w:tr w:rsidR="00697D23" w:rsidRPr="00DD4DB4" w14:paraId="1B8A7C0D" w14:textId="77777777" w:rsidTr="00DD4DCA">
        <w:tc>
          <w:tcPr>
            <w:tcW w:w="3953" w:type="dxa"/>
            <w:tcBorders>
              <w:top w:val="single" w:sz="4" w:space="0" w:color="auto"/>
              <w:bottom w:val="single" w:sz="4" w:space="0" w:color="auto"/>
              <w:right w:val="single" w:sz="4" w:space="0" w:color="auto"/>
            </w:tcBorders>
          </w:tcPr>
          <w:p w14:paraId="4AB8DBBC" w14:textId="77777777" w:rsidR="00697D23" w:rsidRPr="00DD4DB4" w:rsidRDefault="00697D23" w:rsidP="00DD4DCA">
            <w:pPr>
              <w:pStyle w:val="a7"/>
              <w:rPr>
                <w:rFonts w:eastAsiaTheme="minorEastAsia"/>
              </w:rPr>
            </w:pPr>
            <w:r w:rsidRPr="00DD4DB4">
              <w:rPr>
                <w:rFonts w:eastAsiaTheme="minorEastAsia"/>
              </w:rPr>
              <w:t>Округ горно-санитарной охраны</w:t>
            </w:r>
          </w:p>
        </w:tc>
        <w:tc>
          <w:tcPr>
            <w:tcW w:w="5813" w:type="dxa"/>
            <w:tcBorders>
              <w:top w:val="single" w:sz="4" w:space="0" w:color="auto"/>
              <w:left w:val="single" w:sz="4" w:space="0" w:color="auto"/>
              <w:bottom w:val="single" w:sz="4" w:space="0" w:color="auto"/>
            </w:tcBorders>
          </w:tcPr>
          <w:p w14:paraId="30D2A180" w14:textId="77777777" w:rsidR="00697D23" w:rsidRPr="00DD4DB4" w:rsidRDefault="00697D23" w:rsidP="00DD4DCA">
            <w:pPr>
              <w:pStyle w:val="a7"/>
              <w:rPr>
                <w:rFonts w:eastAsiaTheme="minorEastAsia"/>
              </w:rPr>
            </w:pPr>
            <w:r w:rsidRPr="00DD4DB4">
              <w:rPr>
                <w:rFonts w:eastAsiaTheme="minorEastAsia"/>
              </w:rPr>
              <w:t>Лечебно-оздоровительные местности, курорты</w:t>
            </w:r>
          </w:p>
        </w:tc>
      </w:tr>
      <w:tr w:rsidR="00697D23" w:rsidRPr="00DD4DB4" w14:paraId="79CBF527" w14:textId="77777777" w:rsidTr="00DD4DCA">
        <w:tc>
          <w:tcPr>
            <w:tcW w:w="3953" w:type="dxa"/>
            <w:tcBorders>
              <w:top w:val="single" w:sz="4" w:space="0" w:color="auto"/>
              <w:bottom w:val="single" w:sz="4" w:space="0" w:color="auto"/>
              <w:right w:val="single" w:sz="4" w:space="0" w:color="auto"/>
            </w:tcBorders>
          </w:tcPr>
          <w:p w14:paraId="2AC5BC51" w14:textId="77777777" w:rsidR="00697D23" w:rsidRPr="00DD4DB4" w:rsidRDefault="00697D23" w:rsidP="00DD4DCA">
            <w:pPr>
              <w:pStyle w:val="a7"/>
              <w:rPr>
                <w:rFonts w:eastAsiaTheme="minorEastAsia"/>
              </w:rPr>
            </w:pPr>
            <w:r w:rsidRPr="00DD4DB4">
              <w:rPr>
                <w:rFonts w:eastAsiaTheme="minorEastAsia"/>
              </w:rPr>
              <w:t>Водоохранные зоны и прибрежные защитные полосы</w:t>
            </w:r>
          </w:p>
        </w:tc>
        <w:tc>
          <w:tcPr>
            <w:tcW w:w="5813" w:type="dxa"/>
            <w:tcBorders>
              <w:top w:val="single" w:sz="4" w:space="0" w:color="auto"/>
              <w:left w:val="single" w:sz="4" w:space="0" w:color="auto"/>
              <w:bottom w:val="single" w:sz="4" w:space="0" w:color="auto"/>
            </w:tcBorders>
          </w:tcPr>
          <w:p w14:paraId="7ED62EBD" w14:textId="77777777" w:rsidR="00697D23" w:rsidRPr="00DD4DB4" w:rsidRDefault="00697D23" w:rsidP="00DD4DCA">
            <w:pPr>
              <w:pStyle w:val="a7"/>
              <w:rPr>
                <w:rFonts w:eastAsiaTheme="minorEastAsia"/>
              </w:rPr>
            </w:pPr>
            <w:r w:rsidRPr="00DD4DB4">
              <w:rPr>
                <w:rFonts w:eastAsiaTheme="minorEastAsia"/>
              </w:rPr>
              <w:t>Водные объекты</w:t>
            </w:r>
          </w:p>
        </w:tc>
      </w:tr>
      <w:tr w:rsidR="00697D23" w:rsidRPr="00DD4DB4" w14:paraId="64D98A75" w14:textId="77777777" w:rsidTr="00DD4DCA">
        <w:tc>
          <w:tcPr>
            <w:tcW w:w="3953" w:type="dxa"/>
            <w:tcBorders>
              <w:top w:val="single" w:sz="4" w:space="0" w:color="auto"/>
              <w:bottom w:val="single" w:sz="4" w:space="0" w:color="auto"/>
              <w:right w:val="single" w:sz="4" w:space="0" w:color="auto"/>
            </w:tcBorders>
          </w:tcPr>
          <w:p w14:paraId="2088D9F9" w14:textId="77777777" w:rsidR="00697D23" w:rsidRPr="00DD4DB4" w:rsidRDefault="00697D23" w:rsidP="00DD4DCA">
            <w:pPr>
              <w:pStyle w:val="a7"/>
              <w:rPr>
                <w:rFonts w:eastAsiaTheme="minorEastAsia"/>
              </w:rPr>
            </w:pPr>
            <w:r w:rsidRPr="00DD4DB4">
              <w:rPr>
                <w:rFonts w:eastAsiaTheme="minorEastAsia"/>
              </w:rPr>
              <w:t>Зоны санитарной охраны</w:t>
            </w:r>
          </w:p>
        </w:tc>
        <w:tc>
          <w:tcPr>
            <w:tcW w:w="5813" w:type="dxa"/>
            <w:tcBorders>
              <w:top w:val="single" w:sz="4" w:space="0" w:color="auto"/>
              <w:left w:val="single" w:sz="4" w:space="0" w:color="auto"/>
              <w:bottom w:val="single" w:sz="4" w:space="0" w:color="auto"/>
            </w:tcBorders>
          </w:tcPr>
          <w:p w14:paraId="3D1EE239" w14:textId="77777777" w:rsidR="00697D23" w:rsidRPr="00DD4DB4" w:rsidRDefault="00697D23" w:rsidP="00DD4DCA">
            <w:pPr>
              <w:pStyle w:val="a7"/>
              <w:rPr>
                <w:rFonts w:eastAsiaTheme="minorEastAsia"/>
              </w:rPr>
            </w:pPr>
            <w:r w:rsidRPr="00DD4DB4">
              <w:rPr>
                <w:rFonts w:eastAsiaTheme="minorEastAsia"/>
              </w:rPr>
              <w:t>Источники водоснабжения, водопроводы питьевого назначения</w:t>
            </w:r>
          </w:p>
        </w:tc>
      </w:tr>
      <w:tr w:rsidR="00697D23" w:rsidRPr="00DD4DB4" w14:paraId="2313E494" w14:textId="77777777" w:rsidTr="00DD4DCA">
        <w:tc>
          <w:tcPr>
            <w:tcW w:w="3953" w:type="dxa"/>
            <w:tcBorders>
              <w:top w:val="single" w:sz="4" w:space="0" w:color="auto"/>
              <w:bottom w:val="single" w:sz="4" w:space="0" w:color="auto"/>
              <w:right w:val="single" w:sz="4" w:space="0" w:color="auto"/>
            </w:tcBorders>
          </w:tcPr>
          <w:p w14:paraId="08A19DF9" w14:textId="77777777" w:rsidR="00697D23" w:rsidRPr="00DD4DB4" w:rsidRDefault="00697D23" w:rsidP="00DD4DCA">
            <w:pPr>
              <w:pStyle w:val="a7"/>
              <w:rPr>
                <w:rFonts w:eastAsiaTheme="minorEastAsia"/>
              </w:rPr>
            </w:pPr>
            <w:r w:rsidRPr="00DD4DB4">
              <w:rPr>
                <w:rFonts w:eastAsiaTheme="minorEastAsia"/>
              </w:rPr>
              <w:t>Санитарно-защитная полоса</w:t>
            </w:r>
          </w:p>
        </w:tc>
        <w:tc>
          <w:tcPr>
            <w:tcW w:w="5813" w:type="dxa"/>
            <w:tcBorders>
              <w:top w:val="single" w:sz="4" w:space="0" w:color="auto"/>
              <w:left w:val="single" w:sz="4" w:space="0" w:color="auto"/>
              <w:bottom w:val="single" w:sz="4" w:space="0" w:color="auto"/>
            </w:tcBorders>
          </w:tcPr>
          <w:p w14:paraId="3B360969" w14:textId="77777777" w:rsidR="00697D23" w:rsidRPr="00DD4DB4" w:rsidRDefault="00697D23" w:rsidP="00DD4DCA">
            <w:pPr>
              <w:pStyle w:val="a7"/>
              <w:rPr>
                <w:rFonts w:eastAsiaTheme="minorEastAsia"/>
              </w:rPr>
            </w:pPr>
            <w:r w:rsidRPr="00DD4DB4">
              <w:rPr>
                <w:rFonts w:eastAsiaTheme="minorEastAsia"/>
              </w:rPr>
              <w:t>Водоводы</w:t>
            </w:r>
          </w:p>
        </w:tc>
      </w:tr>
      <w:tr w:rsidR="00697D23" w:rsidRPr="00DD4DB4" w14:paraId="7C817C79" w14:textId="77777777" w:rsidTr="00DD4DCA">
        <w:tc>
          <w:tcPr>
            <w:tcW w:w="3953" w:type="dxa"/>
            <w:tcBorders>
              <w:top w:val="single" w:sz="4" w:space="0" w:color="auto"/>
              <w:bottom w:val="single" w:sz="4" w:space="0" w:color="auto"/>
              <w:right w:val="single" w:sz="4" w:space="0" w:color="auto"/>
            </w:tcBorders>
          </w:tcPr>
          <w:p w14:paraId="4D34B6AA" w14:textId="77777777" w:rsidR="00697D23" w:rsidRPr="00DD4DB4" w:rsidRDefault="00697D23" w:rsidP="00DD4DCA">
            <w:pPr>
              <w:pStyle w:val="a7"/>
              <w:rPr>
                <w:rFonts w:eastAsiaTheme="minorEastAsia"/>
              </w:rPr>
            </w:pPr>
            <w:r w:rsidRPr="00DD4DB4">
              <w:rPr>
                <w:rFonts w:eastAsiaTheme="minorEastAsia"/>
              </w:rPr>
              <w:lastRenderedPageBreak/>
              <w:t>Рыбоохранные зоны и рыбохозяйственные заповедные зоны</w:t>
            </w:r>
          </w:p>
        </w:tc>
        <w:tc>
          <w:tcPr>
            <w:tcW w:w="5813" w:type="dxa"/>
            <w:tcBorders>
              <w:top w:val="single" w:sz="4" w:space="0" w:color="auto"/>
              <w:left w:val="single" w:sz="4" w:space="0" w:color="auto"/>
              <w:bottom w:val="single" w:sz="4" w:space="0" w:color="auto"/>
            </w:tcBorders>
          </w:tcPr>
          <w:p w14:paraId="7A507ABC" w14:textId="77777777" w:rsidR="00697D23" w:rsidRPr="00DD4DB4" w:rsidRDefault="00697D23" w:rsidP="00DD4DCA">
            <w:pPr>
              <w:pStyle w:val="a7"/>
              <w:rPr>
                <w:rFonts w:eastAsiaTheme="minorEastAsia"/>
              </w:rPr>
            </w:pPr>
            <w:r w:rsidRPr="00DD4DB4">
              <w:rPr>
                <w:rFonts w:eastAsiaTheme="minorEastAsia"/>
              </w:rPr>
              <w:t>Водные объекты рыбохозяйственного значения</w:t>
            </w:r>
          </w:p>
        </w:tc>
      </w:tr>
      <w:tr w:rsidR="00697D23" w:rsidRPr="00DD4DB4" w14:paraId="59FF1E7F" w14:textId="77777777" w:rsidTr="00DD4DCA">
        <w:tc>
          <w:tcPr>
            <w:tcW w:w="3953" w:type="dxa"/>
            <w:tcBorders>
              <w:top w:val="single" w:sz="4" w:space="0" w:color="auto"/>
              <w:bottom w:val="single" w:sz="4" w:space="0" w:color="auto"/>
              <w:right w:val="single" w:sz="4" w:space="0" w:color="auto"/>
            </w:tcBorders>
          </w:tcPr>
          <w:p w14:paraId="0E9129AB" w14:textId="77777777" w:rsidR="00697D23" w:rsidRPr="00DD4DB4" w:rsidRDefault="00697D23" w:rsidP="00DD4DCA">
            <w:pPr>
              <w:pStyle w:val="a7"/>
              <w:rPr>
                <w:rFonts w:eastAsiaTheme="minorEastAsia"/>
              </w:rPr>
            </w:pPr>
            <w:r w:rsidRPr="00DD4DB4">
              <w:rPr>
                <w:rFonts w:eastAsiaTheme="minorEastAsia"/>
              </w:rPr>
              <w:t>Зоны затопления, подтопления</w:t>
            </w:r>
          </w:p>
        </w:tc>
        <w:tc>
          <w:tcPr>
            <w:tcW w:w="5813" w:type="dxa"/>
            <w:tcBorders>
              <w:top w:val="single" w:sz="4" w:space="0" w:color="auto"/>
              <w:left w:val="single" w:sz="4" w:space="0" w:color="auto"/>
              <w:bottom w:val="single" w:sz="4" w:space="0" w:color="auto"/>
            </w:tcBorders>
          </w:tcPr>
          <w:p w14:paraId="71F83466" w14:textId="77777777" w:rsidR="00697D23" w:rsidRPr="00DD4DB4" w:rsidRDefault="00697D23" w:rsidP="00DD4DCA">
            <w:pPr>
              <w:pStyle w:val="a7"/>
              <w:rPr>
                <w:rFonts w:eastAsiaTheme="minorEastAsia"/>
              </w:rPr>
            </w:pPr>
            <w:r w:rsidRPr="00DD4DB4">
              <w:rPr>
                <w:rFonts w:eastAsiaTheme="minorEastAsia"/>
              </w:rPr>
              <w:t>Территории вблизи водных объектов</w:t>
            </w:r>
          </w:p>
        </w:tc>
      </w:tr>
      <w:tr w:rsidR="00697D23" w:rsidRPr="00DD4DB4" w14:paraId="2BBDC9BA" w14:textId="77777777" w:rsidTr="00DD4DCA">
        <w:tc>
          <w:tcPr>
            <w:tcW w:w="3953" w:type="dxa"/>
            <w:tcBorders>
              <w:top w:val="single" w:sz="4" w:space="0" w:color="auto"/>
              <w:bottom w:val="single" w:sz="4" w:space="0" w:color="auto"/>
              <w:right w:val="single" w:sz="4" w:space="0" w:color="auto"/>
            </w:tcBorders>
          </w:tcPr>
          <w:p w14:paraId="2B41C847" w14:textId="77777777" w:rsidR="00697D23" w:rsidRPr="00DD4DB4" w:rsidRDefault="00697D23" w:rsidP="00DD4DCA">
            <w:pPr>
              <w:pStyle w:val="a7"/>
              <w:rPr>
                <w:rFonts w:eastAsiaTheme="minorEastAsia"/>
              </w:rPr>
            </w:pPr>
            <w:r w:rsidRPr="00DD4DB4">
              <w:rPr>
                <w:rFonts w:eastAsiaTheme="minorEastAsia"/>
              </w:rPr>
              <w:t>Лесопарковые зоны и зеленые зоны</w:t>
            </w:r>
          </w:p>
        </w:tc>
        <w:tc>
          <w:tcPr>
            <w:tcW w:w="5813" w:type="dxa"/>
            <w:tcBorders>
              <w:top w:val="single" w:sz="4" w:space="0" w:color="auto"/>
              <w:left w:val="single" w:sz="4" w:space="0" w:color="auto"/>
              <w:bottom w:val="single" w:sz="4" w:space="0" w:color="auto"/>
            </w:tcBorders>
          </w:tcPr>
          <w:p w14:paraId="15AD12FA" w14:textId="77777777" w:rsidR="00697D23" w:rsidRPr="00DD4DB4" w:rsidRDefault="00697D23" w:rsidP="00DD4DCA">
            <w:pPr>
              <w:pStyle w:val="a7"/>
              <w:rPr>
                <w:rFonts w:eastAsiaTheme="minorEastAsia"/>
              </w:rPr>
            </w:pPr>
            <w:r w:rsidRPr="00DD4DB4">
              <w:rPr>
                <w:rFonts w:eastAsiaTheme="minorEastAsia"/>
              </w:rPr>
              <w:t>Защитные леса</w:t>
            </w:r>
          </w:p>
        </w:tc>
      </w:tr>
      <w:tr w:rsidR="00697D23" w:rsidRPr="00DD4DB4" w14:paraId="3FA2BB13" w14:textId="77777777" w:rsidTr="00DD4DCA">
        <w:tc>
          <w:tcPr>
            <w:tcW w:w="3953" w:type="dxa"/>
            <w:tcBorders>
              <w:top w:val="single" w:sz="4" w:space="0" w:color="auto"/>
              <w:bottom w:val="single" w:sz="4" w:space="0" w:color="auto"/>
              <w:right w:val="single" w:sz="4" w:space="0" w:color="auto"/>
            </w:tcBorders>
          </w:tcPr>
          <w:p w14:paraId="2AF0B44C" w14:textId="77777777" w:rsidR="00697D23" w:rsidRPr="00DD4DB4" w:rsidRDefault="00697D23" w:rsidP="00DD4DCA">
            <w:pPr>
              <w:pStyle w:val="a7"/>
              <w:rPr>
                <w:rFonts w:eastAsiaTheme="minorEastAsia"/>
              </w:rPr>
            </w:pPr>
            <w:r w:rsidRPr="00DD4DB4">
              <w:rPr>
                <w:rFonts w:eastAsiaTheme="minorEastAsia"/>
              </w:rPr>
              <w:t>Зоны охраны объектов культурного наследия</w:t>
            </w:r>
          </w:p>
        </w:tc>
        <w:tc>
          <w:tcPr>
            <w:tcW w:w="5813" w:type="dxa"/>
            <w:tcBorders>
              <w:top w:val="single" w:sz="4" w:space="0" w:color="auto"/>
              <w:left w:val="single" w:sz="4" w:space="0" w:color="auto"/>
              <w:bottom w:val="single" w:sz="4" w:space="0" w:color="auto"/>
            </w:tcBorders>
          </w:tcPr>
          <w:p w14:paraId="6F418546" w14:textId="77777777" w:rsidR="00697D23" w:rsidRPr="00DD4DB4" w:rsidRDefault="00697D23" w:rsidP="00DD4DCA">
            <w:pPr>
              <w:pStyle w:val="a7"/>
              <w:rPr>
                <w:rFonts w:eastAsiaTheme="minorEastAsia"/>
              </w:rPr>
            </w:pPr>
            <w:r w:rsidRPr="00DD4DB4">
              <w:rPr>
                <w:rFonts w:eastAsiaTheme="minorEastAsia"/>
              </w:rPr>
              <w:t>Объекты культурного наследия (памятники истории и культуры)</w:t>
            </w:r>
          </w:p>
        </w:tc>
      </w:tr>
      <w:tr w:rsidR="00697D23" w:rsidRPr="00DD4DB4" w14:paraId="2D0EE3A0" w14:textId="77777777" w:rsidTr="00DD4DCA">
        <w:tc>
          <w:tcPr>
            <w:tcW w:w="3953" w:type="dxa"/>
            <w:tcBorders>
              <w:top w:val="single" w:sz="4" w:space="0" w:color="auto"/>
              <w:bottom w:val="single" w:sz="4" w:space="0" w:color="auto"/>
              <w:right w:val="single" w:sz="4" w:space="0" w:color="auto"/>
            </w:tcBorders>
          </w:tcPr>
          <w:p w14:paraId="60EFB06D" w14:textId="77777777" w:rsidR="00697D23" w:rsidRPr="00DD4DB4" w:rsidRDefault="00697D23" w:rsidP="00DD4DCA">
            <w:pPr>
              <w:pStyle w:val="a7"/>
              <w:rPr>
                <w:rFonts w:eastAsiaTheme="minorEastAsia"/>
              </w:rPr>
            </w:pPr>
            <w:r w:rsidRPr="00DD4DB4">
              <w:rPr>
                <w:rFonts w:eastAsiaTheme="minorEastAsia"/>
              </w:rPr>
              <w:t>Зоны охраняемых объектов</w:t>
            </w:r>
          </w:p>
        </w:tc>
        <w:tc>
          <w:tcPr>
            <w:tcW w:w="5813" w:type="dxa"/>
            <w:tcBorders>
              <w:top w:val="single" w:sz="4" w:space="0" w:color="auto"/>
              <w:left w:val="single" w:sz="4" w:space="0" w:color="auto"/>
              <w:bottom w:val="single" w:sz="4" w:space="0" w:color="auto"/>
            </w:tcBorders>
          </w:tcPr>
          <w:p w14:paraId="66502E58" w14:textId="77777777" w:rsidR="00697D23" w:rsidRPr="00DD4DB4" w:rsidRDefault="00697D23" w:rsidP="00DD4DCA">
            <w:pPr>
              <w:pStyle w:val="a7"/>
              <w:rPr>
                <w:rFonts w:eastAsiaTheme="minorEastAsia"/>
              </w:rPr>
            </w:pPr>
            <w:r w:rsidRPr="00DD4DB4">
              <w:rPr>
                <w:rFonts w:eastAsiaTheme="minorEastAsia"/>
              </w:rPr>
              <w:t>Здания, строения, сооружения, прилегающие к ним земельные участки (водные объекты), территории (акватории), защита которых осуществляется органами государственной охраны в целях обеспечения безопасности объектов государственной охраны</w:t>
            </w:r>
          </w:p>
        </w:tc>
      </w:tr>
      <w:tr w:rsidR="00697D23" w:rsidRPr="00DD4DB4" w14:paraId="316B7391" w14:textId="77777777" w:rsidTr="00DD4DCA">
        <w:tc>
          <w:tcPr>
            <w:tcW w:w="3953" w:type="dxa"/>
            <w:tcBorders>
              <w:top w:val="single" w:sz="4" w:space="0" w:color="auto"/>
              <w:bottom w:val="single" w:sz="4" w:space="0" w:color="auto"/>
              <w:right w:val="single" w:sz="4" w:space="0" w:color="auto"/>
            </w:tcBorders>
          </w:tcPr>
          <w:p w14:paraId="2F3F3C0E" w14:textId="77777777" w:rsidR="00697D23" w:rsidRPr="00DD4DB4" w:rsidRDefault="00697D23" w:rsidP="00DD4DCA">
            <w:pPr>
              <w:pStyle w:val="a7"/>
              <w:rPr>
                <w:rFonts w:eastAsiaTheme="minorEastAsia"/>
              </w:rPr>
            </w:pPr>
            <w:r w:rsidRPr="00DD4DB4">
              <w:rPr>
                <w:rFonts w:eastAsiaTheme="minorEastAsia"/>
              </w:rPr>
              <w:t>Зоны охраны от вредного влияния горных разработок (горных работ)</w:t>
            </w:r>
          </w:p>
        </w:tc>
        <w:tc>
          <w:tcPr>
            <w:tcW w:w="5813" w:type="dxa"/>
            <w:tcBorders>
              <w:top w:val="single" w:sz="4" w:space="0" w:color="auto"/>
              <w:left w:val="single" w:sz="4" w:space="0" w:color="auto"/>
              <w:bottom w:val="single" w:sz="4" w:space="0" w:color="auto"/>
            </w:tcBorders>
          </w:tcPr>
          <w:p w14:paraId="27EFB124" w14:textId="77777777" w:rsidR="00697D23" w:rsidRPr="00DD4DB4" w:rsidRDefault="00697D23" w:rsidP="00DD4DCA">
            <w:pPr>
              <w:pStyle w:val="a7"/>
              <w:rPr>
                <w:rFonts w:eastAsiaTheme="minorEastAsia"/>
              </w:rPr>
            </w:pPr>
            <w:r w:rsidRPr="00DD4DB4">
              <w:rPr>
                <w:rFonts w:eastAsiaTheme="minorEastAsia"/>
              </w:rPr>
              <w:t>Месторождения полезных ископаемых</w:t>
            </w:r>
          </w:p>
        </w:tc>
      </w:tr>
      <w:tr w:rsidR="00697D23" w:rsidRPr="00DD4DB4" w14:paraId="7965BD4A" w14:textId="77777777" w:rsidTr="00DD4DCA">
        <w:tc>
          <w:tcPr>
            <w:tcW w:w="3953" w:type="dxa"/>
            <w:tcBorders>
              <w:top w:val="single" w:sz="4" w:space="0" w:color="auto"/>
              <w:bottom w:val="single" w:sz="4" w:space="0" w:color="auto"/>
              <w:right w:val="single" w:sz="4" w:space="0" w:color="auto"/>
            </w:tcBorders>
          </w:tcPr>
          <w:p w14:paraId="023D5214" w14:textId="77777777" w:rsidR="00697D23" w:rsidRPr="00DD4DB4" w:rsidRDefault="00697D23" w:rsidP="00DD4DCA">
            <w:pPr>
              <w:pStyle w:val="a7"/>
              <w:rPr>
                <w:rFonts w:eastAsiaTheme="minorEastAsia"/>
              </w:rPr>
            </w:pPr>
            <w:r w:rsidRPr="00DD4DB4">
              <w:rPr>
                <w:rFonts w:eastAsiaTheme="minorEastAsia"/>
              </w:rPr>
              <w:t>Режимные территории</w:t>
            </w:r>
          </w:p>
        </w:tc>
        <w:tc>
          <w:tcPr>
            <w:tcW w:w="5813" w:type="dxa"/>
            <w:tcBorders>
              <w:top w:val="single" w:sz="4" w:space="0" w:color="auto"/>
              <w:left w:val="single" w:sz="4" w:space="0" w:color="auto"/>
              <w:bottom w:val="single" w:sz="4" w:space="0" w:color="auto"/>
            </w:tcBorders>
          </w:tcPr>
          <w:p w14:paraId="058278ED" w14:textId="77777777" w:rsidR="00697D23" w:rsidRPr="00DD4DB4" w:rsidRDefault="00697D23" w:rsidP="00DD4DCA">
            <w:pPr>
              <w:pStyle w:val="a7"/>
              <w:rPr>
                <w:rFonts w:eastAsiaTheme="minorEastAsia"/>
              </w:rPr>
            </w:pPr>
            <w:r w:rsidRPr="00DD4DB4">
              <w:rPr>
                <w:rFonts w:eastAsiaTheme="minorEastAsia"/>
              </w:rPr>
              <w:t>Объекты органов уголовно-исполнительной системы</w:t>
            </w:r>
          </w:p>
        </w:tc>
      </w:tr>
    </w:tbl>
    <w:p w14:paraId="4F1BC29F" w14:textId="77777777" w:rsidR="00697D23" w:rsidRDefault="00697D23" w:rsidP="00697D23">
      <w:pPr>
        <w:ind w:firstLine="0"/>
      </w:pPr>
    </w:p>
    <w:p w14:paraId="77063D54" w14:textId="77777777" w:rsidR="00697D23" w:rsidRDefault="00697D23" w:rsidP="00697D23">
      <w:pPr>
        <w:ind w:firstLine="698"/>
        <w:jc w:val="right"/>
      </w:pPr>
    </w:p>
    <w:p w14:paraId="456BAB1D" w14:textId="77777777" w:rsidR="00697D23" w:rsidRDefault="00697D23" w:rsidP="00697D23">
      <w:pPr>
        <w:pStyle w:val="1"/>
      </w:pPr>
      <w:bookmarkStart w:id="20" w:name="sub_36"/>
      <w:r>
        <w:t>4. Нормативы градостроительного проектирования жилых зон</w:t>
      </w:r>
    </w:p>
    <w:bookmarkEnd w:id="20"/>
    <w:p w14:paraId="4E904B14" w14:textId="77777777" w:rsidR="00697D23" w:rsidRDefault="00697D23" w:rsidP="00697D23">
      <w:pPr>
        <w:ind w:firstLine="0"/>
      </w:pPr>
    </w:p>
    <w:p w14:paraId="109D2C6A" w14:textId="77777777" w:rsidR="00697D23" w:rsidRDefault="00697D23" w:rsidP="00697D23">
      <w:bookmarkStart w:id="21" w:name="sub_42"/>
      <w:r>
        <w:t>4.1. При определении размера территории жилой зоны следует исходить из фактической и перспективной расчетной минимальной обеспеченности общей площадью жилых помещений. Для муниципального жилищного фонда - с учетом нормы предоставления площади жилого помещения по договору социального найма (15 м</w:t>
      </w:r>
      <w:r>
        <w:rPr>
          <w:vertAlign w:val="superscript"/>
        </w:rPr>
        <w:t>2</w:t>
      </w:r>
      <w:r>
        <w:t xml:space="preserve">/чел.), установленной </w:t>
      </w:r>
      <w:hyperlink r:id="rId28" w:history="1">
        <w:r w:rsidRPr="00FF1782">
          <w:t>постановлением</w:t>
        </w:r>
      </w:hyperlink>
      <w:r>
        <w:t xml:space="preserve"> мэрии города Череповца от 11.08.2005 №  3266 «Об установлении нормы предоставления и учетной нормы площади жилого помещения в городе Череповце».</w:t>
      </w:r>
    </w:p>
    <w:p w14:paraId="78BD926E" w14:textId="77777777" w:rsidR="00697D23" w:rsidRDefault="00697D23" w:rsidP="00697D23">
      <w:bookmarkStart w:id="22" w:name="sub_43"/>
      <w:bookmarkEnd w:id="21"/>
      <w:r>
        <w:t>4.2. Предельные значения расчетных показателей минимально допустимого уровня обеспеченности (расчетная минимальная обеспеченность) общей площадью жилых помещений в муниципальном образовании «Город Череповец» принимаются на основе фактических статистических данных и рассчитанных на перспективу в соответствии с таблицей 4.1.</w:t>
      </w:r>
    </w:p>
    <w:bookmarkEnd w:id="22"/>
    <w:p w14:paraId="1BA78172" w14:textId="77777777" w:rsidR="00697D23" w:rsidRDefault="00697D23" w:rsidP="00697D23"/>
    <w:p w14:paraId="041DB315" w14:textId="77777777" w:rsidR="00697D23" w:rsidRDefault="00697D23" w:rsidP="00697D23">
      <w:pPr>
        <w:ind w:firstLine="698"/>
        <w:jc w:val="right"/>
      </w:pPr>
      <w:bookmarkStart w:id="23" w:name="sub_45"/>
      <w:r>
        <w:rPr>
          <w:rStyle w:val="a4"/>
          <w:bCs/>
        </w:rPr>
        <w:t>Таблица 4.1</w:t>
      </w:r>
    </w:p>
    <w:bookmarkEnd w:id="23"/>
    <w:p w14:paraId="026BD6BE" w14:textId="77777777" w:rsidR="00697D23" w:rsidRDefault="00697D23" w:rsidP="00697D23"/>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65"/>
        <w:gridCol w:w="2977"/>
        <w:gridCol w:w="2664"/>
      </w:tblGrid>
      <w:tr w:rsidR="00D12E7D" w:rsidRPr="00DD4DB4" w14:paraId="615D50C8" w14:textId="17A27D59" w:rsidTr="00FC37CB">
        <w:trPr>
          <w:trHeight w:val="276"/>
        </w:trPr>
        <w:tc>
          <w:tcPr>
            <w:tcW w:w="4565" w:type="dxa"/>
            <w:vMerge w:val="restart"/>
            <w:tcBorders>
              <w:top w:val="single" w:sz="4" w:space="0" w:color="auto"/>
              <w:bottom w:val="single" w:sz="4" w:space="0" w:color="auto"/>
              <w:right w:val="single" w:sz="4" w:space="0" w:color="auto"/>
            </w:tcBorders>
          </w:tcPr>
          <w:p w14:paraId="7E19EDA5" w14:textId="77777777" w:rsidR="00D12E7D" w:rsidRPr="00DD4DB4" w:rsidRDefault="00D12E7D" w:rsidP="00DD4DCA">
            <w:pPr>
              <w:pStyle w:val="a7"/>
              <w:rPr>
                <w:rFonts w:eastAsiaTheme="minorEastAsia"/>
              </w:rPr>
            </w:pPr>
            <w:r w:rsidRPr="00DD4DB4">
              <w:rPr>
                <w:rFonts w:eastAsiaTheme="minorEastAsia"/>
              </w:rPr>
              <w:t>Наименование</w:t>
            </w:r>
          </w:p>
        </w:tc>
        <w:tc>
          <w:tcPr>
            <w:tcW w:w="2977" w:type="dxa"/>
            <w:vMerge w:val="restart"/>
            <w:tcBorders>
              <w:top w:val="single" w:sz="4" w:space="0" w:color="auto"/>
              <w:left w:val="single" w:sz="4" w:space="0" w:color="auto"/>
              <w:bottom w:val="single" w:sz="4" w:space="0" w:color="auto"/>
              <w:right w:val="single" w:sz="4" w:space="0" w:color="auto"/>
            </w:tcBorders>
          </w:tcPr>
          <w:p w14:paraId="43BEBCBE" w14:textId="77777777" w:rsidR="00D12E7D" w:rsidRPr="00DD4DB4" w:rsidRDefault="00D12E7D" w:rsidP="00DD4DCA">
            <w:pPr>
              <w:pStyle w:val="a7"/>
              <w:rPr>
                <w:rFonts w:eastAsiaTheme="minorEastAsia"/>
              </w:rPr>
            </w:pPr>
            <w:r w:rsidRPr="00DD4DB4">
              <w:rPr>
                <w:rFonts w:eastAsiaTheme="minorEastAsia"/>
              </w:rPr>
              <w:t>Фактические показатели на 01.01.2019</w:t>
            </w:r>
          </w:p>
        </w:tc>
        <w:tc>
          <w:tcPr>
            <w:tcW w:w="2664" w:type="dxa"/>
            <w:vMerge w:val="restart"/>
            <w:tcBorders>
              <w:top w:val="single" w:sz="4" w:space="0" w:color="auto"/>
              <w:left w:val="single" w:sz="4" w:space="0" w:color="auto"/>
              <w:right w:val="single" w:sz="4" w:space="0" w:color="auto"/>
            </w:tcBorders>
          </w:tcPr>
          <w:p w14:paraId="4FAF7607" w14:textId="55FD27C6" w:rsidR="00D12E7D" w:rsidRPr="00DD4DB4" w:rsidRDefault="00D12E7D" w:rsidP="00DD4DCA">
            <w:pPr>
              <w:pStyle w:val="a7"/>
              <w:rPr>
                <w:rFonts w:eastAsiaTheme="minorEastAsia"/>
              </w:rPr>
            </w:pPr>
            <w:r w:rsidRPr="00DD4DB4">
              <w:rPr>
                <w:rFonts w:eastAsiaTheme="minorEastAsia"/>
              </w:rPr>
              <w:t>Расчетные показатели</w:t>
            </w:r>
          </w:p>
        </w:tc>
      </w:tr>
      <w:tr w:rsidR="00D12E7D" w:rsidRPr="00DD4DB4" w14:paraId="34E82202" w14:textId="77777777" w:rsidTr="00FC37CB">
        <w:trPr>
          <w:trHeight w:val="276"/>
        </w:trPr>
        <w:tc>
          <w:tcPr>
            <w:tcW w:w="4565" w:type="dxa"/>
            <w:vMerge/>
            <w:tcBorders>
              <w:top w:val="single" w:sz="4" w:space="0" w:color="auto"/>
              <w:bottom w:val="single" w:sz="4" w:space="0" w:color="auto"/>
              <w:right w:val="single" w:sz="4" w:space="0" w:color="auto"/>
            </w:tcBorders>
          </w:tcPr>
          <w:p w14:paraId="53F0FD05" w14:textId="77777777" w:rsidR="00D12E7D" w:rsidRPr="00DD4DB4" w:rsidRDefault="00D12E7D" w:rsidP="00DD4DCA">
            <w:pPr>
              <w:pStyle w:val="a6"/>
              <w:rPr>
                <w:rFonts w:eastAsiaTheme="minorEastAsia"/>
              </w:rPr>
            </w:pPr>
          </w:p>
        </w:tc>
        <w:tc>
          <w:tcPr>
            <w:tcW w:w="2977" w:type="dxa"/>
            <w:vMerge/>
            <w:tcBorders>
              <w:top w:val="single" w:sz="4" w:space="0" w:color="auto"/>
              <w:left w:val="single" w:sz="4" w:space="0" w:color="auto"/>
              <w:bottom w:val="single" w:sz="4" w:space="0" w:color="auto"/>
              <w:right w:val="single" w:sz="4" w:space="0" w:color="auto"/>
            </w:tcBorders>
          </w:tcPr>
          <w:p w14:paraId="5F278607" w14:textId="77777777" w:rsidR="00D12E7D" w:rsidRPr="00DD4DB4" w:rsidRDefault="00D12E7D" w:rsidP="00DD4DCA">
            <w:pPr>
              <w:pStyle w:val="a6"/>
              <w:rPr>
                <w:rFonts w:eastAsiaTheme="minorEastAsia"/>
              </w:rPr>
            </w:pPr>
          </w:p>
        </w:tc>
        <w:tc>
          <w:tcPr>
            <w:tcW w:w="2664" w:type="dxa"/>
            <w:vMerge/>
            <w:tcBorders>
              <w:left w:val="single" w:sz="4" w:space="0" w:color="auto"/>
              <w:bottom w:val="single" w:sz="4" w:space="0" w:color="auto"/>
              <w:right w:val="single" w:sz="4" w:space="0" w:color="auto"/>
            </w:tcBorders>
          </w:tcPr>
          <w:p w14:paraId="279D4DB4" w14:textId="77777777" w:rsidR="00D12E7D" w:rsidRPr="00DD4DB4" w:rsidRDefault="00D12E7D" w:rsidP="00DD4DCA">
            <w:pPr>
              <w:pStyle w:val="a7"/>
              <w:rPr>
                <w:rFonts w:eastAsiaTheme="minorEastAsia"/>
              </w:rPr>
            </w:pPr>
          </w:p>
        </w:tc>
      </w:tr>
      <w:tr w:rsidR="00D12E7D" w:rsidRPr="00DD4DB4" w14:paraId="28DE150F" w14:textId="77777777" w:rsidTr="00FC37CB">
        <w:tc>
          <w:tcPr>
            <w:tcW w:w="4565" w:type="dxa"/>
            <w:tcBorders>
              <w:top w:val="single" w:sz="4" w:space="0" w:color="auto"/>
              <w:bottom w:val="single" w:sz="4" w:space="0" w:color="auto"/>
              <w:right w:val="single" w:sz="4" w:space="0" w:color="auto"/>
            </w:tcBorders>
          </w:tcPr>
          <w:p w14:paraId="486D6D75" w14:textId="77777777" w:rsidR="00D12E7D" w:rsidRPr="00DD4DB4" w:rsidRDefault="00D12E7D" w:rsidP="00DD4DCA">
            <w:pPr>
              <w:pStyle w:val="a7"/>
              <w:rPr>
                <w:rFonts w:eastAsiaTheme="minorEastAsia"/>
              </w:rPr>
            </w:pPr>
            <w:r w:rsidRPr="00DD4DB4">
              <w:rPr>
                <w:rFonts w:eastAsiaTheme="minorEastAsia"/>
              </w:rPr>
              <w:t>Расчетная минимальная обеспеченность общей площадью жилых помещений</w:t>
            </w:r>
          </w:p>
        </w:tc>
        <w:tc>
          <w:tcPr>
            <w:tcW w:w="2977" w:type="dxa"/>
            <w:tcBorders>
              <w:top w:val="single" w:sz="4" w:space="0" w:color="auto"/>
              <w:left w:val="single" w:sz="4" w:space="0" w:color="auto"/>
              <w:bottom w:val="single" w:sz="4" w:space="0" w:color="auto"/>
              <w:right w:val="single" w:sz="4" w:space="0" w:color="auto"/>
            </w:tcBorders>
          </w:tcPr>
          <w:p w14:paraId="290D0D54" w14:textId="77777777" w:rsidR="00D12E7D" w:rsidRPr="00DD4DB4" w:rsidRDefault="00D12E7D" w:rsidP="00DD4DCA">
            <w:pPr>
              <w:pStyle w:val="a7"/>
              <w:rPr>
                <w:rFonts w:eastAsiaTheme="minorEastAsia"/>
              </w:rPr>
            </w:pPr>
            <w:r w:rsidRPr="00DD4DB4">
              <w:rPr>
                <w:rFonts w:eastAsiaTheme="minorEastAsia"/>
              </w:rPr>
              <w:t>25,8 м</w:t>
            </w:r>
            <w:r w:rsidRPr="00DD4DB4">
              <w:rPr>
                <w:rFonts w:eastAsiaTheme="minorEastAsia"/>
                <w:vertAlign w:val="superscript"/>
              </w:rPr>
              <w:t>2</w:t>
            </w:r>
            <w:r w:rsidRPr="00DD4DB4">
              <w:rPr>
                <w:rFonts w:eastAsiaTheme="minorEastAsia"/>
              </w:rPr>
              <w:t>/чел.</w:t>
            </w:r>
          </w:p>
        </w:tc>
        <w:tc>
          <w:tcPr>
            <w:tcW w:w="2664" w:type="dxa"/>
            <w:tcBorders>
              <w:top w:val="single" w:sz="4" w:space="0" w:color="auto"/>
              <w:left w:val="single" w:sz="4" w:space="0" w:color="auto"/>
              <w:bottom w:val="single" w:sz="4" w:space="0" w:color="auto"/>
              <w:right w:val="single" w:sz="4" w:space="0" w:color="auto"/>
            </w:tcBorders>
          </w:tcPr>
          <w:p w14:paraId="0C267F90" w14:textId="292FF358" w:rsidR="00D12E7D" w:rsidRPr="00DD4DB4" w:rsidRDefault="00D12E7D" w:rsidP="00DD4DCA">
            <w:pPr>
              <w:pStyle w:val="a7"/>
              <w:rPr>
                <w:rFonts w:eastAsiaTheme="minorEastAsia"/>
              </w:rPr>
            </w:pPr>
            <w:r w:rsidRPr="00DD4DB4">
              <w:rPr>
                <w:rFonts w:eastAsiaTheme="minorEastAsia"/>
              </w:rPr>
              <w:t>30,0 м</w:t>
            </w:r>
            <w:r w:rsidRPr="00DD4DB4">
              <w:rPr>
                <w:rFonts w:eastAsiaTheme="minorEastAsia"/>
                <w:vertAlign w:val="superscript"/>
              </w:rPr>
              <w:t>2</w:t>
            </w:r>
            <w:r w:rsidRPr="00DD4DB4">
              <w:rPr>
                <w:rFonts w:eastAsiaTheme="minorEastAsia"/>
              </w:rPr>
              <w:t>/чел.</w:t>
            </w:r>
          </w:p>
        </w:tc>
      </w:tr>
      <w:tr w:rsidR="00D12E7D" w:rsidRPr="00DD4DB4" w14:paraId="38A54BAE" w14:textId="77777777" w:rsidTr="00FC37CB">
        <w:tc>
          <w:tcPr>
            <w:tcW w:w="4565" w:type="dxa"/>
            <w:tcBorders>
              <w:top w:val="single" w:sz="4" w:space="0" w:color="auto"/>
              <w:bottom w:val="single" w:sz="4" w:space="0" w:color="auto"/>
              <w:right w:val="single" w:sz="4" w:space="0" w:color="auto"/>
            </w:tcBorders>
          </w:tcPr>
          <w:p w14:paraId="3A658AC0" w14:textId="306607B5" w:rsidR="00D12E7D" w:rsidRPr="00DD4DB4" w:rsidRDefault="00D12E7D" w:rsidP="00D12E7D">
            <w:pPr>
              <w:pStyle w:val="a7"/>
              <w:rPr>
                <w:rFonts w:eastAsiaTheme="minorEastAsia"/>
              </w:rPr>
            </w:pPr>
            <w:r w:rsidRPr="00DD4DB4">
              <w:rPr>
                <w:rFonts w:eastAsiaTheme="minorEastAsia"/>
              </w:rPr>
              <w:t>в том числе муниципальное жилье</w:t>
            </w:r>
          </w:p>
        </w:tc>
        <w:tc>
          <w:tcPr>
            <w:tcW w:w="2977" w:type="dxa"/>
            <w:tcBorders>
              <w:top w:val="single" w:sz="4" w:space="0" w:color="auto"/>
              <w:left w:val="single" w:sz="4" w:space="0" w:color="auto"/>
              <w:bottom w:val="single" w:sz="4" w:space="0" w:color="auto"/>
              <w:right w:val="single" w:sz="4" w:space="0" w:color="auto"/>
            </w:tcBorders>
          </w:tcPr>
          <w:p w14:paraId="6488A9FC" w14:textId="554283B1" w:rsidR="00D12E7D" w:rsidRPr="00DD4DB4" w:rsidRDefault="00D12E7D" w:rsidP="00D12E7D">
            <w:pPr>
              <w:pStyle w:val="a7"/>
              <w:rPr>
                <w:rFonts w:eastAsiaTheme="minorEastAsia"/>
              </w:rPr>
            </w:pPr>
            <w:r w:rsidRPr="00DD4DB4">
              <w:rPr>
                <w:rFonts w:eastAsiaTheme="minorEastAsia"/>
              </w:rPr>
              <w:t>15 м</w:t>
            </w:r>
            <w:r w:rsidRPr="00DD4DB4">
              <w:rPr>
                <w:rFonts w:eastAsiaTheme="minorEastAsia"/>
                <w:vertAlign w:val="superscript"/>
              </w:rPr>
              <w:t>2</w:t>
            </w:r>
            <w:r w:rsidRPr="00DD4DB4">
              <w:rPr>
                <w:rFonts w:eastAsiaTheme="minorEastAsia"/>
              </w:rPr>
              <w:t>/чел.</w:t>
            </w:r>
          </w:p>
        </w:tc>
        <w:tc>
          <w:tcPr>
            <w:tcW w:w="2664" w:type="dxa"/>
            <w:tcBorders>
              <w:top w:val="single" w:sz="4" w:space="0" w:color="auto"/>
              <w:left w:val="single" w:sz="4" w:space="0" w:color="auto"/>
              <w:bottom w:val="single" w:sz="4" w:space="0" w:color="auto"/>
              <w:right w:val="single" w:sz="4" w:space="0" w:color="auto"/>
            </w:tcBorders>
          </w:tcPr>
          <w:p w14:paraId="4744B51A" w14:textId="385DADB1" w:rsidR="00D12E7D" w:rsidRPr="00DD4DB4" w:rsidRDefault="00D12E7D" w:rsidP="00D12E7D">
            <w:pPr>
              <w:pStyle w:val="a7"/>
              <w:rPr>
                <w:rFonts w:eastAsiaTheme="minorEastAsia"/>
              </w:rPr>
            </w:pPr>
            <w:r w:rsidRPr="00DD4DB4">
              <w:rPr>
                <w:rFonts w:eastAsiaTheme="minorEastAsia"/>
              </w:rPr>
              <w:t>18 м</w:t>
            </w:r>
            <w:r w:rsidRPr="00DD4DB4">
              <w:rPr>
                <w:rFonts w:eastAsiaTheme="minorEastAsia"/>
                <w:vertAlign w:val="superscript"/>
              </w:rPr>
              <w:t>2</w:t>
            </w:r>
            <w:r w:rsidRPr="00DD4DB4">
              <w:rPr>
                <w:rFonts w:eastAsiaTheme="minorEastAsia"/>
              </w:rPr>
              <w:t>/чел.</w:t>
            </w:r>
          </w:p>
        </w:tc>
      </w:tr>
    </w:tbl>
    <w:p w14:paraId="4AA3330B" w14:textId="77777777" w:rsidR="00697D23" w:rsidRDefault="00697D23" w:rsidP="00697D23"/>
    <w:p w14:paraId="71EA1119" w14:textId="6AD375B2" w:rsidR="00697D23" w:rsidRDefault="00697D23" w:rsidP="00697D23">
      <w:bookmarkStart w:id="24" w:name="sub_44"/>
      <w:r>
        <w:t>4.3. Для предварительного определения общих размеров жилых зон в городском округе допускается принимать укрупненные расчетные показатели, приведенные в таблице 4.2.</w:t>
      </w:r>
    </w:p>
    <w:bookmarkEnd w:id="24"/>
    <w:p w14:paraId="3B9EDFB2" w14:textId="77777777" w:rsidR="00697D23" w:rsidRDefault="00697D23" w:rsidP="00697D23"/>
    <w:p w14:paraId="58F893FE" w14:textId="77777777" w:rsidR="00697D23" w:rsidRDefault="00697D23" w:rsidP="00697D23">
      <w:pPr>
        <w:ind w:firstLine="698"/>
        <w:jc w:val="right"/>
      </w:pPr>
      <w:bookmarkStart w:id="25" w:name="sub_47"/>
      <w:r>
        <w:rPr>
          <w:rStyle w:val="a4"/>
          <w:bCs/>
        </w:rPr>
        <w:t>Таблица 4.2</w:t>
      </w:r>
    </w:p>
    <w:bookmarkEnd w:id="25"/>
    <w:p w14:paraId="5352596E" w14:textId="77777777" w:rsidR="00697D23" w:rsidRDefault="00697D23" w:rsidP="00697D23"/>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89"/>
        <w:gridCol w:w="3374"/>
        <w:gridCol w:w="3685"/>
      </w:tblGrid>
      <w:tr w:rsidR="00D12E7D" w:rsidRPr="00DD4DB4" w14:paraId="6B253FAC" w14:textId="77777777" w:rsidTr="00FC37CB">
        <w:trPr>
          <w:trHeight w:val="276"/>
        </w:trPr>
        <w:tc>
          <w:tcPr>
            <w:tcW w:w="6663" w:type="dxa"/>
            <w:gridSpan w:val="2"/>
            <w:vMerge w:val="restart"/>
            <w:tcBorders>
              <w:top w:val="single" w:sz="4" w:space="0" w:color="auto"/>
              <w:bottom w:val="single" w:sz="4" w:space="0" w:color="auto"/>
              <w:right w:val="single" w:sz="4" w:space="0" w:color="auto"/>
            </w:tcBorders>
          </w:tcPr>
          <w:p w14:paraId="193DA8DB" w14:textId="77777777" w:rsidR="00D12E7D" w:rsidRPr="00DD4DB4" w:rsidRDefault="00D12E7D" w:rsidP="00DD4DCA">
            <w:pPr>
              <w:pStyle w:val="a7"/>
              <w:rPr>
                <w:rFonts w:eastAsiaTheme="minorEastAsia"/>
              </w:rPr>
            </w:pPr>
            <w:r w:rsidRPr="00DD4DB4">
              <w:rPr>
                <w:rFonts w:eastAsiaTheme="minorEastAsia"/>
              </w:rPr>
              <w:t>Тип застройки</w:t>
            </w:r>
          </w:p>
        </w:tc>
        <w:tc>
          <w:tcPr>
            <w:tcW w:w="3685" w:type="dxa"/>
            <w:vMerge w:val="restart"/>
            <w:tcBorders>
              <w:top w:val="single" w:sz="4" w:space="0" w:color="auto"/>
              <w:right w:val="single" w:sz="4" w:space="0" w:color="auto"/>
            </w:tcBorders>
          </w:tcPr>
          <w:p w14:paraId="0FA17C47" w14:textId="785ADA75" w:rsidR="00D12E7D" w:rsidRPr="00DD4DB4" w:rsidRDefault="00D12E7D" w:rsidP="00DD4DCA">
            <w:pPr>
              <w:pStyle w:val="a7"/>
              <w:rPr>
                <w:rFonts w:eastAsiaTheme="minorEastAsia"/>
              </w:rPr>
            </w:pPr>
            <w:r w:rsidRPr="00DD4DB4">
              <w:rPr>
                <w:rFonts w:eastAsiaTheme="minorEastAsia"/>
              </w:rPr>
              <w:t>Укрупненные расчетные показатели площади жилой зоны, га на 1000 чел.</w:t>
            </w:r>
          </w:p>
        </w:tc>
      </w:tr>
      <w:tr w:rsidR="00D12E7D" w:rsidRPr="00DD4DB4" w14:paraId="47977C58" w14:textId="77777777" w:rsidTr="00FC37CB">
        <w:trPr>
          <w:trHeight w:val="276"/>
        </w:trPr>
        <w:tc>
          <w:tcPr>
            <w:tcW w:w="6663" w:type="dxa"/>
            <w:gridSpan w:val="2"/>
            <w:vMerge/>
            <w:tcBorders>
              <w:top w:val="single" w:sz="4" w:space="0" w:color="auto"/>
              <w:bottom w:val="single" w:sz="4" w:space="0" w:color="auto"/>
              <w:right w:val="single" w:sz="4" w:space="0" w:color="auto"/>
            </w:tcBorders>
          </w:tcPr>
          <w:p w14:paraId="0F089469" w14:textId="77777777" w:rsidR="00D12E7D" w:rsidRPr="00DD4DB4" w:rsidRDefault="00D12E7D" w:rsidP="00DD4DCA">
            <w:pPr>
              <w:pStyle w:val="a6"/>
              <w:rPr>
                <w:rFonts w:eastAsiaTheme="minorEastAsia"/>
              </w:rPr>
            </w:pPr>
          </w:p>
        </w:tc>
        <w:tc>
          <w:tcPr>
            <w:tcW w:w="3685" w:type="dxa"/>
            <w:vMerge/>
            <w:tcBorders>
              <w:bottom w:val="single" w:sz="4" w:space="0" w:color="auto"/>
              <w:right w:val="single" w:sz="4" w:space="0" w:color="auto"/>
            </w:tcBorders>
          </w:tcPr>
          <w:p w14:paraId="6E8F802E" w14:textId="77777777" w:rsidR="00D12E7D" w:rsidRPr="00DD4DB4" w:rsidRDefault="00D12E7D" w:rsidP="00DD4DCA">
            <w:pPr>
              <w:pStyle w:val="a7"/>
              <w:rPr>
                <w:rFonts w:eastAsiaTheme="minorEastAsia"/>
              </w:rPr>
            </w:pPr>
          </w:p>
        </w:tc>
      </w:tr>
      <w:tr w:rsidR="00D12E7D" w:rsidRPr="00DD4DB4" w14:paraId="43DABA74" w14:textId="77777777" w:rsidTr="00FC37CB">
        <w:tc>
          <w:tcPr>
            <w:tcW w:w="6663" w:type="dxa"/>
            <w:gridSpan w:val="2"/>
            <w:tcBorders>
              <w:top w:val="single" w:sz="4" w:space="0" w:color="auto"/>
              <w:bottom w:val="single" w:sz="4" w:space="0" w:color="auto"/>
              <w:right w:val="single" w:sz="4" w:space="0" w:color="auto"/>
            </w:tcBorders>
          </w:tcPr>
          <w:p w14:paraId="198A0ACC" w14:textId="77777777" w:rsidR="00D12E7D" w:rsidRPr="00DD4DB4" w:rsidRDefault="00D12E7D" w:rsidP="00D12E7D">
            <w:pPr>
              <w:pStyle w:val="a7"/>
              <w:rPr>
                <w:rFonts w:eastAsiaTheme="minorEastAsia"/>
              </w:rPr>
            </w:pPr>
            <w:r w:rsidRPr="00DD4DB4">
              <w:rPr>
                <w:rFonts w:eastAsiaTheme="minorEastAsia"/>
              </w:rPr>
              <w:t>Многоэтажная многоквартирная застройка</w:t>
            </w:r>
          </w:p>
          <w:p w14:paraId="5FCCEAE1" w14:textId="77777777" w:rsidR="00D12E7D" w:rsidRPr="00DD4DB4" w:rsidRDefault="00D12E7D" w:rsidP="00D12E7D">
            <w:pPr>
              <w:pStyle w:val="a7"/>
              <w:rPr>
                <w:rFonts w:eastAsiaTheme="minorEastAsia"/>
              </w:rPr>
            </w:pPr>
            <w:r w:rsidRPr="00DD4DB4">
              <w:rPr>
                <w:rFonts w:eastAsiaTheme="minorEastAsia"/>
              </w:rPr>
              <w:t>(9 и более этажей)</w:t>
            </w:r>
          </w:p>
        </w:tc>
        <w:tc>
          <w:tcPr>
            <w:tcW w:w="3685" w:type="dxa"/>
            <w:tcBorders>
              <w:top w:val="single" w:sz="4" w:space="0" w:color="auto"/>
              <w:bottom w:val="single" w:sz="4" w:space="0" w:color="auto"/>
              <w:right w:val="single" w:sz="4" w:space="0" w:color="auto"/>
            </w:tcBorders>
          </w:tcPr>
          <w:p w14:paraId="24258580" w14:textId="72525A42" w:rsidR="00D12E7D" w:rsidRPr="00DD4DB4" w:rsidRDefault="00D12E7D" w:rsidP="00D12E7D">
            <w:pPr>
              <w:pStyle w:val="a7"/>
              <w:rPr>
                <w:rFonts w:eastAsiaTheme="minorEastAsia"/>
              </w:rPr>
            </w:pPr>
            <w:r w:rsidRPr="00DD4DB4">
              <w:rPr>
                <w:rFonts w:eastAsiaTheme="minorEastAsia"/>
              </w:rPr>
              <w:t>11</w:t>
            </w:r>
          </w:p>
        </w:tc>
      </w:tr>
      <w:tr w:rsidR="00D12E7D" w:rsidRPr="00DD4DB4" w14:paraId="6E6F58BC" w14:textId="77777777" w:rsidTr="00FC37CB">
        <w:tc>
          <w:tcPr>
            <w:tcW w:w="6663" w:type="dxa"/>
            <w:gridSpan w:val="2"/>
            <w:tcBorders>
              <w:top w:val="single" w:sz="4" w:space="0" w:color="auto"/>
              <w:bottom w:val="single" w:sz="4" w:space="0" w:color="auto"/>
              <w:right w:val="single" w:sz="4" w:space="0" w:color="auto"/>
            </w:tcBorders>
          </w:tcPr>
          <w:p w14:paraId="392FBE65" w14:textId="77777777" w:rsidR="00D12E7D" w:rsidRPr="00DD4DB4" w:rsidRDefault="00D12E7D" w:rsidP="00D12E7D">
            <w:pPr>
              <w:pStyle w:val="a7"/>
              <w:rPr>
                <w:rFonts w:eastAsiaTheme="minorEastAsia"/>
              </w:rPr>
            </w:pPr>
            <w:proofErr w:type="spellStart"/>
            <w:r w:rsidRPr="00DD4DB4">
              <w:rPr>
                <w:rFonts w:eastAsiaTheme="minorEastAsia"/>
              </w:rPr>
              <w:t>Среднеэтажная</w:t>
            </w:r>
            <w:proofErr w:type="spellEnd"/>
            <w:r w:rsidRPr="00DD4DB4">
              <w:rPr>
                <w:rFonts w:eastAsiaTheme="minorEastAsia"/>
              </w:rPr>
              <w:t xml:space="preserve"> многоквартирная застройка</w:t>
            </w:r>
          </w:p>
          <w:p w14:paraId="77A802C1" w14:textId="77777777" w:rsidR="00D12E7D" w:rsidRPr="00DD4DB4" w:rsidRDefault="00D12E7D" w:rsidP="00D12E7D">
            <w:pPr>
              <w:pStyle w:val="a7"/>
              <w:rPr>
                <w:rFonts w:eastAsiaTheme="minorEastAsia"/>
              </w:rPr>
            </w:pPr>
            <w:r w:rsidRPr="00DD4DB4">
              <w:rPr>
                <w:rFonts w:eastAsiaTheme="minorEastAsia"/>
              </w:rPr>
              <w:t>(5-8 этажей)</w:t>
            </w:r>
          </w:p>
        </w:tc>
        <w:tc>
          <w:tcPr>
            <w:tcW w:w="3685" w:type="dxa"/>
            <w:tcBorders>
              <w:top w:val="single" w:sz="4" w:space="0" w:color="auto"/>
              <w:bottom w:val="single" w:sz="4" w:space="0" w:color="auto"/>
              <w:right w:val="single" w:sz="4" w:space="0" w:color="auto"/>
            </w:tcBorders>
          </w:tcPr>
          <w:p w14:paraId="0337B6F3" w14:textId="5C5D7D3A" w:rsidR="00D12E7D" w:rsidRPr="00DD4DB4" w:rsidRDefault="00D12E7D" w:rsidP="00D12E7D">
            <w:pPr>
              <w:pStyle w:val="a7"/>
              <w:rPr>
                <w:rFonts w:eastAsiaTheme="minorEastAsia"/>
              </w:rPr>
            </w:pPr>
            <w:r w:rsidRPr="00DD4DB4">
              <w:rPr>
                <w:rFonts w:eastAsiaTheme="minorEastAsia"/>
              </w:rPr>
              <w:t>12</w:t>
            </w:r>
          </w:p>
        </w:tc>
      </w:tr>
      <w:tr w:rsidR="00D12E7D" w:rsidRPr="00DD4DB4" w14:paraId="1196DDB6" w14:textId="77777777" w:rsidTr="00FC37CB">
        <w:tc>
          <w:tcPr>
            <w:tcW w:w="6663" w:type="dxa"/>
            <w:gridSpan w:val="2"/>
            <w:tcBorders>
              <w:top w:val="single" w:sz="4" w:space="0" w:color="auto"/>
              <w:bottom w:val="single" w:sz="4" w:space="0" w:color="auto"/>
              <w:right w:val="single" w:sz="4" w:space="0" w:color="auto"/>
            </w:tcBorders>
          </w:tcPr>
          <w:p w14:paraId="40AC07BA" w14:textId="77777777" w:rsidR="00D12E7D" w:rsidRPr="00DD4DB4" w:rsidRDefault="00D12E7D" w:rsidP="00D12E7D">
            <w:pPr>
              <w:pStyle w:val="a7"/>
              <w:rPr>
                <w:rFonts w:eastAsiaTheme="minorEastAsia"/>
              </w:rPr>
            </w:pPr>
            <w:r w:rsidRPr="00DD4DB4">
              <w:rPr>
                <w:rFonts w:eastAsiaTheme="minorEastAsia"/>
              </w:rPr>
              <w:t>Малоэтажная многоквартирная застройка</w:t>
            </w:r>
          </w:p>
          <w:p w14:paraId="22B145E9" w14:textId="77777777" w:rsidR="00D12E7D" w:rsidRPr="00DD4DB4" w:rsidRDefault="00D12E7D" w:rsidP="00D12E7D">
            <w:pPr>
              <w:pStyle w:val="a7"/>
              <w:rPr>
                <w:rFonts w:eastAsiaTheme="minorEastAsia"/>
              </w:rPr>
            </w:pPr>
            <w:r w:rsidRPr="00DD4DB4">
              <w:rPr>
                <w:rFonts w:eastAsiaTheme="minorEastAsia"/>
              </w:rPr>
              <w:lastRenderedPageBreak/>
              <w:t>(до 4 этажей)</w:t>
            </w:r>
          </w:p>
        </w:tc>
        <w:tc>
          <w:tcPr>
            <w:tcW w:w="3685" w:type="dxa"/>
            <w:tcBorders>
              <w:top w:val="single" w:sz="4" w:space="0" w:color="auto"/>
              <w:bottom w:val="single" w:sz="4" w:space="0" w:color="auto"/>
              <w:right w:val="single" w:sz="4" w:space="0" w:color="auto"/>
            </w:tcBorders>
          </w:tcPr>
          <w:p w14:paraId="390945AD" w14:textId="0999FF9A" w:rsidR="00D12E7D" w:rsidRPr="00DD4DB4" w:rsidRDefault="00D12E7D" w:rsidP="00D12E7D">
            <w:pPr>
              <w:pStyle w:val="a7"/>
              <w:rPr>
                <w:rFonts w:eastAsiaTheme="minorEastAsia"/>
              </w:rPr>
            </w:pPr>
            <w:r w:rsidRPr="00DD4DB4">
              <w:rPr>
                <w:rFonts w:eastAsiaTheme="minorEastAsia"/>
              </w:rPr>
              <w:lastRenderedPageBreak/>
              <w:t>15</w:t>
            </w:r>
          </w:p>
        </w:tc>
      </w:tr>
      <w:tr w:rsidR="00D12E7D" w:rsidRPr="00DD4DB4" w14:paraId="3B035737" w14:textId="77777777" w:rsidTr="00FC37CB">
        <w:tc>
          <w:tcPr>
            <w:tcW w:w="3289" w:type="dxa"/>
            <w:vMerge w:val="restart"/>
            <w:tcBorders>
              <w:top w:val="single" w:sz="4" w:space="0" w:color="auto"/>
              <w:bottom w:val="single" w:sz="4" w:space="0" w:color="auto"/>
              <w:right w:val="single" w:sz="4" w:space="0" w:color="auto"/>
            </w:tcBorders>
          </w:tcPr>
          <w:p w14:paraId="63C43ACC" w14:textId="77777777" w:rsidR="00D12E7D" w:rsidRPr="00DD4DB4" w:rsidRDefault="00D12E7D" w:rsidP="00D12E7D">
            <w:pPr>
              <w:pStyle w:val="a7"/>
              <w:rPr>
                <w:rFonts w:eastAsiaTheme="minorEastAsia"/>
              </w:rPr>
            </w:pPr>
            <w:r w:rsidRPr="00DD4DB4">
              <w:rPr>
                <w:rFonts w:eastAsiaTheme="minorEastAsia"/>
              </w:rPr>
              <w:t>Малоэтажная блокированная застройка (до 3 этажей)</w:t>
            </w:r>
          </w:p>
        </w:tc>
        <w:tc>
          <w:tcPr>
            <w:tcW w:w="3374" w:type="dxa"/>
            <w:tcBorders>
              <w:top w:val="single" w:sz="4" w:space="0" w:color="auto"/>
              <w:left w:val="single" w:sz="4" w:space="0" w:color="auto"/>
              <w:bottom w:val="single" w:sz="4" w:space="0" w:color="auto"/>
              <w:right w:val="single" w:sz="4" w:space="0" w:color="auto"/>
            </w:tcBorders>
          </w:tcPr>
          <w:p w14:paraId="7A10A056" w14:textId="77777777" w:rsidR="00D12E7D" w:rsidRPr="00DD4DB4" w:rsidRDefault="00D12E7D" w:rsidP="00D12E7D">
            <w:pPr>
              <w:pStyle w:val="a7"/>
              <w:rPr>
                <w:rFonts w:eastAsiaTheme="minorEastAsia"/>
              </w:rPr>
            </w:pPr>
            <w:r w:rsidRPr="00DD4DB4">
              <w:rPr>
                <w:rFonts w:eastAsiaTheme="minorEastAsia"/>
              </w:rPr>
              <w:t>без земельных участков</w:t>
            </w:r>
          </w:p>
        </w:tc>
        <w:tc>
          <w:tcPr>
            <w:tcW w:w="3685" w:type="dxa"/>
            <w:tcBorders>
              <w:top w:val="single" w:sz="4" w:space="0" w:color="auto"/>
              <w:left w:val="single" w:sz="4" w:space="0" w:color="auto"/>
              <w:bottom w:val="single" w:sz="4" w:space="0" w:color="auto"/>
              <w:right w:val="single" w:sz="4" w:space="0" w:color="auto"/>
            </w:tcBorders>
          </w:tcPr>
          <w:p w14:paraId="071B16A3" w14:textId="77777777" w:rsidR="00D12E7D" w:rsidRPr="00DD4DB4" w:rsidRDefault="00D12E7D" w:rsidP="00D12E7D">
            <w:pPr>
              <w:pStyle w:val="a7"/>
              <w:rPr>
                <w:rFonts w:eastAsiaTheme="minorEastAsia"/>
              </w:rPr>
            </w:pPr>
            <w:r w:rsidRPr="00DD4DB4">
              <w:rPr>
                <w:rFonts w:eastAsiaTheme="minorEastAsia"/>
              </w:rPr>
              <w:t>15</w:t>
            </w:r>
          </w:p>
          <w:p w14:paraId="530185CE" w14:textId="77777777" w:rsidR="00D12E7D" w:rsidRPr="00DD4DB4" w:rsidRDefault="00D12E7D" w:rsidP="00D12E7D">
            <w:pPr>
              <w:pStyle w:val="a7"/>
              <w:rPr>
                <w:rFonts w:eastAsiaTheme="minorEastAsia"/>
              </w:rPr>
            </w:pPr>
          </w:p>
        </w:tc>
      </w:tr>
      <w:tr w:rsidR="00D12E7D" w:rsidRPr="00DD4DB4" w14:paraId="1EE1279F" w14:textId="77777777" w:rsidTr="00FC37CB">
        <w:tc>
          <w:tcPr>
            <w:tcW w:w="3289" w:type="dxa"/>
            <w:vMerge/>
            <w:tcBorders>
              <w:top w:val="single" w:sz="4" w:space="0" w:color="auto"/>
              <w:bottom w:val="single" w:sz="4" w:space="0" w:color="auto"/>
              <w:right w:val="single" w:sz="4" w:space="0" w:color="auto"/>
            </w:tcBorders>
          </w:tcPr>
          <w:p w14:paraId="0A35B31F" w14:textId="77777777" w:rsidR="00D12E7D" w:rsidRPr="00DD4DB4" w:rsidRDefault="00D12E7D" w:rsidP="00D12E7D">
            <w:pPr>
              <w:pStyle w:val="a6"/>
              <w:rPr>
                <w:rFonts w:eastAsiaTheme="minorEastAsia"/>
              </w:rPr>
            </w:pPr>
          </w:p>
        </w:tc>
        <w:tc>
          <w:tcPr>
            <w:tcW w:w="3374" w:type="dxa"/>
            <w:tcBorders>
              <w:top w:val="single" w:sz="4" w:space="0" w:color="auto"/>
              <w:left w:val="single" w:sz="4" w:space="0" w:color="auto"/>
              <w:bottom w:val="single" w:sz="4" w:space="0" w:color="auto"/>
              <w:right w:val="single" w:sz="4" w:space="0" w:color="auto"/>
            </w:tcBorders>
          </w:tcPr>
          <w:p w14:paraId="49257372" w14:textId="77777777" w:rsidR="00D12E7D" w:rsidRPr="00DD4DB4" w:rsidRDefault="00D12E7D" w:rsidP="00D12E7D">
            <w:pPr>
              <w:pStyle w:val="a7"/>
              <w:rPr>
                <w:rFonts w:eastAsiaTheme="minorEastAsia"/>
              </w:rPr>
            </w:pPr>
            <w:r w:rsidRPr="00DD4DB4">
              <w:rPr>
                <w:rFonts w:eastAsiaTheme="minorEastAsia"/>
              </w:rPr>
              <w:t>с земельными участками</w:t>
            </w:r>
          </w:p>
        </w:tc>
        <w:tc>
          <w:tcPr>
            <w:tcW w:w="3685" w:type="dxa"/>
            <w:tcBorders>
              <w:top w:val="single" w:sz="4" w:space="0" w:color="auto"/>
              <w:left w:val="single" w:sz="4" w:space="0" w:color="auto"/>
              <w:bottom w:val="single" w:sz="4" w:space="0" w:color="auto"/>
              <w:right w:val="single" w:sz="4" w:space="0" w:color="auto"/>
            </w:tcBorders>
          </w:tcPr>
          <w:p w14:paraId="00E59F0E" w14:textId="586E06A3" w:rsidR="00D12E7D" w:rsidRPr="00DD4DB4" w:rsidRDefault="00D12E7D" w:rsidP="00D12E7D">
            <w:pPr>
              <w:pStyle w:val="a7"/>
              <w:rPr>
                <w:rFonts w:eastAsiaTheme="minorEastAsia"/>
              </w:rPr>
            </w:pPr>
            <w:r w:rsidRPr="00DD4DB4">
              <w:rPr>
                <w:rFonts w:eastAsiaTheme="minorEastAsia"/>
              </w:rPr>
              <w:t>30</w:t>
            </w:r>
          </w:p>
        </w:tc>
      </w:tr>
      <w:tr w:rsidR="00D12E7D" w:rsidRPr="00DD4DB4" w14:paraId="2A788731" w14:textId="77777777" w:rsidTr="00FC37CB">
        <w:tc>
          <w:tcPr>
            <w:tcW w:w="3289" w:type="dxa"/>
            <w:vMerge w:val="restart"/>
            <w:tcBorders>
              <w:top w:val="single" w:sz="4" w:space="0" w:color="auto"/>
              <w:bottom w:val="single" w:sz="4" w:space="0" w:color="auto"/>
              <w:right w:val="single" w:sz="4" w:space="0" w:color="auto"/>
            </w:tcBorders>
          </w:tcPr>
          <w:p w14:paraId="3EB9C50B" w14:textId="77777777" w:rsidR="00D12E7D" w:rsidRPr="00DD4DB4" w:rsidRDefault="00D12E7D" w:rsidP="00D12E7D">
            <w:pPr>
              <w:pStyle w:val="a7"/>
              <w:rPr>
                <w:rFonts w:eastAsiaTheme="minorEastAsia"/>
              </w:rPr>
            </w:pPr>
            <w:r w:rsidRPr="00DD4DB4">
              <w:rPr>
                <w:rFonts w:eastAsiaTheme="minorEastAsia"/>
              </w:rPr>
              <w:t>Застройка индивидуальными жилыми домами усадебного, в том числе коттеджного, типа (до 3 этажей) с земельными участками, га:</w:t>
            </w:r>
          </w:p>
        </w:tc>
        <w:tc>
          <w:tcPr>
            <w:tcW w:w="3374" w:type="dxa"/>
            <w:tcBorders>
              <w:top w:val="single" w:sz="4" w:space="0" w:color="auto"/>
              <w:left w:val="single" w:sz="4" w:space="0" w:color="auto"/>
              <w:bottom w:val="single" w:sz="4" w:space="0" w:color="auto"/>
              <w:right w:val="single" w:sz="4" w:space="0" w:color="auto"/>
            </w:tcBorders>
          </w:tcPr>
          <w:p w14:paraId="77C91F5E" w14:textId="77777777" w:rsidR="00D12E7D" w:rsidRPr="00DD4DB4" w:rsidRDefault="00D12E7D" w:rsidP="00D12E7D">
            <w:pPr>
              <w:pStyle w:val="a7"/>
              <w:rPr>
                <w:rFonts w:eastAsiaTheme="minorEastAsia"/>
              </w:rPr>
            </w:pPr>
            <w:r w:rsidRPr="00DD4DB4">
              <w:rPr>
                <w:rFonts w:eastAsiaTheme="minorEastAsia"/>
              </w:rPr>
              <w:t>0,06</w:t>
            </w:r>
          </w:p>
        </w:tc>
        <w:tc>
          <w:tcPr>
            <w:tcW w:w="3685" w:type="dxa"/>
            <w:tcBorders>
              <w:top w:val="single" w:sz="4" w:space="0" w:color="auto"/>
              <w:left w:val="single" w:sz="4" w:space="0" w:color="auto"/>
              <w:bottom w:val="single" w:sz="4" w:space="0" w:color="auto"/>
              <w:right w:val="single" w:sz="4" w:space="0" w:color="auto"/>
            </w:tcBorders>
          </w:tcPr>
          <w:p w14:paraId="7BB6ED28" w14:textId="10018265" w:rsidR="00D12E7D" w:rsidRPr="00DD4DB4" w:rsidRDefault="00D12E7D" w:rsidP="00D12E7D">
            <w:pPr>
              <w:pStyle w:val="a7"/>
              <w:rPr>
                <w:rFonts w:eastAsiaTheme="minorEastAsia"/>
              </w:rPr>
            </w:pPr>
            <w:r w:rsidRPr="00DD4DB4">
              <w:rPr>
                <w:rFonts w:eastAsiaTheme="minorEastAsia"/>
              </w:rPr>
              <w:t>26</w:t>
            </w:r>
          </w:p>
        </w:tc>
      </w:tr>
      <w:tr w:rsidR="00D12E7D" w:rsidRPr="00DD4DB4" w14:paraId="5B2E9C75" w14:textId="77777777" w:rsidTr="00FC37CB">
        <w:tc>
          <w:tcPr>
            <w:tcW w:w="3289" w:type="dxa"/>
            <w:vMerge/>
            <w:tcBorders>
              <w:top w:val="single" w:sz="4" w:space="0" w:color="auto"/>
              <w:bottom w:val="single" w:sz="4" w:space="0" w:color="auto"/>
              <w:right w:val="single" w:sz="4" w:space="0" w:color="auto"/>
            </w:tcBorders>
          </w:tcPr>
          <w:p w14:paraId="6CE73CDD" w14:textId="77777777" w:rsidR="00D12E7D" w:rsidRPr="00DD4DB4" w:rsidRDefault="00D12E7D" w:rsidP="00D12E7D">
            <w:pPr>
              <w:pStyle w:val="a6"/>
              <w:rPr>
                <w:rFonts w:eastAsiaTheme="minorEastAsia"/>
              </w:rPr>
            </w:pPr>
          </w:p>
        </w:tc>
        <w:tc>
          <w:tcPr>
            <w:tcW w:w="3374" w:type="dxa"/>
            <w:tcBorders>
              <w:top w:val="single" w:sz="4" w:space="0" w:color="auto"/>
              <w:left w:val="single" w:sz="4" w:space="0" w:color="auto"/>
              <w:bottom w:val="single" w:sz="4" w:space="0" w:color="auto"/>
              <w:right w:val="single" w:sz="4" w:space="0" w:color="auto"/>
            </w:tcBorders>
          </w:tcPr>
          <w:p w14:paraId="7E16D0DC" w14:textId="77777777" w:rsidR="00D12E7D" w:rsidRPr="00DD4DB4" w:rsidRDefault="00D12E7D" w:rsidP="00D12E7D">
            <w:pPr>
              <w:pStyle w:val="a7"/>
              <w:rPr>
                <w:rFonts w:eastAsiaTheme="minorEastAsia"/>
              </w:rPr>
            </w:pPr>
            <w:r w:rsidRPr="00DD4DB4">
              <w:rPr>
                <w:rFonts w:eastAsiaTheme="minorEastAsia"/>
              </w:rPr>
              <w:t>0,08</w:t>
            </w:r>
          </w:p>
        </w:tc>
        <w:tc>
          <w:tcPr>
            <w:tcW w:w="3685" w:type="dxa"/>
            <w:tcBorders>
              <w:top w:val="single" w:sz="4" w:space="0" w:color="auto"/>
              <w:left w:val="single" w:sz="4" w:space="0" w:color="auto"/>
              <w:bottom w:val="single" w:sz="4" w:space="0" w:color="auto"/>
              <w:right w:val="single" w:sz="4" w:space="0" w:color="auto"/>
            </w:tcBorders>
          </w:tcPr>
          <w:p w14:paraId="459FB809" w14:textId="24F414BD" w:rsidR="00D12E7D" w:rsidRPr="00DD4DB4" w:rsidRDefault="00D12E7D" w:rsidP="00D12E7D">
            <w:pPr>
              <w:pStyle w:val="a7"/>
              <w:rPr>
                <w:rFonts w:eastAsiaTheme="minorEastAsia"/>
              </w:rPr>
            </w:pPr>
            <w:r w:rsidRPr="00DD4DB4">
              <w:rPr>
                <w:rFonts w:eastAsiaTheme="minorEastAsia"/>
              </w:rPr>
              <w:t>33</w:t>
            </w:r>
          </w:p>
        </w:tc>
      </w:tr>
      <w:tr w:rsidR="00D12E7D" w:rsidRPr="00DD4DB4" w14:paraId="72CC2341" w14:textId="77777777" w:rsidTr="00FC37CB">
        <w:tc>
          <w:tcPr>
            <w:tcW w:w="3289" w:type="dxa"/>
            <w:vMerge/>
            <w:tcBorders>
              <w:top w:val="single" w:sz="4" w:space="0" w:color="auto"/>
              <w:bottom w:val="single" w:sz="4" w:space="0" w:color="auto"/>
              <w:right w:val="single" w:sz="4" w:space="0" w:color="auto"/>
            </w:tcBorders>
          </w:tcPr>
          <w:p w14:paraId="26350BA6" w14:textId="77777777" w:rsidR="00D12E7D" w:rsidRPr="00DD4DB4" w:rsidRDefault="00D12E7D" w:rsidP="00D12E7D">
            <w:pPr>
              <w:pStyle w:val="a6"/>
              <w:rPr>
                <w:rFonts w:eastAsiaTheme="minorEastAsia"/>
              </w:rPr>
            </w:pPr>
          </w:p>
        </w:tc>
        <w:tc>
          <w:tcPr>
            <w:tcW w:w="3374" w:type="dxa"/>
            <w:tcBorders>
              <w:top w:val="single" w:sz="4" w:space="0" w:color="auto"/>
              <w:left w:val="single" w:sz="4" w:space="0" w:color="auto"/>
              <w:bottom w:val="single" w:sz="4" w:space="0" w:color="auto"/>
              <w:right w:val="single" w:sz="4" w:space="0" w:color="auto"/>
            </w:tcBorders>
          </w:tcPr>
          <w:p w14:paraId="5C0C9C4C" w14:textId="77777777" w:rsidR="00D12E7D" w:rsidRPr="00DD4DB4" w:rsidRDefault="00D12E7D" w:rsidP="00D12E7D">
            <w:pPr>
              <w:pStyle w:val="a7"/>
              <w:rPr>
                <w:rFonts w:eastAsiaTheme="minorEastAsia"/>
              </w:rPr>
            </w:pPr>
            <w:r w:rsidRPr="00DD4DB4">
              <w:rPr>
                <w:rFonts w:eastAsiaTheme="minorEastAsia"/>
              </w:rPr>
              <w:t>0,10</w:t>
            </w:r>
          </w:p>
        </w:tc>
        <w:tc>
          <w:tcPr>
            <w:tcW w:w="3685" w:type="dxa"/>
            <w:tcBorders>
              <w:top w:val="single" w:sz="4" w:space="0" w:color="auto"/>
              <w:left w:val="single" w:sz="4" w:space="0" w:color="auto"/>
              <w:bottom w:val="single" w:sz="4" w:space="0" w:color="auto"/>
              <w:right w:val="single" w:sz="4" w:space="0" w:color="auto"/>
            </w:tcBorders>
          </w:tcPr>
          <w:p w14:paraId="693E9501" w14:textId="42CC6B67" w:rsidR="00D12E7D" w:rsidRPr="00DD4DB4" w:rsidRDefault="00D12E7D" w:rsidP="00D12E7D">
            <w:pPr>
              <w:pStyle w:val="a7"/>
              <w:rPr>
                <w:rFonts w:eastAsiaTheme="minorEastAsia"/>
              </w:rPr>
            </w:pPr>
            <w:r w:rsidRPr="00DD4DB4">
              <w:rPr>
                <w:rFonts w:eastAsiaTheme="minorEastAsia"/>
              </w:rPr>
              <w:t>38</w:t>
            </w:r>
          </w:p>
        </w:tc>
      </w:tr>
      <w:tr w:rsidR="00D12E7D" w:rsidRPr="00DD4DB4" w14:paraId="4A0274EF" w14:textId="77777777" w:rsidTr="00FC37CB">
        <w:tc>
          <w:tcPr>
            <w:tcW w:w="3289" w:type="dxa"/>
            <w:vMerge/>
            <w:tcBorders>
              <w:top w:val="single" w:sz="4" w:space="0" w:color="auto"/>
              <w:bottom w:val="single" w:sz="4" w:space="0" w:color="auto"/>
              <w:right w:val="single" w:sz="4" w:space="0" w:color="auto"/>
            </w:tcBorders>
          </w:tcPr>
          <w:p w14:paraId="1C7173D8" w14:textId="77777777" w:rsidR="00D12E7D" w:rsidRPr="00DD4DB4" w:rsidRDefault="00D12E7D" w:rsidP="00D12E7D">
            <w:pPr>
              <w:pStyle w:val="a6"/>
              <w:rPr>
                <w:rFonts w:eastAsiaTheme="minorEastAsia"/>
              </w:rPr>
            </w:pPr>
          </w:p>
        </w:tc>
        <w:tc>
          <w:tcPr>
            <w:tcW w:w="3374" w:type="dxa"/>
            <w:tcBorders>
              <w:top w:val="single" w:sz="4" w:space="0" w:color="auto"/>
              <w:left w:val="single" w:sz="4" w:space="0" w:color="auto"/>
              <w:bottom w:val="single" w:sz="4" w:space="0" w:color="auto"/>
              <w:right w:val="single" w:sz="4" w:space="0" w:color="auto"/>
            </w:tcBorders>
          </w:tcPr>
          <w:p w14:paraId="4775E96E" w14:textId="77777777" w:rsidR="00D12E7D" w:rsidRPr="00DD4DB4" w:rsidRDefault="00D12E7D" w:rsidP="00D12E7D">
            <w:pPr>
              <w:pStyle w:val="a7"/>
              <w:rPr>
                <w:rFonts w:eastAsiaTheme="minorEastAsia"/>
              </w:rPr>
            </w:pPr>
            <w:r w:rsidRPr="00DD4DB4">
              <w:rPr>
                <w:rFonts w:eastAsiaTheme="minorEastAsia"/>
              </w:rPr>
              <w:t>0,12</w:t>
            </w:r>
          </w:p>
        </w:tc>
        <w:tc>
          <w:tcPr>
            <w:tcW w:w="3685" w:type="dxa"/>
            <w:tcBorders>
              <w:top w:val="single" w:sz="4" w:space="0" w:color="auto"/>
              <w:left w:val="single" w:sz="4" w:space="0" w:color="auto"/>
              <w:bottom w:val="single" w:sz="4" w:space="0" w:color="auto"/>
              <w:right w:val="single" w:sz="4" w:space="0" w:color="auto"/>
            </w:tcBorders>
          </w:tcPr>
          <w:p w14:paraId="60C8D8D7" w14:textId="374138F8" w:rsidR="00D12E7D" w:rsidRPr="00DD4DB4" w:rsidRDefault="00D12E7D" w:rsidP="00D12E7D">
            <w:pPr>
              <w:pStyle w:val="a7"/>
              <w:rPr>
                <w:rFonts w:eastAsiaTheme="minorEastAsia"/>
              </w:rPr>
            </w:pPr>
            <w:r w:rsidRPr="00DD4DB4">
              <w:rPr>
                <w:rFonts w:eastAsiaTheme="minorEastAsia"/>
              </w:rPr>
              <w:t>51</w:t>
            </w:r>
          </w:p>
        </w:tc>
      </w:tr>
      <w:tr w:rsidR="00D12E7D" w:rsidRPr="00DD4DB4" w14:paraId="782BE024" w14:textId="77777777" w:rsidTr="00FC37CB">
        <w:tc>
          <w:tcPr>
            <w:tcW w:w="3289" w:type="dxa"/>
            <w:vMerge/>
            <w:tcBorders>
              <w:top w:val="single" w:sz="4" w:space="0" w:color="auto"/>
              <w:bottom w:val="single" w:sz="4" w:space="0" w:color="auto"/>
              <w:right w:val="single" w:sz="4" w:space="0" w:color="auto"/>
            </w:tcBorders>
          </w:tcPr>
          <w:p w14:paraId="5B4CDF72" w14:textId="77777777" w:rsidR="00D12E7D" w:rsidRPr="00DD4DB4" w:rsidRDefault="00D12E7D" w:rsidP="00D12E7D">
            <w:pPr>
              <w:pStyle w:val="a6"/>
              <w:rPr>
                <w:rFonts w:eastAsiaTheme="minorEastAsia"/>
              </w:rPr>
            </w:pPr>
          </w:p>
        </w:tc>
        <w:tc>
          <w:tcPr>
            <w:tcW w:w="3374" w:type="dxa"/>
            <w:tcBorders>
              <w:top w:val="single" w:sz="4" w:space="0" w:color="auto"/>
              <w:left w:val="single" w:sz="4" w:space="0" w:color="auto"/>
              <w:bottom w:val="single" w:sz="4" w:space="0" w:color="auto"/>
              <w:right w:val="single" w:sz="4" w:space="0" w:color="auto"/>
            </w:tcBorders>
          </w:tcPr>
          <w:p w14:paraId="2F250476" w14:textId="77777777" w:rsidR="00D12E7D" w:rsidRPr="00DD4DB4" w:rsidRDefault="00D12E7D" w:rsidP="00D12E7D">
            <w:pPr>
              <w:pStyle w:val="a7"/>
              <w:rPr>
                <w:rFonts w:eastAsiaTheme="minorEastAsia"/>
              </w:rPr>
            </w:pPr>
            <w:r w:rsidRPr="00DD4DB4">
              <w:rPr>
                <w:rFonts w:eastAsiaTheme="minorEastAsia"/>
              </w:rPr>
              <w:t>0,15</w:t>
            </w:r>
          </w:p>
        </w:tc>
        <w:tc>
          <w:tcPr>
            <w:tcW w:w="3685" w:type="dxa"/>
            <w:tcBorders>
              <w:top w:val="single" w:sz="4" w:space="0" w:color="auto"/>
              <w:left w:val="single" w:sz="4" w:space="0" w:color="auto"/>
              <w:bottom w:val="single" w:sz="4" w:space="0" w:color="auto"/>
              <w:right w:val="single" w:sz="4" w:space="0" w:color="auto"/>
            </w:tcBorders>
          </w:tcPr>
          <w:p w14:paraId="1CE8C4EB" w14:textId="5C3340CF" w:rsidR="00D12E7D" w:rsidRPr="00DD4DB4" w:rsidRDefault="00D12E7D" w:rsidP="00D12E7D">
            <w:pPr>
              <w:pStyle w:val="a7"/>
              <w:rPr>
                <w:rFonts w:eastAsiaTheme="minorEastAsia"/>
              </w:rPr>
            </w:pPr>
            <w:r w:rsidRPr="00DD4DB4">
              <w:rPr>
                <w:rFonts w:eastAsiaTheme="minorEastAsia"/>
              </w:rPr>
              <w:t>71</w:t>
            </w:r>
          </w:p>
        </w:tc>
      </w:tr>
      <w:tr w:rsidR="000769BB" w:rsidRPr="00DD4DB4" w14:paraId="5F77C30C" w14:textId="77777777" w:rsidTr="000769BB">
        <w:tc>
          <w:tcPr>
            <w:tcW w:w="10348" w:type="dxa"/>
            <w:gridSpan w:val="3"/>
            <w:tcBorders>
              <w:top w:val="single" w:sz="4" w:space="0" w:color="auto"/>
              <w:bottom w:val="single" w:sz="4" w:space="0" w:color="auto"/>
              <w:right w:val="single" w:sz="4" w:space="0" w:color="auto"/>
            </w:tcBorders>
          </w:tcPr>
          <w:p w14:paraId="581D966F" w14:textId="77777777" w:rsidR="000769BB" w:rsidRDefault="000769BB" w:rsidP="000769BB">
            <w:pPr>
              <w:ind w:firstLine="0"/>
            </w:pPr>
            <w:r>
              <w:rPr>
                <w:rStyle w:val="a4"/>
                <w:bCs/>
              </w:rPr>
              <w:t>Примечание:</w:t>
            </w:r>
          </w:p>
          <w:p w14:paraId="7FBF0D8C" w14:textId="45131B79" w:rsidR="000769BB" w:rsidRPr="000769BB" w:rsidRDefault="000769BB" w:rsidP="000769BB">
            <w:pPr>
              <w:ind w:firstLine="0"/>
            </w:pPr>
            <w:r>
              <w:t>Укрупненные показатели приведены при средней расчетной жилищной обеспеченности 30,0 м</w:t>
            </w:r>
            <w:r>
              <w:rPr>
                <w:vertAlign w:val="superscript"/>
              </w:rPr>
              <w:t>2</w:t>
            </w:r>
            <w:r>
              <w:t xml:space="preserve">/чел. </w:t>
            </w:r>
          </w:p>
        </w:tc>
      </w:tr>
    </w:tbl>
    <w:p w14:paraId="68F9DEDB" w14:textId="77777777" w:rsidR="00D12E7D" w:rsidRDefault="00D12E7D" w:rsidP="00D12E7D">
      <w:pPr>
        <w:ind w:firstLine="0"/>
      </w:pPr>
    </w:p>
    <w:p w14:paraId="4D5217E0" w14:textId="77777777" w:rsidR="00D12E7D" w:rsidRDefault="00D12E7D" w:rsidP="00D12E7D">
      <w:pPr>
        <w:ind w:firstLine="0"/>
      </w:pPr>
    </w:p>
    <w:p w14:paraId="7F0DB894" w14:textId="77777777" w:rsidR="00697D23" w:rsidRDefault="00697D23" w:rsidP="00697D23">
      <w:bookmarkStart w:id="26" w:name="sub_46"/>
      <w:r>
        <w:t>4.4. Расчетные показатели для проектирования различных типов жилых домов, квартир с учетом уровня комфортности рекомендуется принимать по таблице 4.3.</w:t>
      </w:r>
    </w:p>
    <w:bookmarkEnd w:id="26"/>
    <w:p w14:paraId="4C6EFCAD" w14:textId="77777777" w:rsidR="00697D23" w:rsidRDefault="00697D23" w:rsidP="00697D23"/>
    <w:p w14:paraId="58E05CE0" w14:textId="77777777" w:rsidR="00697D23" w:rsidRDefault="00697D23" w:rsidP="00697D23">
      <w:pPr>
        <w:ind w:firstLine="698"/>
        <w:jc w:val="right"/>
      </w:pPr>
      <w:bookmarkStart w:id="27" w:name="sub_87"/>
      <w:r>
        <w:rPr>
          <w:rStyle w:val="a4"/>
          <w:bCs/>
        </w:rPr>
        <w:t>Таблица 4.3</w:t>
      </w:r>
    </w:p>
    <w:bookmarkEnd w:id="27"/>
    <w:p w14:paraId="3257EA06" w14:textId="77777777" w:rsidR="00697D23" w:rsidRDefault="00697D23" w:rsidP="00697D23"/>
    <w:tbl>
      <w:tblPr>
        <w:tblW w:w="981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6"/>
        <w:gridCol w:w="2706"/>
        <w:gridCol w:w="6"/>
        <w:gridCol w:w="2166"/>
        <w:gridCol w:w="2126"/>
      </w:tblGrid>
      <w:tr w:rsidR="00D12E7D" w:rsidRPr="00DD4DB4" w14:paraId="35631050" w14:textId="77777777" w:rsidTr="00D12E7D">
        <w:trPr>
          <w:trHeight w:val="276"/>
        </w:trPr>
        <w:tc>
          <w:tcPr>
            <w:tcW w:w="2806" w:type="dxa"/>
            <w:gridSpan w:val="2"/>
            <w:vMerge w:val="restart"/>
            <w:tcBorders>
              <w:top w:val="single" w:sz="4" w:space="0" w:color="auto"/>
              <w:bottom w:val="single" w:sz="4" w:space="0" w:color="auto"/>
              <w:right w:val="single" w:sz="4" w:space="0" w:color="auto"/>
            </w:tcBorders>
          </w:tcPr>
          <w:p w14:paraId="71B9AA30" w14:textId="77777777" w:rsidR="00D12E7D" w:rsidRPr="00DD4DB4" w:rsidRDefault="00D12E7D" w:rsidP="00DD4DCA">
            <w:pPr>
              <w:pStyle w:val="a7"/>
              <w:rPr>
                <w:rFonts w:eastAsiaTheme="minorEastAsia"/>
              </w:rPr>
            </w:pPr>
            <w:r w:rsidRPr="00DD4DB4">
              <w:rPr>
                <w:rFonts w:eastAsiaTheme="minorEastAsia"/>
              </w:rPr>
              <w:t>Тип жилого дома и квартиры по уровню комфорта</w:t>
            </w:r>
          </w:p>
        </w:tc>
        <w:tc>
          <w:tcPr>
            <w:tcW w:w="2712" w:type="dxa"/>
            <w:gridSpan w:val="2"/>
            <w:vMerge w:val="restart"/>
            <w:tcBorders>
              <w:top w:val="single" w:sz="4" w:space="0" w:color="auto"/>
              <w:left w:val="single" w:sz="4" w:space="0" w:color="auto"/>
              <w:bottom w:val="single" w:sz="4" w:space="0" w:color="auto"/>
              <w:right w:val="single" w:sz="4" w:space="0" w:color="auto"/>
            </w:tcBorders>
          </w:tcPr>
          <w:p w14:paraId="7AC2F49C" w14:textId="77777777" w:rsidR="00D12E7D" w:rsidRPr="00DD4DB4" w:rsidRDefault="00D12E7D" w:rsidP="00DD4DCA">
            <w:pPr>
              <w:pStyle w:val="a7"/>
              <w:rPr>
                <w:rFonts w:eastAsiaTheme="minorEastAsia"/>
              </w:rPr>
            </w:pPr>
            <w:r w:rsidRPr="00DD4DB4">
              <w:rPr>
                <w:rFonts w:eastAsiaTheme="minorEastAsia"/>
              </w:rPr>
              <w:t>Норма площади жилья на 1 человека, м</w:t>
            </w:r>
            <w:r w:rsidRPr="00DD4DB4">
              <w:rPr>
                <w:rFonts w:eastAsiaTheme="minorEastAsia"/>
                <w:vertAlign w:val="superscript"/>
              </w:rPr>
              <w:t>2</w:t>
            </w:r>
            <w:r w:rsidRPr="00DD4DB4">
              <w:rPr>
                <w:rFonts w:eastAsiaTheme="minorEastAsia"/>
              </w:rPr>
              <w:t>.</w:t>
            </w:r>
          </w:p>
        </w:tc>
        <w:tc>
          <w:tcPr>
            <w:tcW w:w="2166" w:type="dxa"/>
            <w:vMerge w:val="restart"/>
            <w:tcBorders>
              <w:top w:val="single" w:sz="4" w:space="0" w:color="auto"/>
              <w:left w:val="single" w:sz="4" w:space="0" w:color="auto"/>
              <w:bottom w:val="single" w:sz="4" w:space="0" w:color="auto"/>
              <w:right w:val="single" w:sz="4" w:space="0" w:color="auto"/>
            </w:tcBorders>
          </w:tcPr>
          <w:p w14:paraId="242F0A92" w14:textId="77777777" w:rsidR="00D12E7D" w:rsidRPr="00DD4DB4" w:rsidRDefault="00D12E7D" w:rsidP="00DD4DCA">
            <w:pPr>
              <w:pStyle w:val="a7"/>
              <w:rPr>
                <w:rFonts w:eastAsiaTheme="minorEastAsia"/>
              </w:rPr>
            </w:pPr>
            <w:r w:rsidRPr="00DD4DB4">
              <w:rPr>
                <w:rFonts w:eastAsiaTheme="minorEastAsia"/>
              </w:rPr>
              <w:t>Формула заселения жилого дома, квартиры</w:t>
            </w:r>
          </w:p>
        </w:tc>
        <w:tc>
          <w:tcPr>
            <w:tcW w:w="2126" w:type="dxa"/>
            <w:vMerge w:val="restart"/>
            <w:tcBorders>
              <w:top w:val="single" w:sz="4" w:space="0" w:color="auto"/>
              <w:left w:val="single" w:sz="4" w:space="0" w:color="auto"/>
              <w:right w:val="single" w:sz="4" w:space="0" w:color="auto"/>
            </w:tcBorders>
          </w:tcPr>
          <w:p w14:paraId="38B04252" w14:textId="7D814CC2" w:rsidR="00D12E7D" w:rsidRPr="00DD4DB4" w:rsidRDefault="00D12E7D" w:rsidP="00DD4DCA">
            <w:pPr>
              <w:pStyle w:val="a7"/>
              <w:rPr>
                <w:rFonts w:eastAsiaTheme="minorEastAsia"/>
              </w:rPr>
            </w:pPr>
            <w:r w:rsidRPr="00DD4DB4">
              <w:rPr>
                <w:rFonts w:eastAsiaTheme="minorEastAsia"/>
              </w:rPr>
              <w:t xml:space="preserve">Рекомендуемая доля в общем объеме </w:t>
            </w:r>
            <w:proofErr w:type="gramStart"/>
            <w:r w:rsidRPr="00DD4DB4">
              <w:rPr>
                <w:rFonts w:eastAsiaTheme="minorEastAsia"/>
              </w:rPr>
              <w:t>строительства,%</w:t>
            </w:r>
            <w:proofErr w:type="gramEnd"/>
          </w:p>
        </w:tc>
      </w:tr>
      <w:tr w:rsidR="00D12E7D" w:rsidRPr="00DD4DB4" w14:paraId="343DBADC" w14:textId="77777777" w:rsidTr="00D12E7D">
        <w:trPr>
          <w:trHeight w:val="713"/>
        </w:trPr>
        <w:tc>
          <w:tcPr>
            <w:tcW w:w="2806" w:type="dxa"/>
            <w:gridSpan w:val="2"/>
            <w:vMerge/>
            <w:tcBorders>
              <w:top w:val="single" w:sz="4" w:space="0" w:color="auto"/>
              <w:bottom w:val="single" w:sz="4" w:space="0" w:color="auto"/>
              <w:right w:val="single" w:sz="4" w:space="0" w:color="auto"/>
            </w:tcBorders>
          </w:tcPr>
          <w:p w14:paraId="34758D47" w14:textId="77777777" w:rsidR="00D12E7D" w:rsidRPr="00DD4DB4" w:rsidRDefault="00D12E7D" w:rsidP="00DD4DCA">
            <w:pPr>
              <w:pStyle w:val="a6"/>
              <w:rPr>
                <w:rFonts w:eastAsiaTheme="minorEastAsia"/>
              </w:rPr>
            </w:pPr>
          </w:p>
        </w:tc>
        <w:tc>
          <w:tcPr>
            <w:tcW w:w="2712" w:type="dxa"/>
            <w:gridSpan w:val="2"/>
            <w:vMerge/>
            <w:tcBorders>
              <w:top w:val="single" w:sz="4" w:space="0" w:color="auto"/>
              <w:left w:val="single" w:sz="4" w:space="0" w:color="auto"/>
              <w:bottom w:val="single" w:sz="4" w:space="0" w:color="auto"/>
              <w:right w:val="single" w:sz="4" w:space="0" w:color="auto"/>
            </w:tcBorders>
          </w:tcPr>
          <w:p w14:paraId="1CB9A9D2" w14:textId="77777777" w:rsidR="00D12E7D" w:rsidRPr="00DD4DB4" w:rsidRDefault="00D12E7D" w:rsidP="00DD4DCA">
            <w:pPr>
              <w:pStyle w:val="a6"/>
              <w:rPr>
                <w:rFonts w:eastAsiaTheme="minorEastAsia"/>
              </w:rPr>
            </w:pPr>
          </w:p>
        </w:tc>
        <w:tc>
          <w:tcPr>
            <w:tcW w:w="2166" w:type="dxa"/>
            <w:vMerge/>
            <w:tcBorders>
              <w:top w:val="single" w:sz="4" w:space="0" w:color="auto"/>
              <w:left w:val="single" w:sz="4" w:space="0" w:color="auto"/>
              <w:bottom w:val="single" w:sz="4" w:space="0" w:color="auto"/>
              <w:right w:val="single" w:sz="4" w:space="0" w:color="auto"/>
            </w:tcBorders>
          </w:tcPr>
          <w:p w14:paraId="19B4ACA4" w14:textId="77777777" w:rsidR="00D12E7D" w:rsidRPr="00DD4DB4" w:rsidRDefault="00D12E7D" w:rsidP="00DD4DCA">
            <w:pPr>
              <w:pStyle w:val="a6"/>
              <w:rPr>
                <w:rFonts w:eastAsiaTheme="minorEastAsia"/>
              </w:rPr>
            </w:pPr>
          </w:p>
        </w:tc>
        <w:tc>
          <w:tcPr>
            <w:tcW w:w="2126" w:type="dxa"/>
            <w:vMerge/>
            <w:tcBorders>
              <w:left w:val="single" w:sz="4" w:space="0" w:color="auto"/>
              <w:bottom w:val="single" w:sz="4" w:space="0" w:color="auto"/>
              <w:right w:val="single" w:sz="4" w:space="0" w:color="auto"/>
            </w:tcBorders>
          </w:tcPr>
          <w:p w14:paraId="10F52B63" w14:textId="77777777" w:rsidR="00D12E7D" w:rsidRPr="00DD4DB4" w:rsidRDefault="00D12E7D" w:rsidP="00DD4DCA">
            <w:pPr>
              <w:pStyle w:val="a7"/>
              <w:rPr>
                <w:rFonts w:eastAsiaTheme="minorEastAsia"/>
              </w:rPr>
            </w:pPr>
          </w:p>
        </w:tc>
      </w:tr>
      <w:tr w:rsidR="00D12E7D" w:rsidRPr="00DD4DB4" w14:paraId="068535C8" w14:textId="77777777" w:rsidTr="00D12E7D">
        <w:tc>
          <w:tcPr>
            <w:tcW w:w="2806" w:type="dxa"/>
            <w:gridSpan w:val="2"/>
            <w:tcBorders>
              <w:top w:val="single" w:sz="4" w:space="0" w:color="auto"/>
              <w:bottom w:val="single" w:sz="4" w:space="0" w:color="auto"/>
              <w:right w:val="single" w:sz="4" w:space="0" w:color="auto"/>
            </w:tcBorders>
          </w:tcPr>
          <w:p w14:paraId="3F364FFB" w14:textId="77777777" w:rsidR="00D12E7D" w:rsidRPr="00DD4DB4" w:rsidRDefault="00D12E7D" w:rsidP="00D12E7D">
            <w:pPr>
              <w:pStyle w:val="a7"/>
              <w:rPr>
                <w:rFonts w:eastAsiaTheme="minorEastAsia"/>
              </w:rPr>
            </w:pPr>
            <w:r w:rsidRPr="00DD4DB4">
              <w:rPr>
                <w:rFonts w:eastAsiaTheme="minorEastAsia"/>
              </w:rPr>
              <w:t>Престижный</w:t>
            </w:r>
          </w:p>
          <w:p w14:paraId="21A723A8" w14:textId="77777777" w:rsidR="00D12E7D" w:rsidRPr="00DD4DB4" w:rsidRDefault="00D12E7D" w:rsidP="00D12E7D">
            <w:pPr>
              <w:pStyle w:val="a7"/>
              <w:rPr>
                <w:rFonts w:eastAsiaTheme="minorEastAsia"/>
              </w:rPr>
            </w:pPr>
            <w:r w:rsidRPr="00DD4DB4">
              <w:rPr>
                <w:rFonts w:eastAsiaTheme="minorEastAsia"/>
              </w:rPr>
              <w:t>(бизнес-класс)</w:t>
            </w:r>
          </w:p>
        </w:tc>
        <w:tc>
          <w:tcPr>
            <w:tcW w:w="2712" w:type="dxa"/>
            <w:gridSpan w:val="2"/>
            <w:tcBorders>
              <w:top w:val="single" w:sz="4" w:space="0" w:color="auto"/>
              <w:left w:val="single" w:sz="4" w:space="0" w:color="auto"/>
              <w:bottom w:val="single" w:sz="4" w:space="0" w:color="auto"/>
              <w:right w:val="single" w:sz="4" w:space="0" w:color="auto"/>
            </w:tcBorders>
          </w:tcPr>
          <w:p w14:paraId="240FA4D9" w14:textId="77777777" w:rsidR="00D12E7D" w:rsidRPr="00DD4DB4" w:rsidRDefault="00D12E7D" w:rsidP="00D12E7D">
            <w:pPr>
              <w:pStyle w:val="a7"/>
              <w:rPr>
                <w:rFonts w:eastAsiaTheme="minorEastAsia"/>
              </w:rPr>
            </w:pPr>
            <w:r w:rsidRPr="00DD4DB4">
              <w:rPr>
                <w:rFonts w:eastAsiaTheme="minorEastAsia"/>
              </w:rPr>
              <w:t>от 40</w:t>
            </w:r>
          </w:p>
          <w:p w14:paraId="0733D0E2" w14:textId="77777777" w:rsidR="00D12E7D" w:rsidRPr="00DD4DB4" w:rsidRDefault="00D12E7D" w:rsidP="00D12E7D">
            <w:pPr>
              <w:pStyle w:val="a7"/>
              <w:rPr>
                <w:rFonts w:eastAsiaTheme="minorEastAsia"/>
              </w:rPr>
            </w:pPr>
            <w:r w:rsidRPr="00DD4DB4">
              <w:rPr>
                <w:rFonts w:eastAsiaTheme="minorEastAsia"/>
              </w:rPr>
              <w:t>(без ограничений)</w:t>
            </w:r>
          </w:p>
        </w:tc>
        <w:tc>
          <w:tcPr>
            <w:tcW w:w="2166" w:type="dxa"/>
            <w:tcBorders>
              <w:top w:val="single" w:sz="4" w:space="0" w:color="auto"/>
              <w:left w:val="single" w:sz="4" w:space="0" w:color="auto"/>
              <w:bottom w:val="single" w:sz="4" w:space="0" w:color="auto"/>
              <w:right w:val="single" w:sz="4" w:space="0" w:color="auto"/>
            </w:tcBorders>
          </w:tcPr>
          <w:p w14:paraId="69E11C7B" w14:textId="77777777" w:rsidR="00D12E7D" w:rsidRPr="00DD4DB4" w:rsidRDefault="00D12E7D" w:rsidP="00D12E7D">
            <w:pPr>
              <w:pStyle w:val="a7"/>
              <w:rPr>
                <w:rFonts w:eastAsiaTheme="minorEastAsia"/>
              </w:rPr>
            </w:pPr>
            <w:r w:rsidRPr="00DD4DB4">
              <w:rPr>
                <w:rFonts w:eastAsiaTheme="minorEastAsia"/>
              </w:rPr>
              <w:t>k = N+1</w:t>
            </w:r>
          </w:p>
        </w:tc>
        <w:tc>
          <w:tcPr>
            <w:tcW w:w="2126" w:type="dxa"/>
            <w:tcBorders>
              <w:top w:val="single" w:sz="4" w:space="0" w:color="auto"/>
              <w:left w:val="single" w:sz="4" w:space="0" w:color="auto"/>
              <w:bottom w:val="single" w:sz="4" w:space="0" w:color="auto"/>
              <w:right w:val="single" w:sz="4" w:space="0" w:color="auto"/>
            </w:tcBorders>
          </w:tcPr>
          <w:p w14:paraId="7005D07B" w14:textId="23E8AC98" w:rsidR="00D12E7D" w:rsidRPr="00DD4DB4" w:rsidRDefault="00D12E7D" w:rsidP="00D12E7D">
            <w:pPr>
              <w:pStyle w:val="a7"/>
              <w:rPr>
                <w:rFonts w:eastAsiaTheme="minorEastAsia"/>
              </w:rPr>
            </w:pPr>
            <w:r w:rsidRPr="00DD4DB4">
              <w:rPr>
                <w:rFonts w:eastAsiaTheme="minorEastAsia"/>
              </w:rPr>
              <w:t>15</w:t>
            </w:r>
          </w:p>
        </w:tc>
      </w:tr>
      <w:tr w:rsidR="00D12E7D" w:rsidRPr="00DD4DB4" w14:paraId="1A25950C" w14:textId="77777777" w:rsidTr="00D12E7D">
        <w:tc>
          <w:tcPr>
            <w:tcW w:w="2800" w:type="dxa"/>
            <w:tcBorders>
              <w:top w:val="single" w:sz="4" w:space="0" w:color="auto"/>
              <w:bottom w:val="single" w:sz="4" w:space="0" w:color="auto"/>
              <w:right w:val="single" w:sz="4" w:space="0" w:color="auto"/>
            </w:tcBorders>
          </w:tcPr>
          <w:p w14:paraId="3F6CEF4E" w14:textId="77777777" w:rsidR="00D12E7D" w:rsidRPr="00DD4DB4" w:rsidRDefault="00D12E7D" w:rsidP="00D12E7D">
            <w:pPr>
              <w:pStyle w:val="a7"/>
              <w:rPr>
                <w:rFonts w:eastAsiaTheme="minorEastAsia"/>
              </w:rPr>
            </w:pPr>
            <w:r w:rsidRPr="00DD4DB4">
              <w:rPr>
                <w:rFonts w:eastAsiaTheme="minorEastAsia"/>
              </w:rPr>
              <w:t>Стандартное жилье</w:t>
            </w:r>
          </w:p>
        </w:tc>
        <w:tc>
          <w:tcPr>
            <w:tcW w:w="2712" w:type="dxa"/>
            <w:gridSpan w:val="2"/>
            <w:tcBorders>
              <w:top w:val="single" w:sz="4" w:space="0" w:color="auto"/>
              <w:left w:val="single" w:sz="4" w:space="0" w:color="auto"/>
              <w:bottom w:val="single" w:sz="4" w:space="0" w:color="auto"/>
              <w:right w:val="single" w:sz="4" w:space="0" w:color="auto"/>
            </w:tcBorders>
          </w:tcPr>
          <w:p w14:paraId="51255F46" w14:textId="77777777" w:rsidR="00D12E7D" w:rsidRPr="00DD4DB4" w:rsidRDefault="00D12E7D" w:rsidP="00D12E7D">
            <w:pPr>
              <w:pStyle w:val="a7"/>
              <w:rPr>
                <w:rFonts w:eastAsiaTheme="minorEastAsia"/>
              </w:rPr>
            </w:pPr>
            <w:r w:rsidRPr="00DD4DB4">
              <w:rPr>
                <w:rFonts w:eastAsiaTheme="minorEastAsia"/>
              </w:rPr>
              <w:t>от 25,8 до 32</w:t>
            </w:r>
          </w:p>
          <w:p w14:paraId="21C4D567" w14:textId="77777777" w:rsidR="00D12E7D" w:rsidRPr="00DD4DB4" w:rsidRDefault="00D12E7D" w:rsidP="00D12E7D">
            <w:pPr>
              <w:pStyle w:val="a7"/>
              <w:rPr>
                <w:rFonts w:eastAsiaTheme="minorEastAsia"/>
              </w:rPr>
            </w:pPr>
            <w:r w:rsidRPr="00DD4DB4">
              <w:rPr>
                <w:rFonts w:eastAsiaTheme="minorEastAsia"/>
              </w:rPr>
              <w:t>(по расчетам минимальной обеспеченности)</w:t>
            </w:r>
          </w:p>
        </w:tc>
        <w:tc>
          <w:tcPr>
            <w:tcW w:w="2172" w:type="dxa"/>
            <w:gridSpan w:val="2"/>
            <w:tcBorders>
              <w:top w:val="single" w:sz="4" w:space="0" w:color="auto"/>
              <w:left w:val="single" w:sz="4" w:space="0" w:color="auto"/>
              <w:bottom w:val="single" w:sz="4" w:space="0" w:color="auto"/>
              <w:right w:val="single" w:sz="4" w:space="0" w:color="auto"/>
            </w:tcBorders>
          </w:tcPr>
          <w:p w14:paraId="173B8326" w14:textId="77777777" w:rsidR="00D12E7D" w:rsidRPr="00DD4DB4" w:rsidRDefault="00D12E7D" w:rsidP="00D12E7D">
            <w:pPr>
              <w:pStyle w:val="a7"/>
              <w:rPr>
                <w:rFonts w:eastAsiaTheme="minorEastAsia"/>
              </w:rPr>
            </w:pPr>
            <w:r w:rsidRPr="00DD4DB4">
              <w:rPr>
                <w:rFonts w:eastAsiaTheme="minorEastAsia"/>
              </w:rPr>
              <w:t>k = N</w:t>
            </w:r>
          </w:p>
        </w:tc>
        <w:tc>
          <w:tcPr>
            <w:tcW w:w="2126" w:type="dxa"/>
            <w:tcBorders>
              <w:top w:val="single" w:sz="4" w:space="0" w:color="auto"/>
              <w:left w:val="single" w:sz="4" w:space="0" w:color="auto"/>
              <w:bottom w:val="single" w:sz="4" w:space="0" w:color="auto"/>
              <w:right w:val="single" w:sz="4" w:space="0" w:color="auto"/>
            </w:tcBorders>
          </w:tcPr>
          <w:p w14:paraId="0BCC81B8" w14:textId="30320DD9" w:rsidR="00D12E7D" w:rsidRPr="00DD4DB4" w:rsidRDefault="00D12E7D" w:rsidP="00D12E7D">
            <w:pPr>
              <w:pStyle w:val="a7"/>
              <w:rPr>
                <w:rFonts w:eastAsiaTheme="minorEastAsia"/>
              </w:rPr>
            </w:pPr>
            <w:r w:rsidRPr="00DD4DB4">
              <w:rPr>
                <w:rFonts w:eastAsiaTheme="minorEastAsia"/>
              </w:rPr>
              <w:t>60</w:t>
            </w:r>
          </w:p>
        </w:tc>
      </w:tr>
      <w:tr w:rsidR="00D12E7D" w:rsidRPr="00DD4DB4" w14:paraId="39C21C7C" w14:textId="77777777" w:rsidTr="00D12E7D">
        <w:tc>
          <w:tcPr>
            <w:tcW w:w="2806" w:type="dxa"/>
            <w:gridSpan w:val="2"/>
            <w:tcBorders>
              <w:top w:val="single" w:sz="4" w:space="0" w:color="auto"/>
              <w:bottom w:val="single" w:sz="4" w:space="0" w:color="auto"/>
              <w:right w:val="single" w:sz="4" w:space="0" w:color="auto"/>
            </w:tcBorders>
          </w:tcPr>
          <w:p w14:paraId="2ED3B5F7" w14:textId="77777777" w:rsidR="00D12E7D" w:rsidRPr="00DD4DB4" w:rsidRDefault="00D12E7D" w:rsidP="00D12E7D">
            <w:pPr>
              <w:pStyle w:val="a7"/>
              <w:rPr>
                <w:rFonts w:eastAsiaTheme="minorEastAsia"/>
              </w:rPr>
            </w:pPr>
            <w:r w:rsidRPr="00DD4DB4">
              <w:rPr>
                <w:rFonts w:eastAsiaTheme="minorEastAsia"/>
              </w:rPr>
              <w:t>Социальный</w:t>
            </w:r>
          </w:p>
          <w:p w14:paraId="0AF89EF3" w14:textId="77777777" w:rsidR="00D12E7D" w:rsidRPr="00DD4DB4" w:rsidRDefault="00D12E7D" w:rsidP="00D12E7D">
            <w:pPr>
              <w:pStyle w:val="a7"/>
              <w:rPr>
                <w:rFonts w:eastAsiaTheme="minorEastAsia"/>
              </w:rPr>
            </w:pPr>
            <w:r w:rsidRPr="00DD4DB4">
              <w:rPr>
                <w:rFonts w:eastAsiaTheme="minorEastAsia"/>
              </w:rPr>
              <w:t>(муниципальное жилище)</w:t>
            </w:r>
          </w:p>
        </w:tc>
        <w:tc>
          <w:tcPr>
            <w:tcW w:w="2712" w:type="dxa"/>
            <w:gridSpan w:val="2"/>
            <w:tcBorders>
              <w:top w:val="single" w:sz="4" w:space="0" w:color="auto"/>
              <w:left w:val="single" w:sz="4" w:space="0" w:color="auto"/>
              <w:bottom w:val="single" w:sz="4" w:space="0" w:color="auto"/>
              <w:right w:val="single" w:sz="4" w:space="0" w:color="auto"/>
            </w:tcBorders>
          </w:tcPr>
          <w:p w14:paraId="7EF67810" w14:textId="77777777" w:rsidR="00D12E7D" w:rsidRPr="00DD4DB4" w:rsidRDefault="00D12E7D" w:rsidP="00D12E7D">
            <w:pPr>
              <w:pStyle w:val="a7"/>
              <w:rPr>
                <w:rFonts w:eastAsiaTheme="minorEastAsia"/>
              </w:rPr>
            </w:pPr>
            <w:r w:rsidRPr="00DD4DB4">
              <w:rPr>
                <w:rFonts w:eastAsiaTheme="minorEastAsia"/>
              </w:rPr>
              <w:t>15</w:t>
            </w:r>
          </w:p>
        </w:tc>
        <w:tc>
          <w:tcPr>
            <w:tcW w:w="2166" w:type="dxa"/>
            <w:tcBorders>
              <w:top w:val="single" w:sz="4" w:space="0" w:color="auto"/>
              <w:left w:val="single" w:sz="4" w:space="0" w:color="auto"/>
              <w:bottom w:val="single" w:sz="4" w:space="0" w:color="auto"/>
              <w:right w:val="single" w:sz="4" w:space="0" w:color="auto"/>
            </w:tcBorders>
          </w:tcPr>
          <w:p w14:paraId="5068E8F6" w14:textId="77777777" w:rsidR="00D12E7D" w:rsidRPr="00DD4DB4" w:rsidRDefault="00D12E7D" w:rsidP="00D12E7D">
            <w:pPr>
              <w:pStyle w:val="a7"/>
              <w:rPr>
                <w:rFonts w:eastAsiaTheme="minorEastAsia"/>
              </w:rPr>
            </w:pPr>
            <w:r w:rsidRPr="00DD4DB4">
              <w:rPr>
                <w:rFonts w:eastAsiaTheme="minorEastAsia"/>
              </w:rPr>
              <w:t>k = N-1</w:t>
            </w:r>
          </w:p>
        </w:tc>
        <w:tc>
          <w:tcPr>
            <w:tcW w:w="2126" w:type="dxa"/>
            <w:tcBorders>
              <w:top w:val="single" w:sz="4" w:space="0" w:color="auto"/>
              <w:left w:val="single" w:sz="4" w:space="0" w:color="auto"/>
              <w:bottom w:val="single" w:sz="4" w:space="0" w:color="auto"/>
              <w:right w:val="single" w:sz="4" w:space="0" w:color="auto"/>
            </w:tcBorders>
          </w:tcPr>
          <w:p w14:paraId="72C71D1F" w14:textId="33FC78D9" w:rsidR="00D12E7D" w:rsidRPr="00DD4DB4" w:rsidRDefault="00D12E7D" w:rsidP="00D12E7D">
            <w:pPr>
              <w:pStyle w:val="a7"/>
              <w:rPr>
                <w:rFonts w:eastAsiaTheme="minorEastAsia"/>
              </w:rPr>
            </w:pPr>
            <w:r w:rsidRPr="00DD4DB4">
              <w:rPr>
                <w:rFonts w:eastAsiaTheme="minorEastAsia"/>
              </w:rPr>
              <w:t>20</w:t>
            </w:r>
          </w:p>
        </w:tc>
      </w:tr>
      <w:tr w:rsidR="00D12E7D" w:rsidRPr="00DD4DB4" w14:paraId="6DD9F681" w14:textId="77777777" w:rsidTr="00D12E7D">
        <w:tc>
          <w:tcPr>
            <w:tcW w:w="2806" w:type="dxa"/>
            <w:gridSpan w:val="2"/>
            <w:tcBorders>
              <w:top w:val="single" w:sz="4" w:space="0" w:color="auto"/>
              <w:bottom w:val="single" w:sz="4" w:space="0" w:color="auto"/>
              <w:right w:val="single" w:sz="4" w:space="0" w:color="auto"/>
            </w:tcBorders>
          </w:tcPr>
          <w:p w14:paraId="66CB85AE" w14:textId="77777777" w:rsidR="00D12E7D" w:rsidRPr="00DD4DB4" w:rsidRDefault="00D12E7D" w:rsidP="00D12E7D">
            <w:pPr>
              <w:pStyle w:val="a7"/>
              <w:rPr>
                <w:rFonts w:eastAsiaTheme="minorEastAsia"/>
              </w:rPr>
            </w:pPr>
            <w:r w:rsidRPr="00DD4DB4">
              <w:rPr>
                <w:rFonts w:eastAsiaTheme="minorEastAsia"/>
              </w:rPr>
              <w:t>Специализированный</w:t>
            </w:r>
          </w:p>
        </w:tc>
        <w:tc>
          <w:tcPr>
            <w:tcW w:w="2712" w:type="dxa"/>
            <w:gridSpan w:val="2"/>
            <w:tcBorders>
              <w:top w:val="single" w:sz="4" w:space="0" w:color="auto"/>
              <w:left w:val="single" w:sz="4" w:space="0" w:color="auto"/>
              <w:bottom w:val="single" w:sz="4" w:space="0" w:color="auto"/>
              <w:right w:val="single" w:sz="4" w:space="0" w:color="auto"/>
            </w:tcBorders>
          </w:tcPr>
          <w:p w14:paraId="28D44CBD" w14:textId="77777777" w:rsidR="00D12E7D" w:rsidRPr="00DD4DB4" w:rsidRDefault="00D12E7D" w:rsidP="00D12E7D">
            <w:pPr>
              <w:pStyle w:val="a7"/>
              <w:rPr>
                <w:rFonts w:eastAsiaTheme="minorEastAsia"/>
              </w:rPr>
            </w:pPr>
            <w:r w:rsidRPr="00DD4DB4">
              <w:rPr>
                <w:rFonts w:eastAsiaTheme="minorEastAsia"/>
              </w:rPr>
              <w:t>в зависимости от назначения жилищного фонда</w:t>
            </w:r>
          </w:p>
        </w:tc>
        <w:tc>
          <w:tcPr>
            <w:tcW w:w="2166" w:type="dxa"/>
            <w:tcBorders>
              <w:top w:val="single" w:sz="4" w:space="0" w:color="auto"/>
              <w:left w:val="single" w:sz="4" w:space="0" w:color="auto"/>
              <w:bottom w:val="single" w:sz="4" w:space="0" w:color="auto"/>
              <w:right w:val="single" w:sz="4" w:space="0" w:color="auto"/>
            </w:tcBorders>
          </w:tcPr>
          <w:p w14:paraId="7390B10B" w14:textId="77777777" w:rsidR="00D12E7D" w:rsidRPr="00DD4DB4" w:rsidRDefault="00D12E7D" w:rsidP="00D12E7D">
            <w:pPr>
              <w:pStyle w:val="a7"/>
              <w:rPr>
                <w:rFonts w:eastAsiaTheme="minorEastAsia"/>
              </w:rPr>
            </w:pPr>
            <w:r w:rsidRPr="00DD4DB4">
              <w:rPr>
                <w:rFonts w:eastAsiaTheme="minorEastAsia"/>
              </w:rPr>
              <w:t>k = N-2</w:t>
            </w:r>
          </w:p>
        </w:tc>
        <w:tc>
          <w:tcPr>
            <w:tcW w:w="2126" w:type="dxa"/>
            <w:tcBorders>
              <w:top w:val="single" w:sz="4" w:space="0" w:color="auto"/>
              <w:left w:val="single" w:sz="4" w:space="0" w:color="auto"/>
              <w:bottom w:val="single" w:sz="4" w:space="0" w:color="auto"/>
              <w:right w:val="single" w:sz="4" w:space="0" w:color="auto"/>
            </w:tcBorders>
          </w:tcPr>
          <w:p w14:paraId="4C88ADCF" w14:textId="77B4EBBA" w:rsidR="00D12E7D" w:rsidRPr="00DD4DB4" w:rsidRDefault="00D12E7D" w:rsidP="00D12E7D">
            <w:pPr>
              <w:pStyle w:val="a7"/>
              <w:rPr>
                <w:rFonts w:eastAsiaTheme="minorEastAsia"/>
              </w:rPr>
            </w:pPr>
            <w:r w:rsidRPr="00DD4DB4">
              <w:rPr>
                <w:rFonts w:eastAsiaTheme="minorEastAsia"/>
              </w:rPr>
              <w:t>5</w:t>
            </w:r>
          </w:p>
        </w:tc>
      </w:tr>
      <w:tr w:rsidR="000769BB" w:rsidRPr="00DD4DB4" w14:paraId="1E743DA5" w14:textId="77777777" w:rsidTr="000769BB">
        <w:tc>
          <w:tcPr>
            <w:tcW w:w="9810" w:type="dxa"/>
            <w:gridSpan w:val="6"/>
            <w:tcBorders>
              <w:top w:val="single" w:sz="4" w:space="0" w:color="auto"/>
              <w:bottom w:val="single" w:sz="4" w:space="0" w:color="auto"/>
              <w:right w:val="single" w:sz="4" w:space="0" w:color="auto"/>
            </w:tcBorders>
          </w:tcPr>
          <w:p w14:paraId="51FFA418" w14:textId="77777777" w:rsidR="000769BB" w:rsidRPr="000D1E44" w:rsidRDefault="000769BB" w:rsidP="000769BB">
            <w:pPr>
              <w:ind w:firstLine="0"/>
              <w:rPr>
                <w:sz w:val="20"/>
                <w:szCs w:val="20"/>
              </w:rPr>
            </w:pPr>
            <w:r w:rsidRPr="000D1E44">
              <w:rPr>
                <w:rStyle w:val="a4"/>
                <w:bCs/>
                <w:sz w:val="20"/>
                <w:szCs w:val="20"/>
              </w:rPr>
              <w:t>Примечания:</w:t>
            </w:r>
          </w:p>
          <w:p w14:paraId="5747044F" w14:textId="77777777" w:rsidR="000769BB" w:rsidRPr="000D1E44" w:rsidRDefault="000769BB" w:rsidP="000769BB">
            <w:pPr>
              <w:ind w:firstLine="0"/>
              <w:rPr>
                <w:sz w:val="20"/>
                <w:szCs w:val="20"/>
              </w:rPr>
            </w:pPr>
            <w:r w:rsidRPr="000D1E44">
              <w:rPr>
                <w:sz w:val="20"/>
                <w:szCs w:val="20"/>
              </w:rPr>
              <w:t>1. k - общее количество жилых комнат в квартире или доме, N - численность проживающих людей.</w:t>
            </w:r>
          </w:p>
          <w:p w14:paraId="09AF203B" w14:textId="0FE0DD6F" w:rsidR="000769BB" w:rsidRPr="000769BB" w:rsidRDefault="000769BB" w:rsidP="000769BB">
            <w:pPr>
              <w:ind w:firstLine="0"/>
              <w:rPr>
                <w:sz w:val="20"/>
                <w:szCs w:val="20"/>
              </w:rPr>
            </w:pPr>
            <w:r w:rsidRPr="000D1E44">
              <w:rPr>
                <w:sz w:val="20"/>
                <w:szCs w:val="20"/>
              </w:rPr>
              <w:t>2. Указанные нормативные показатели являются рекомендуемыми и не могут служить основанием для установления нормы реального заселения. Рекомендуемые нормативные показатели для престижного и массового типов жилых домов могут быть изменены в процессе подготовки генерального плана.</w:t>
            </w:r>
          </w:p>
        </w:tc>
      </w:tr>
    </w:tbl>
    <w:p w14:paraId="5DD29697" w14:textId="77777777" w:rsidR="00697D23" w:rsidRDefault="00697D23" w:rsidP="00697D23"/>
    <w:p w14:paraId="2E96B64E" w14:textId="77777777" w:rsidR="00697D23" w:rsidRDefault="00697D23" w:rsidP="00697D23">
      <w:bookmarkStart w:id="28" w:name="sub_49"/>
      <w:r>
        <w:t>4.5. Распределение нового жилищного строительства на перспективу по типам застройки и этажности (структуру) для городского округа рекомендуется принимать в соответствии с Генеральным планом по таблице 4.4.</w:t>
      </w:r>
    </w:p>
    <w:bookmarkEnd w:id="28"/>
    <w:p w14:paraId="66DC9272" w14:textId="77777777" w:rsidR="00697D23" w:rsidRDefault="00697D23" w:rsidP="00697D23"/>
    <w:p w14:paraId="36EAFD86" w14:textId="77777777" w:rsidR="00697D23" w:rsidRDefault="00697D23" w:rsidP="00697D23">
      <w:pPr>
        <w:ind w:firstLine="698"/>
        <w:jc w:val="right"/>
      </w:pPr>
      <w:bookmarkStart w:id="29" w:name="sub_53"/>
      <w:r>
        <w:rPr>
          <w:rStyle w:val="a4"/>
          <w:bCs/>
        </w:rPr>
        <w:t>Таблица 4.4</w:t>
      </w:r>
    </w:p>
    <w:bookmarkEnd w:id="29"/>
    <w:p w14:paraId="700CDCE9" w14:textId="77777777" w:rsidR="00697D23" w:rsidRDefault="00697D23" w:rsidP="00697D23"/>
    <w:tbl>
      <w:tblPr>
        <w:tblW w:w="9901" w:type="dxa"/>
        <w:tblInd w:w="13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07"/>
        <w:gridCol w:w="2409"/>
        <w:gridCol w:w="1985"/>
      </w:tblGrid>
      <w:tr w:rsidR="00D12E7D" w:rsidRPr="00DD4DB4" w14:paraId="2A702BA1" w14:textId="77777777" w:rsidTr="00D12E7D">
        <w:trPr>
          <w:trHeight w:val="276"/>
        </w:trPr>
        <w:tc>
          <w:tcPr>
            <w:tcW w:w="5507" w:type="dxa"/>
            <w:vMerge w:val="restart"/>
            <w:tcBorders>
              <w:top w:val="single" w:sz="4" w:space="0" w:color="auto"/>
              <w:bottom w:val="single" w:sz="4" w:space="0" w:color="auto"/>
              <w:right w:val="single" w:sz="4" w:space="0" w:color="auto"/>
            </w:tcBorders>
          </w:tcPr>
          <w:p w14:paraId="3883D1AD" w14:textId="77777777" w:rsidR="00D12E7D" w:rsidRPr="00DD4DB4" w:rsidRDefault="00D12E7D" w:rsidP="00DD4DCA">
            <w:pPr>
              <w:pStyle w:val="a7"/>
              <w:rPr>
                <w:rFonts w:eastAsiaTheme="minorEastAsia"/>
              </w:rPr>
            </w:pPr>
            <w:r w:rsidRPr="00DD4DB4">
              <w:rPr>
                <w:rFonts w:eastAsiaTheme="minorEastAsia"/>
              </w:rPr>
              <w:t>Тип застройки</w:t>
            </w:r>
          </w:p>
        </w:tc>
        <w:tc>
          <w:tcPr>
            <w:tcW w:w="2409" w:type="dxa"/>
            <w:vMerge w:val="restart"/>
            <w:tcBorders>
              <w:top w:val="single" w:sz="4" w:space="0" w:color="auto"/>
              <w:left w:val="single" w:sz="4" w:space="0" w:color="auto"/>
              <w:bottom w:val="single" w:sz="4" w:space="0" w:color="auto"/>
              <w:right w:val="single" w:sz="4" w:space="0" w:color="auto"/>
            </w:tcBorders>
          </w:tcPr>
          <w:p w14:paraId="340FBD94" w14:textId="77777777" w:rsidR="00D12E7D" w:rsidRPr="00DD4DB4" w:rsidRDefault="00D12E7D" w:rsidP="00DD4DCA">
            <w:pPr>
              <w:pStyle w:val="a7"/>
              <w:rPr>
                <w:rFonts w:eastAsiaTheme="minorEastAsia"/>
              </w:rPr>
            </w:pPr>
            <w:r w:rsidRPr="00DD4DB4">
              <w:rPr>
                <w:rFonts w:eastAsiaTheme="minorEastAsia"/>
              </w:rPr>
              <w:t>Этажность</w:t>
            </w:r>
          </w:p>
        </w:tc>
        <w:tc>
          <w:tcPr>
            <w:tcW w:w="1985" w:type="dxa"/>
            <w:vMerge w:val="restart"/>
            <w:tcBorders>
              <w:top w:val="single" w:sz="4" w:space="0" w:color="auto"/>
              <w:left w:val="single" w:sz="4" w:space="0" w:color="auto"/>
              <w:right w:val="single" w:sz="4" w:space="0" w:color="auto"/>
            </w:tcBorders>
          </w:tcPr>
          <w:p w14:paraId="1560BFB5" w14:textId="40984DB2" w:rsidR="00D12E7D" w:rsidRPr="00DD4DB4" w:rsidRDefault="00D12E7D" w:rsidP="00DD4DCA">
            <w:pPr>
              <w:pStyle w:val="a7"/>
              <w:rPr>
                <w:rFonts w:eastAsiaTheme="minorEastAsia"/>
              </w:rPr>
            </w:pPr>
            <w:r w:rsidRPr="00DD4DB4">
              <w:rPr>
                <w:rFonts w:eastAsiaTheme="minorEastAsia"/>
              </w:rPr>
              <w:t>Структура новой жилой застройки</w:t>
            </w:r>
            <w:r>
              <w:rPr>
                <w:rFonts w:eastAsiaTheme="minorEastAsia"/>
              </w:rPr>
              <w:t>, %</w:t>
            </w:r>
          </w:p>
        </w:tc>
      </w:tr>
      <w:tr w:rsidR="00D12E7D" w:rsidRPr="00DD4DB4" w14:paraId="33C264B2" w14:textId="77777777" w:rsidTr="00D12E7D">
        <w:trPr>
          <w:trHeight w:val="276"/>
        </w:trPr>
        <w:tc>
          <w:tcPr>
            <w:tcW w:w="5507" w:type="dxa"/>
            <w:vMerge/>
            <w:tcBorders>
              <w:top w:val="single" w:sz="4" w:space="0" w:color="auto"/>
              <w:bottom w:val="single" w:sz="4" w:space="0" w:color="auto"/>
              <w:right w:val="single" w:sz="4" w:space="0" w:color="auto"/>
            </w:tcBorders>
          </w:tcPr>
          <w:p w14:paraId="2C4698CE" w14:textId="77777777" w:rsidR="00D12E7D" w:rsidRPr="00DD4DB4" w:rsidRDefault="00D12E7D" w:rsidP="00DD4DCA">
            <w:pPr>
              <w:pStyle w:val="a6"/>
              <w:rPr>
                <w:rFonts w:eastAsiaTheme="minorEastAsia"/>
              </w:rPr>
            </w:pPr>
          </w:p>
        </w:tc>
        <w:tc>
          <w:tcPr>
            <w:tcW w:w="2409" w:type="dxa"/>
            <w:vMerge/>
            <w:tcBorders>
              <w:top w:val="single" w:sz="4" w:space="0" w:color="auto"/>
              <w:left w:val="single" w:sz="4" w:space="0" w:color="auto"/>
              <w:bottom w:val="single" w:sz="4" w:space="0" w:color="auto"/>
              <w:right w:val="single" w:sz="4" w:space="0" w:color="auto"/>
            </w:tcBorders>
          </w:tcPr>
          <w:p w14:paraId="2B60DE18" w14:textId="77777777" w:rsidR="00D12E7D" w:rsidRPr="00DD4DB4" w:rsidRDefault="00D12E7D" w:rsidP="00DD4DCA">
            <w:pPr>
              <w:pStyle w:val="a6"/>
              <w:rPr>
                <w:rFonts w:eastAsiaTheme="minorEastAsia"/>
              </w:rPr>
            </w:pPr>
          </w:p>
        </w:tc>
        <w:tc>
          <w:tcPr>
            <w:tcW w:w="1985" w:type="dxa"/>
            <w:vMerge/>
            <w:tcBorders>
              <w:left w:val="single" w:sz="4" w:space="0" w:color="auto"/>
              <w:bottom w:val="single" w:sz="4" w:space="0" w:color="auto"/>
              <w:right w:val="single" w:sz="4" w:space="0" w:color="auto"/>
            </w:tcBorders>
          </w:tcPr>
          <w:p w14:paraId="19B2BD48" w14:textId="77777777" w:rsidR="00D12E7D" w:rsidRPr="00DD4DB4" w:rsidRDefault="00D12E7D" w:rsidP="00DD4DCA">
            <w:pPr>
              <w:pStyle w:val="a7"/>
              <w:rPr>
                <w:rFonts w:eastAsiaTheme="minorEastAsia"/>
              </w:rPr>
            </w:pPr>
          </w:p>
        </w:tc>
      </w:tr>
      <w:tr w:rsidR="00D12E7D" w:rsidRPr="00DD4DB4" w14:paraId="063A7B5E" w14:textId="77777777" w:rsidTr="00D12E7D">
        <w:tc>
          <w:tcPr>
            <w:tcW w:w="5507" w:type="dxa"/>
            <w:tcBorders>
              <w:top w:val="single" w:sz="4" w:space="0" w:color="auto"/>
              <w:bottom w:val="single" w:sz="4" w:space="0" w:color="auto"/>
              <w:right w:val="single" w:sz="4" w:space="0" w:color="auto"/>
            </w:tcBorders>
          </w:tcPr>
          <w:p w14:paraId="439DC36D" w14:textId="77777777" w:rsidR="00D12E7D" w:rsidRPr="00DD4DB4" w:rsidRDefault="00D12E7D" w:rsidP="00D12E7D">
            <w:pPr>
              <w:pStyle w:val="a7"/>
              <w:rPr>
                <w:rFonts w:eastAsiaTheme="minorEastAsia"/>
              </w:rPr>
            </w:pPr>
            <w:r w:rsidRPr="00DD4DB4">
              <w:rPr>
                <w:rFonts w:eastAsiaTheme="minorEastAsia"/>
              </w:rPr>
              <w:t>Индивидуальная жилая застройка</w:t>
            </w:r>
          </w:p>
        </w:tc>
        <w:tc>
          <w:tcPr>
            <w:tcW w:w="2409" w:type="dxa"/>
            <w:tcBorders>
              <w:top w:val="single" w:sz="4" w:space="0" w:color="auto"/>
              <w:left w:val="single" w:sz="4" w:space="0" w:color="auto"/>
              <w:bottom w:val="single" w:sz="4" w:space="0" w:color="auto"/>
              <w:right w:val="single" w:sz="4" w:space="0" w:color="auto"/>
            </w:tcBorders>
          </w:tcPr>
          <w:p w14:paraId="165F005F" w14:textId="77777777" w:rsidR="00D12E7D" w:rsidRPr="00DD4DB4" w:rsidRDefault="00D12E7D" w:rsidP="00D12E7D">
            <w:pPr>
              <w:pStyle w:val="a7"/>
              <w:rPr>
                <w:rFonts w:eastAsiaTheme="minorEastAsia"/>
              </w:rPr>
            </w:pPr>
            <w:r w:rsidRPr="00DD4DB4">
              <w:rPr>
                <w:rFonts w:eastAsiaTheme="minorEastAsia"/>
              </w:rPr>
              <w:t>до 3 включительно</w:t>
            </w:r>
          </w:p>
        </w:tc>
        <w:tc>
          <w:tcPr>
            <w:tcW w:w="1985" w:type="dxa"/>
            <w:tcBorders>
              <w:top w:val="single" w:sz="4" w:space="0" w:color="auto"/>
              <w:left w:val="single" w:sz="4" w:space="0" w:color="auto"/>
              <w:bottom w:val="single" w:sz="4" w:space="0" w:color="auto"/>
              <w:right w:val="single" w:sz="4" w:space="0" w:color="auto"/>
            </w:tcBorders>
          </w:tcPr>
          <w:p w14:paraId="1418322A" w14:textId="22714E71" w:rsidR="00D12E7D" w:rsidRPr="00DD4DB4" w:rsidRDefault="00D12E7D" w:rsidP="00D12E7D">
            <w:pPr>
              <w:pStyle w:val="a7"/>
              <w:rPr>
                <w:rFonts w:eastAsiaTheme="minorEastAsia"/>
              </w:rPr>
            </w:pPr>
            <w:r w:rsidRPr="00DD4DB4">
              <w:rPr>
                <w:rFonts w:eastAsiaTheme="minorEastAsia"/>
              </w:rPr>
              <w:t>15,0</w:t>
            </w:r>
          </w:p>
        </w:tc>
      </w:tr>
      <w:tr w:rsidR="00D12E7D" w:rsidRPr="00DD4DB4" w14:paraId="389B46DB" w14:textId="77777777" w:rsidTr="00D12E7D">
        <w:tc>
          <w:tcPr>
            <w:tcW w:w="5507" w:type="dxa"/>
            <w:tcBorders>
              <w:top w:val="single" w:sz="4" w:space="0" w:color="auto"/>
              <w:bottom w:val="single" w:sz="4" w:space="0" w:color="auto"/>
              <w:right w:val="single" w:sz="4" w:space="0" w:color="auto"/>
            </w:tcBorders>
          </w:tcPr>
          <w:p w14:paraId="0C9B7B40" w14:textId="77777777" w:rsidR="00D12E7D" w:rsidRPr="00DD4DB4" w:rsidRDefault="00D12E7D" w:rsidP="00D12E7D">
            <w:pPr>
              <w:pStyle w:val="a7"/>
              <w:rPr>
                <w:rFonts w:eastAsiaTheme="minorEastAsia"/>
              </w:rPr>
            </w:pPr>
            <w:r w:rsidRPr="00DD4DB4">
              <w:rPr>
                <w:rFonts w:eastAsiaTheme="minorEastAsia"/>
              </w:rPr>
              <w:t>Малоэтажная многоквартирная застройка</w:t>
            </w:r>
          </w:p>
          <w:p w14:paraId="43D3FF45" w14:textId="77777777" w:rsidR="00D12E7D" w:rsidRPr="00DD4DB4" w:rsidRDefault="00D12E7D" w:rsidP="00D12E7D">
            <w:pPr>
              <w:pStyle w:val="a7"/>
              <w:rPr>
                <w:rFonts w:eastAsiaTheme="minorEastAsia"/>
              </w:rPr>
            </w:pPr>
          </w:p>
        </w:tc>
        <w:tc>
          <w:tcPr>
            <w:tcW w:w="2409" w:type="dxa"/>
            <w:tcBorders>
              <w:top w:val="single" w:sz="4" w:space="0" w:color="auto"/>
              <w:left w:val="single" w:sz="4" w:space="0" w:color="auto"/>
              <w:bottom w:val="single" w:sz="4" w:space="0" w:color="auto"/>
              <w:right w:val="single" w:sz="4" w:space="0" w:color="auto"/>
            </w:tcBorders>
          </w:tcPr>
          <w:p w14:paraId="36F4DCAC" w14:textId="77777777" w:rsidR="00D12E7D" w:rsidRPr="00DD4DB4" w:rsidRDefault="00D12E7D" w:rsidP="00D12E7D">
            <w:pPr>
              <w:pStyle w:val="a7"/>
              <w:rPr>
                <w:rFonts w:eastAsiaTheme="minorEastAsia"/>
              </w:rPr>
            </w:pPr>
            <w:r w:rsidRPr="00DD4DB4">
              <w:rPr>
                <w:rFonts w:eastAsiaTheme="minorEastAsia"/>
              </w:rPr>
              <w:t>до 4 этажей</w:t>
            </w:r>
          </w:p>
        </w:tc>
        <w:tc>
          <w:tcPr>
            <w:tcW w:w="1985" w:type="dxa"/>
            <w:tcBorders>
              <w:top w:val="single" w:sz="4" w:space="0" w:color="auto"/>
              <w:left w:val="single" w:sz="4" w:space="0" w:color="auto"/>
              <w:bottom w:val="single" w:sz="4" w:space="0" w:color="auto"/>
              <w:right w:val="single" w:sz="4" w:space="0" w:color="auto"/>
            </w:tcBorders>
          </w:tcPr>
          <w:p w14:paraId="38725A84" w14:textId="6FDB03FD" w:rsidR="00D12E7D" w:rsidRPr="00DD4DB4" w:rsidRDefault="00D12E7D" w:rsidP="00D12E7D">
            <w:pPr>
              <w:pStyle w:val="a7"/>
              <w:rPr>
                <w:rFonts w:eastAsiaTheme="minorEastAsia"/>
              </w:rPr>
            </w:pPr>
            <w:r w:rsidRPr="00DD4DB4">
              <w:rPr>
                <w:rFonts w:eastAsiaTheme="minorEastAsia"/>
              </w:rPr>
              <w:t>3</w:t>
            </w:r>
          </w:p>
        </w:tc>
      </w:tr>
      <w:tr w:rsidR="00D12E7D" w:rsidRPr="00DD4DB4" w14:paraId="76ECCFAC" w14:textId="77777777" w:rsidTr="00D12E7D">
        <w:tc>
          <w:tcPr>
            <w:tcW w:w="5507" w:type="dxa"/>
            <w:tcBorders>
              <w:top w:val="single" w:sz="4" w:space="0" w:color="auto"/>
              <w:bottom w:val="single" w:sz="4" w:space="0" w:color="auto"/>
              <w:right w:val="single" w:sz="4" w:space="0" w:color="auto"/>
            </w:tcBorders>
          </w:tcPr>
          <w:p w14:paraId="37FA1547" w14:textId="77777777" w:rsidR="00D12E7D" w:rsidRPr="00DD4DB4" w:rsidRDefault="00D12E7D" w:rsidP="00D12E7D">
            <w:pPr>
              <w:pStyle w:val="a7"/>
              <w:rPr>
                <w:rFonts w:eastAsiaTheme="minorEastAsia"/>
              </w:rPr>
            </w:pPr>
            <w:proofErr w:type="spellStart"/>
            <w:r w:rsidRPr="00DD4DB4">
              <w:rPr>
                <w:rFonts w:eastAsiaTheme="minorEastAsia"/>
              </w:rPr>
              <w:t>Среднеэтажная</w:t>
            </w:r>
            <w:proofErr w:type="spellEnd"/>
            <w:r w:rsidRPr="00DD4DB4">
              <w:rPr>
                <w:rFonts w:eastAsiaTheme="minorEastAsia"/>
              </w:rPr>
              <w:t xml:space="preserve"> многоквартирная</w:t>
            </w:r>
          </w:p>
        </w:tc>
        <w:tc>
          <w:tcPr>
            <w:tcW w:w="2409" w:type="dxa"/>
            <w:tcBorders>
              <w:top w:val="single" w:sz="4" w:space="0" w:color="auto"/>
              <w:left w:val="single" w:sz="4" w:space="0" w:color="auto"/>
              <w:bottom w:val="single" w:sz="4" w:space="0" w:color="auto"/>
              <w:right w:val="single" w:sz="4" w:space="0" w:color="auto"/>
            </w:tcBorders>
          </w:tcPr>
          <w:p w14:paraId="100F16D8" w14:textId="77777777" w:rsidR="00D12E7D" w:rsidRPr="00DD4DB4" w:rsidRDefault="00D12E7D" w:rsidP="00D12E7D">
            <w:pPr>
              <w:pStyle w:val="a7"/>
              <w:rPr>
                <w:rFonts w:eastAsiaTheme="minorEastAsia"/>
              </w:rPr>
            </w:pPr>
            <w:r w:rsidRPr="00DD4DB4">
              <w:rPr>
                <w:rFonts w:eastAsiaTheme="minorEastAsia"/>
              </w:rPr>
              <w:t xml:space="preserve">от 5 до 8, включая </w:t>
            </w:r>
            <w:r w:rsidRPr="00DD4DB4">
              <w:rPr>
                <w:rFonts w:eastAsiaTheme="minorEastAsia"/>
              </w:rPr>
              <w:lastRenderedPageBreak/>
              <w:t>мансардный</w:t>
            </w:r>
          </w:p>
        </w:tc>
        <w:tc>
          <w:tcPr>
            <w:tcW w:w="1985" w:type="dxa"/>
            <w:tcBorders>
              <w:top w:val="single" w:sz="4" w:space="0" w:color="auto"/>
              <w:left w:val="single" w:sz="4" w:space="0" w:color="auto"/>
              <w:bottom w:val="single" w:sz="4" w:space="0" w:color="auto"/>
              <w:right w:val="single" w:sz="4" w:space="0" w:color="auto"/>
            </w:tcBorders>
          </w:tcPr>
          <w:p w14:paraId="3190EB25" w14:textId="4034F0EE" w:rsidR="00D12E7D" w:rsidRPr="00DD4DB4" w:rsidRDefault="00D12E7D" w:rsidP="00D12E7D">
            <w:pPr>
              <w:pStyle w:val="a7"/>
              <w:rPr>
                <w:rFonts w:eastAsiaTheme="minorEastAsia"/>
              </w:rPr>
            </w:pPr>
            <w:r w:rsidRPr="00DD4DB4">
              <w:rPr>
                <w:rFonts w:eastAsiaTheme="minorEastAsia"/>
              </w:rPr>
              <w:lastRenderedPageBreak/>
              <w:t>12</w:t>
            </w:r>
          </w:p>
        </w:tc>
      </w:tr>
      <w:tr w:rsidR="00D12E7D" w:rsidRPr="00DD4DB4" w14:paraId="198D176E" w14:textId="77777777" w:rsidTr="00D12E7D">
        <w:tc>
          <w:tcPr>
            <w:tcW w:w="5507" w:type="dxa"/>
            <w:tcBorders>
              <w:top w:val="single" w:sz="4" w:space="0" w:color="auto"/>
              <w:bottom w:val="single" w:sz="4" w:space="0" w:color="auto"/>
              <w:right w:val="single" w:sz="4" w:space="0" w:color="auto"/>
            </w:tcBorders>
          </w:tcPr>
          <w:p w14:paraId="75E80094" w14:textId="77777777" w:rsidR="00D12E7D" w:rsidRPr="00DD4DB4" w:rsidRDefault="00D12E7D" w:rsidP="00D12E7D">
            <w:pPr>
              <w:pStyle w:val="a7"/>
              <w:rPr>
                <w:rFonts w:eastAsiaTheme="minorEastAsia"/>
              </w:rPr>
            </w:pPr>
            <w:r w:rsidRPr="00DD4DB4">
              <w:rPr>
                <w:rFonts w:eastAsiaTheme="minorEastAsia"/>
              </w:rPr>
              <w:t>Многоэтажная многоквартирная</w:t>
            </w:r>
          </w:p>
        </w:tc>
        <w:tc>
          <w:tcPr>
            <w:tcW w:w="2409" w:type="dxa"/>
            <w:tcBorders>
              <w:top w:val="single" w:sz="4" w:space="0" w:color="auto"/>
              <w:left w:val="single" w:sz="4" w:space="0" w:color="auto"/>
              <w:bottom w:val="single" w:sz="4" w:space="0" w:color="auto"/>
              <w:right w:val="single" w:sz="4" w:space="0" w:color="auto"/>
            </w:tcBorders>
          </w:tcPr>
          <w:p w14:paraId="606B1AC9" w14:textId="77777777" w:rsidR="00D12E7D" w:rsidRPr="00DD4DB4" w:rsidRDefault="00D12E7D" w:rsidP="00D12E7D">
            <w:pPr>
              <w:pStyle w:val="a7"/>
              <w:rPr>
                <w:rFonts w:eastAsiaTheme="minorEastAsia"/>
              </w:rPr>
            </w:pPr>
            <w:r w:rsidRPr="00DD4DB4">
              <w:rPr>
                <w:rFonts w:eastAsiaTheme="minorEastAsia"/>
              </w:rPr>
              <w:t>9 и более</w:t>
            </w:r>
          </w:p>
        </w:tc>
        <w:tc>
          <w:tcPr>
            <w:tcW w:w="1985" w:type="dxa"/>
            <w:tcBorders>
              <w:top w:val="single" w:sz="4" w:space="0" w:color="auto"/>
              <w:left w:val="single" w:sz="4" w:space="0" w:color="auto"/>
              <w:bottom w:val="single" w:sz="4" w:space="0" w:color="auto"/>
              <w:right w:val="single" w:sz="4" w:space="0" w:color="auto"/>
            </w:tcBorders>
          </w:tcPr>
          <w:p w14:paraId="66992C05" w14:textId="4A0BA337" w:rsidR="00D12E7D" w:rsidRPr="00DD4DB4" w:rsidRDefault="00D12E7D" w:rsidP="00D12E7D">
            <w:pPr>
              <w:pStyle w:val="a7"/>
              <w:rPr>
                <w:rFonts w:eastAsiaTheme="minorEastAsia"/>
              </w:rPr>
            </w:pPr>
            <w:r w:rsidRPr="00DD4DB4">
              <w:rPr>
                <w:rFonts w:eastAsiaTheme="minorEastAsia"/>
              </w:rPr>
              <w:t>70</w:t>
            </w:r>
          </w:p>
        </w:tc>
      </w:tr>
      <w:tr w:rsidR="00D12E7D" w:rsidRPr="00DD4DB4" w14:paraId="719DCE12" w14:textId="77777777" w:rsidTr="00D12E7D">
        <w:tc>
          <w:tcPr>
            <w:tcW w:w="5507" w:type="dxa"/>
            <w:tcBorders>
              <w:top w:val="single" w:sz="4" w:space="0" w:color="auto"/>
              <w:bottom w:val="single" w:sz="4" w:space="0" w:color="auto"/>
              <w:right w:val="single" w:sz="4" w:space="0" w:color="auto"/>
            </w:tcBorders>
          </w:tcPr>
          <w:p w14:paraId="54C88FE8" w14:textId="77777777" w:rsidR="00D12E7D" w:rsidRPr="00DD4DB4" w:rsidRDefault="00D12E7D" w:rsidP="00D12E7D">
            <w:pPr>
              <w:pStyle w:val="a7"/>
              <w:rPr>
                <w:rFonts w:eastAsiaTheme="minorEastAsia"/>
              </w:rPr>
            </w:pPr>
            <w:r w:rsidRPr="00DD4DB4">
              <w:rPr>
                <w:rFonts w:eastAsiaTheme="minorEastAsia"/>
              </w:rPr>
              <w:t>Всего</w:t>
            </w:r>
          </w:p>
        </w:tc>
        <w:tc>
          <w:tcPr>
            <w:tcW w:w="2409" w:type="dxa"/>
            <w:tcBorders>
              <w:top w:val="single" w:sz="4" w:space="0" w:color="auto"/>
              <w:left w:val="nil"/>
              <w:bottom w:val="single" w:sz="4" w:space="0" w:color="auto"/>
              <w:right w:val="single" w:sz="4" w:space="0" w:color="auto"/>
            </w:tcBorders>
          </w:tcPr>
          <w:p w14:paraId="2D4592EC" w14:textId="77777777" w:rsidR="00D12E7D" w:rsidRPr="00DD4DB4" w:rsidRDefault="00D12E7D" w:rsidP="00D12E7D">
            <w:pPr>
              <w:pStyle w:val="a6"/>
              <w:rPr>
                <w:rFonts w:eastAsiaTheme="minorEastAsia"/>
              </w:rPr>
            </w:pPr>
          </w:p>
        </w:tc>
        <w:tc>
          <w:tcPr>
            <w:tcW w:w="1985" w:type="dxa"/>
            <w:tcBorders>
              <w:top w:val="single" w:sz="4" w:space="0" w:color="auto"/>
              <w:left w:val="single" w:sz="4" w:space="0" w:color="auto"/>
              <w:bottom w:val="single" w:sz="4" w:space="0" w:color="auto"/>
              <w:right w:val="single" w:sz="4" w:space="0" w:color="auto"/>
            </w:tcBorders>
          </w:tcPr>
          <w:p w14:paraId="6DE204CD" w14:textId="3B815D22" w:rsidR="00D12E7D" w:rsidRPr="00DD4DB4" w:rsidRDefault="00D12E7D" w:rsidP="00D12E7D">
            <w:pPr>
              <w:pStyle w:val="a7"/>
              <w:rPr>
                <w:rFonts w:eastAsiaTheme="minorEastAsia"/>
              </w:rPr>
            </w:pPr>
            <w:r w:rsidRPr="00DD4DB4">
              <w:rPr>
                <w:rFonts w:eastAsiaTheme="minorEastAsia"/>
              </w:rPr>
              <w:t>100,0</w:t>
            </w:r>
          </w:p>
        </w:tc>
      </w:tr>
    </w:tbl>
    <w:p w14:paraId="4DF772DD" w14:textId="77777777" w:rsidR="00697D23" w:rsidRDefault="00697D23" w:rsidP="00697D23"/>
    <w:p w14:paraId="409747DA" w14:textId="77777777" w:rsidR="00697D23" w:rsidRDefault="00697D23" w:rsidP="00697D23">
      <w:bookmarkStart w:id="30" w:name="sub_67"/>
      <w:r>
        <w:t>4.6. При проектировании жилой зоны на территории городского округа показатели расчетной плотности населения жилого района рекомендуется принимать не менее приведенных в таблице 4.5.</w:t>
      </w:r>
    </w:p>
    <w:p w14:paraId="06AC45FF" w14:textId="522E60E5" w:rsidR="00697D23" w:rsidRDefault="00697D23" w:rsidP="00697D23"/>
    <w:p w14:paraId="1A060C46" w14:textId="77777777" w:rsidR="00697D23" w:rsidRDefault="00697D23" w:rsidP="00697D23">
      <w:pPr>
        <w:ind w:firstLine="698"/>
        <w:jc w:val="right"/>
      </w:pPr>
      <w:bookmarkStart w:id="31" w:name="sub_59"/>
      <w:r>
        <w:rPr>
          <w:rStyle w:val="a4"/>
          <w:bCs/>
        </w:rPr>
        <w:t>Таблица 4.5</w:t>
      </w:r>
    </w:p>
    <w:bookmarkEnd w:id="31"/>
    <w:p w14:paraId="75119B97" w14:textId="77777777" w:rsidR="00697D23" w:rsidRDefault="00697D23" w:rsidP="00697D23"/>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74"/>
        <w:gridCol w:w="4649"/>
      </w:tblGrid>
      <w:tr w:rsidR="00D12E7D" w:rsidRPr="00DD4DB4" w14:paraId="5F45639D" w14:textId="77777777" w:rsidTr="000769BB">
        <w:trPr>
          <w:trHeight w:val="276"/>
        </w:trPr>
        <w:tc>
          <w:tcPr>
            <w:tcW w:w="5274" w:type="dxa"/>
            <w:vMerge w:val="restart"/>
            <w:tcBorders>
              <w:top w:val="single" w:sz="4" w:space="0" w:color="auto"/>
              <w:bottom w:val="single" w:sz="4" w:space="0" w:color="auto"/>
              <w:right w:val="single" w:sz="4" w:space="0" w:color="auto"/>
            </w:tcBorders>
          </w:tcPr>
          <w:p w14:paraId="3F8AD89B" w14:textId="77777777" w:rsidR="00D12E7D" w:rsidRPr="00DD4DB4" w:rsidRDefault="00D12E7D" w:rsidP="00DD4DCA">
            <w:pPr>
              <w:pStyle w:val="a7"/>
              <w:rPr>
                <w:rFonts w:eastAsiaTheme="minorEastAsia"/>
              </w:rPr>
            </w:pPr>
            <w:r w:rsidRPr="00DD4DB4">
              <w:rPr>
                <w:rFonts w:eastAsiaTheme="minorEastAsia"/>
              </w:rPr>
              <w:t>Зоны различной степени градостроительной ценности территории</w:t>
            </w:r>
          </w:p>
        </w:tc>
        <w:tc>
          <w:tcPr>
            <w:tcW w:w="4649" w:type="dxa"/>
            <w:vMerge w:val="restart"/>
            <w:tcBorders>
              <w:top w:val="single" w:sz="4" w:space="0" w:color="auto"/>
              <w:right w:val="single" w:sz="4" w:space="0" w:color="auto"/>
            </w:tcBorders>
          </w:tcPr>
          <w:p w14:paraId="4C85C0CA" w14:textId="44FE2DAC" w:rsidR="00D12E7D" w:rsidRPr="00DD4DB4" w:rsidRDefault="00D12E7D" w:rsidP="00DD4DCA">
            <w:pPr>
              <w:pStyle w:val="a7"/>
              <w:rPr>
                <w:rFonts w:eastAsiaTheme="minorEastAsia"/>
              </w:rPr>
            </w:pPr>
            <w:r w:rsidRPr="00DD4DB4">
              <w:rPr>
                <w:rFonts w:eastAsiaTheme="minorEastAsia"/>
              </w:rPr>
              <w:t>Расчетная плотность населения территории жилого района, чел./га</w:t>
            </w:r>
          </w:p>
        </w:tc>
      </w:tr>
      <w:tr w:rsidR="00D12E7D" w:rsidRPr="00DD4DB4" w14:paraId="03A93F2F" w14:textId="77777777" w:rsidTr="000769BB">
        <w:trPr>
          <w:trHeight w:val="276"/>
        </w:trPr>
        <w:tc>
          <w:tcPr>
            <w:tcW w:w="5274" w:type="dxa"/>
            <w:vMerge/>
            <w:tcBorders>
              <w:top w:val="single" w:sz="4" w:space="0" w:color="auto"/>
              <w:bottom w:val="single" w:sz="4" w:space="0" w:color="auto"/>
              <w:right w:val="single" w:sz="4" w:space="0" w:color="auto"/>
            </w:tcBorders>
          </w:tcPr>
          <w:p w14:paraId="040B6836" w14:textId="77777777" w:rsidR="00D12E7D" w:rsidRPr="00DD4DB4" w:rsidRDefault="00D12E7D" w:rsidP="00DD4DCA">
            <w:pPr>
              <w:pStyle w:val="a6"/>
              <w:rPr>
                <w:rFonts w:eastAsiaTheme="minorEastAsia"/>
              </w:rPr>
            </w:pPr>
          </w:p>
        </w:tc>
        <w:tc>
          <w:tcPr>
            <w:tcW w:w="4649" w:type="dxa"/>
            <w:vMerge/>
            <w:tcBorders>
              <w:bottom w:val="single" w:sz="4" w:space="0" w:color="auto"/>
              <w:right w:val="single" w:sz="4" w:space="0" w:color="auto"/>
            </w:tcBorders>
          </w:tcPr>
          <w:p w14:paraId="75764FDB" w14:textId="77777777" w:rsidR="00D12E7D" w:rsidRPr="00DD4DB4" w:rsidRDefault="00D12E7D" w:rsidP="00DD4DCA">
            <w:pPr>
              <w:pStyle w:val="a7"/>
              <w:rPr>
                <w:rFonts w:eastAsiaTheme="minorEastAsia"/>
              </w:rPr>
            </w:pPr>
          </w:p>
        </w:tc>
      </w:tr>
      <w:tr w:rsidR="00D12E7D" w:rsidRPr="00DD4DB4" w14:paraId="6A55C404" w14:textId="77777777" w:rsidTr="000769BB">
        <w:tc>
          <w:tcPr>
            <w:tcW w:w="5274" w:type="dxa"/>
            <w:tcBorders>
              <w:top w:val="single" w:sz="4" w:space="0" w:color="auto"/>
              <w:bottom w:val="single" w:sz="4" w:space="0" w:color="auto"/>
              <w:right w:val="single" w:sz="4" w:space="0" w:color="auto"/>
            </w:tcBorders>
          </w:tcPr>
          <w:p w14:paraId="0EE99304" w14:textId="77777777" w:rsidR="00D12E7D" w:rsidRPr="00DD4DB4" w:rsidRDefault="00D12E7D" w:rsidP="00D12E7D">
            <w:pPr>
              <w:pStyle w:val="a7"/>
              <w:rPr>
                <w:rFonts w:eastAsiaTheme="minorEastAsia"/>
              </w:rPr>
            </w:pPr>
            <w:r w:rsidRPr="00DD4DB4">
              <w:rPr>
                <w:rFonts w:eastAsiaTheme="minorEastAsia"/>
              </w:rPr>
              <w:t>Высокая</w:t>
            </w:r>
          </w:p>
        </w:tc>
        <w:tc>
          <w:tcPr>
            <w:tcW w:w="4649" w:type="dxa"/>
            <w:tcBorders>
              <w:top w:val="single" w:sz="4" w:space="0" w:color="auto"/>
              <w:bottom w:val="single" w:sz="4" w:space="0" w:color="auto"/>
              <w:right w:val="single" w:sz="4" w:space="0" w:color="auto"/>
            </w:tcBorders>
          </w:tcPr>
          <w:p w14:paraId="4B9BB81F" w14:textId="7561DE98" w:rsidR="00D12E7D" w:rsidRPr="00DD4DB4" w:rsidRDefault="00D12E7D" w:rsidP="00D12E7D">
            <w:pPr>
              <w:pStyle w:val="a7"/>
              <w:rPr>
                <w:rFonts w:eastAsiaTheme="minorEastAsia"/>
              </w:rPr>
            </w:pPr>
            <w:r w:rsidRPr="00DD4DB4">
              <w:rPr>
                <w:rFonts w:eastAsiaTheme="minorEastAsia"/>
              </w:rPr>
              <w:t>125</w:t>
            </w:r>
          </w:p>
        </w:tc>
      </w:tr>
      <w:tr w:rsidR="00D12E7D" w:rsidRPr="00DD4DB4" w14:paraId="2593E5F8" w14:textId="77777777" w:rsidTr="000769BB">
        <w:tc>
          <w:tcPr>
            <w:tcW w:w="5274" w:type="dxa"/>
            <w:tcBorders>
              <w:top w:val="single" w:sz="4" w:space="0" w:color="auto"/>
              <w:bottom w:val="single" w:sz="4" w:space="0" w:color="auto"/>
              <w:right w:val="single" w:sz="4" w:space="0" w:color="auto"/>
            </w:tcBorders>
          </w:tcPr>
          <w:p w14:paraId="774DB839" w14:textId="77777777" w:rsidR="00D12E7D" w:rsidRPr="00DD4DB4" w:rsidRDefault="00D12E7D" w:rsidP="00D12E7D">
            <w:pPr>
              <w:pStyle w:val="a7"/>
              <w:rPr>
                <w:rFonts w:eastAsiaTheme="minorEastAsia"/>
              </w:rPr>
            </w:pPr>
            <w:r w:rsidRPr="00DD4DB4">
              <w:rPr>
                <w:rFonts w:eastAsiaTheme="minorEastAsia"/>
              </w:rPr>
              <w:t>Средняя</w:t>
            </w:r>
          </w:p>
        </w:tc>
        <w:tc>
          <w:tcPr>
            <w:tcW w:w="4649" w:type="dxa"/>
            <w:tcBorders>
              <w:top w:val="single" w:sz="4" w:space="0" w:color="auto"/>
              <w:bottom w:val="single" w:sz="4" w:space="0" w:color="auto"/>
              <w:right w:val="single" w:sz="4" w:space="0" w:color="auto"/>
            </w:tcBorders>
          </w:tcPr>
          <w:p w14:paraId="24393F71" w14:textId="46A557B1" w:rsidR="00D12E7D" w:rsidRPr="00DD4DB4" w:rsidRDefault="00D12E7D" w:rsidP="00D12E7D">
            <w:pPr>
              <w:pStyle w:val="a7"/>
              <w:rPr>
                <w:rFonts w:eastAsiaTheme="minorEastAsia"/>
              </w:rPr>
            </w:pPr>
            <w:r w:rsidRPr="00DD4DB4">
              <w:rPr>
                <w:rFonts w:eastAsiaTheme="minorEastAsia"/>
              </w:rPr>
              <w:t>110</w:t>
            </w:r>
          </w:p>
        </w:tc>
      </w:tr>
      <w:tr w:rsidR="00D12E7D" w:rsidRPr="00DD4DB4" w14:paraId="1032DBD4" w14:textId="77777777" w:rsidTr="000769BB">
        <w:tc>
          <w:tcPr>
            <w:tcW w:w="5274" w:type="dxa"/>
            <w:tcBorders>
              <w:top w:val="single" w:sz="4" w:space="0" w:color="auto"/>
              <w:bottom w:val="single" w:sz="4" w:space="0" w:color="auto"/>
              <w:right w:val="single" w:sz="4" w:space="0" w:color="auto"/>
            </w:tcBorders>
          </w:tcPr>
          <w:p w14:paraId="35EA1145" w14:textId="77777777" w:rsidR="00D12E7D" w:rsidRPr="00DD4DB4" w:rsidRDefault="00D12E7D" w:rsidP="00D12E7D">
            <w:pPr>
              <w:pStyle w:val="a7"/>
              <w:rPr>
                <w:rFonts w:eastAsiaTheme="minorEastAsia"/>
              </w:rPr>
            </w:pPr>
            <w:r w:rsidRPr="00DD4DB4">
              <w:rPr>
                <w:rFonts w:eastAsiaTheme="minorEastAsia"/>
              </w:rPr>
              <w:t>Низкая</w:t>
            </w:r>
          </w:p>
        </w:tc>
        <w:tc>
          <w:tcPr>
            <w:tcW w:w="4649" w:type="dxa"/>
            <w:tcBorders>
              <w:top w:val="single" w:sz="4" w:space="0" w:color="auto"/>
              <w:bottom w:val="single" w:sz="4" w:space="0" w:color="auto"/>
              <w:right w:val="single" w:sz="4" w:space="0" w:color="auto"/>
            </w:tcBorders>
          </w:tcPr>
          <w:p w14:paraId="10B3FA3A" w14:textId="5021FF7C" w:rsidR="00D12E7D" w:rsidRPr="00DD4DB4" w:rsidRDefault="00D12E7D" w:rsidP="00D12E7D">
            <w:pPr>
              <w:pStyle w:val="a7"/>
              <w:rPr>
                <w:rFonts w:eastAsiaTheme="minorEastAsia"/>
              </w:rPr>
            </w:pPr>
            <w:r w:rsidRPr="00DD4DB4">
              <w:rPr>
                <w:rFonts w:eastAsiaTheme="minorEastAsia"/>
              </w:rPr>
              <w:t>100</w:t>
            </w:r>
          </w:p>
        </w:tc>
      </w:tr>
      <w:tr w:rsidR="000769BB" w:rsidRPr="00DD4DB4" w14:paraId="50739471" w14:textId="77777777" w:rsidTr="000769BB">
        <w:tc>
          <w:tcPr>
            <w:tcW w:w="9923" w:type="dxa"/>
            <w:gridSpan w:val="2"/>
            <w:tcBorders>
              <w:top w:val="single" w:sz="4" w:space="0" w:color="auto"/>
              <w:bottom w:val="single" w:sz="4" w:space="0" w:color="auto"/>
              <w:right w:val="single" w:sz="4" w:space="0" w:color="auto"/>
            </w:tcBorders>
          </w:tcPr>
          <w:p w14:paraId="3F0711E6" w14:textId="77777777" w:rsidR="000769BB" w:rsidRPr="000D1E44" w:rsidRDefault="000769BB" w:rsidP="000769BB">
            <w:pPr>
              <w:ind w:firstLine="0"/>
              <w:rPr>
                <w:sz w:val="20"/>
                <w:szCs w:val="20"/>
              </w:rPr>
            </w:pPr>
            <w:r w:rsidRPr="000D1E44">
              <w:rPr>
                <w:rStyle w:val="a4"/>
                <w:bCs/>
                <w:sz w:val="20"/>
                <w:szCs w:val="20"/>
              </w:rPr>
              <w:t>Примечания:</w:t>
            </w:r>
          </w:p>
          <w:p w14:paraId="0D468AAF" w14:textId="77777777" w:rsidR="000769BB" w:rsidRPr="000D1E44" w:rsidRDefault="000769BB" w:rsidP="000769BB">
            <w:pPr>
              <w:ind w:firstLine="0"/>
              <w:rPr>
                <w:sz w:val="20"/>
                <w:szCs w:val="20"/>
              </w:rPr>
            </w:pPr>
            <w:r w:rsidRPr="000D1E44">
              <w:rPr>
                <w:sz w:val="20"/>
                <w:szCs w:val="20"/>
              </w:rPr>
              <w:t xml:space="preserve">1. Показатели плотности населения территории жилого района рассчитаны при показателях расчетной минимальной обеспеченности общей площадью жилых помещений, приведенных в </w:t>
            </w:r>
            <w:hyperlink w:anchor="sub_45" w:history="1">
              <w:r w:rsidRPr="000D1E44">
                <w:rPr>
                  <w:sz w:val="20"/>
                  <w:szCs w:val="20"/>
                </w:rPr>
                <w:t>таблице 4.</w:t>
              </w:r>
            </w:hyperlink>
            <w:r w:rsidRPr="000D1E44">
              <w:rPr>
                <w:sz w:val="20"/>
                <w:szCs w:val="20"/>
              </w:rPr>
              <w:t>1 настоящих нормативов.</w:t>
            </w:r>
          </w:p>
          <w:p w14:paraId="56F35793" w14:textId="38F5313E" w:rsidR="000769BB" w:rsidRPr="000769BB" w:rsidRDefault="000769BB" w:rsidP="000769BB">
            <w:pPr>
              <w:ind w:firstLine="0"/>
              <w:rPr>
                <w:sz w:val="20"/>
                <w:szCs w:val="20"/>
              </w:rPr>
            </w:pPr>
            <w:r w:rsidRPr="000D1E44">
              <w:rPr>
                <w:sz w:val="20"/>
                <w:szCs w:val="20"/>
              </w:rPr>
              <w:t>2. При строительстве на площадках, требующих сложных мероприятий по инженерной подготовке территории, плотность населения допускается увеличивать, но не более чем на 20%.</w:t>
            </w:r>
          </w:p>
        </w:tc>
      </w:tr>
    </w:tbl>
    <w:p w14:paraId="0A281B0D" w14:textId="77777777" w:rsidR="00697D23" w:rsidRDefault="00697D23" w:rsidP="00697D23"/>
    <w:p w14:paraId="46C1B1DF" w14:textId="5D3246C3" w:rsidR="00697D23" w:rsidRDefault="00697D23" w:rsidP="00697D23">
      <w:r>
        <w:t xml:space="preserve">4.7. Показатели расчетной плотности населения </w:t>
      </w:r>
      <w:r w:rsidR="00FD29A1">
        <w:t>микрорайона</w:t>
      </w:r>
      <w:r>
        <w:t xml:space="preserve"> рекомендуется принимать не менее приведенных в таблице 4.6.</w:t>
      </w:r>
    </w:p>
    <w:p w14:paraId="0FD1A33D" w14:textId="77777777" w:rsidR="00697D23" w:rsidRDefault="00697D23" w:rsidP="00697D23"/>
    <w:p w14:paraId="78700BDC" w14:textId="77777777" w:rsidR="00697D23" w:rsidRDefault="00697D23" w:rsidP="00697D23">
      <w:pPr>
        <w:ind w:firstLine="698"/>
        <w:jc w:val="right"/>
      </w:pPr>
      <w:bookmarkStart w:id="32" w:name="sub_70"/>
      <w:r>
        <w:rPr>
          <w:rStyle w:val="a4"/>
          <w:bCs/>
        </w:rPr>
        <w:t>Таблица 4.6</w:t>
      </w:r>
    </w:p>
    <w:bookmarkEnd w:id="32"/>
    <w:p w14:paraId="7D83F9AB" w14:textId="77777777" w:rsidR="00697D23" w:rsidRDefault="00697D23" w:rsidP="00697D23"/>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16"/>
        <w:gridCol w:w="4110"/>
      </w:tblGrid>
      <w:tr w:rsidR="00E26EE2" w:rsidRPr="00DD4DB4" w14:paraId="709DFFE1" w14:textId="77777777" w:rsidTr="00E26EE2">
        <w:trPr>
          <w:trHeight w:val="276"/>
        </w:trPr>
        <w:tc>
          <w:tcPr>
            <w:tcW w:w="5416" w:type="dxa"/>
            <w:vMerge w:val="restart"/>
            <w:tcBorders>
              <w:top w:val="single" w:sz="4" w:space="0" w:color="auto"/>
              <w:bottom w:val="single" w:sz="4" w:space="0" w:color="auto"/>
              <w:right w:val="single" w:sz="4" w:space="0" w:color="auto"/>
            </w:tcBorders>
          </w:tcPr>
          <w:p w14:paraId="4B0E13F9" w14:textId="77777777" w:rsidR="00E26EE2" w:rsidRPr="00DD4DB4" w:rsidRDefault="00E26EE2" w:rsidP="00DD4DCA">
            <w:pPr>
              <w:pStyle w:val="a7"/>
              <w:rPr>
                <w:rFonts w:eastAsiaTheme="minorEastAsia"/>
              </w:rPr>
            </w:pPr>
            <w:r w:rsidRPr="00DD4DB4">
              <w:rPr>
                <w:rFonts w:eastAsiaTheme="minorEastAsia"/>
              </w:rPr>
              <w:t>Зоны различной степени градостроительной ценности территории</w:t>
            </w:r>
          </w:p>
        </w:tc>
        <w:tc>
          <w:tcPr>
            <w:tcW w:w="4110" w:type="dxa"/>
            <w:vMerge w:val="restart"/>
            <w:tcBorders>
              <w:top w:val="single" w:sz="4" w:space="0" w:color="auto"/>
              <w:right w:val="single" w:sz="4" w:space="0" w:color="auto"/>
            </w:tcBorders>
          </w:tcPr>
          <w:p w14:paraId="4ED8294A" w14:textId="167311AC" w:rsidR="00E26EE2" w:rsidRPr="00DD4DB4" w:rsidRDefault="00E26EE2" w:rsidP="00DD4DCA">
            <w:pPr>
              <w:pStyle w:val="a7"/>
              <w:rPr>
                <w:rFonts w:eastAsiaTheme="minorEastAsia"/>
              </w:rPr>
            </w:pPr>
            <w:r w:rsidRPr="00DD4DB4">
              <w:rPr>
                <w:rFonts w:eastAsiaTheme="minorEastAsia"/>
              </w:rPr>
              <w:t>Расчетная плотность населения на территории микрорайона, чел./га</w:t>
            </w:r>
          </w:p>
        </w:tc>
      </w:tr>
      <w:tr w:rsidR="00E26EE2" w:rsidRPr="00DD4DB4" w14:paraId="38DF973D" w14:textId="77777777" w:rsidTr="00E26EE2">
        <w:trPr>
          <w:trHeight w:val="276"/>
        </w:trPr>
        <w:tc>
          <w:tcPr>
            <w:tcW w:w="5416" w:type="dxa"/>
            <w:vMerge/>
            <w:tcBorders>
              <w:top w:val="single" w:sz="4" w:space="0" w:color="auto"/>
              <w:bottom w:val="single" w:sz="4" w:space="0" w:color="auto"/>
              <w:right w:val="single" w:sz="4" w:space="0" w:color="auto"/>
            </w:tcBorders>
          </w:tcPr>
          <w:p w14:paraId="786E4476" w14:textId="77777777" w:rsidR="00E26EE2" w:rsidRPr="00DD4DB4" w:rsidRDefault="00E26EE2" w:rsidP="00DD4DCA">
            <w:pPr>
              <w:pStyle w:val="a6"/>
              <w:rPr>
                <w:rFonts w:eastAsiaTheme="minorEastAsia"/>
              </w:rPr>
            </w:pPr>
          </w:p>
        </w:tc>
        <w:tc>
          <w:tcPr>
            <w:tcW w:w="4110" w:type="dxa"/>
            <w:vMerge/>
            <w:tcBorders>
              <w:bottom w:val="single" w:sz="4" w:space="0" w:color="auto"/>
              <w:right w:val="single" w:sz="4" w:space="0" w:color="auto"/>
            </w:tcBorders>
          </w:tcPr>
          <w:p w14:paraId="15BCE8C7" w14:textId="77777777" w:rsidR="00E26EE2" w:rsidRPr="00DD4DB4" w:rsidRDefault="00E26EE2" w:rsidP="00DD4DCA">
            <w:pPr>
              <w:pStyle w:val="a7"/>
              <w:rPr>
                <w:rFonts w:eastAsiaTheme="minorEastAsia"/>
              </w:rPr>
            </w:pPr>
          </w:p>
        </w:tc>
      </w:tr>
      <w:tr w:rsidR="00E26EE2" w:rsidRPr="00DD4DB4" w14:paraId="27AA604F" w14:textId="77777777" w:rsidTr="00E26EE2">
        <w:tc>
          <w:tcPr>
            <w:tcW w:w="5416" w:type="dxa"/>
            <w:tcBorders>
              <w:top w:val="single" w:sz="4" w:space="0" w:color="auto"/>
              <w:bottom w:val="single" w:sz="4" w:space="0" w:color="auto"/>
              <w:right w:val="single" w:sz="4" w:space="0" w:color="auto"/>
            </w:tcBorders>
          </w:tcPr>
          <w:p w14:paraId="74B9DBD8" w14:textId="77777777" w:rsidR="00E26EE2" w:rsidRPr="00DD4DB4" w:rsidRDefault="00E26EE2" w:rsidP="00E26EE2">
            <w:pPr>
              <w:pStyle w:val="a7"/>
              <w:rPr>
                <w:rFonts w:eastAsiaTheme="minorEastAsia"/>
              </w:rPr>
            </w:pPr>
            <w:r w:rsidRPr="00DD4DB4">
              <w:rPr>
                <w:rFonts w:eastAsiaTheme="minorEastAsia"/>
              </w:rPr>
              <w:t>Высокая</w:t>
            </w:r>
          </w:p>
        </w:tc>
        <w:tc>
          <w:tcPr>
            <w:tcW w:w="4110" w:type="dxa"/>
            <w:tcBorders>
              <w:top w:val="single" w:sz="4" w:space="0" w:color="auto"/>
              <w:bottom w:val="single" w:sz="4" w:space="0" w:color="auto"/>
              <w:right w:val="single" w:sz="4" w:space="0" w:color="auto"/>
            </w:tcBorders>
          </w:tcPr>
          <w:p w14:paraId="6C507514" w14:textId="7B5C0203" w:rsidR="00E26EE2" w:rsidRPr="00DD4DB4" w:rsidRDefault="00E26EE2" w:rsidP="00E26EE2">
            <w:pPr>
              <w:pStyle w:val="a7"/>
              <w:rPr>
                <w:rFonts w:eastAsiaTheme="minorEastAsia"/>
              </w:rPr>
            </w:pPr>
            <w:r w:rsidRPr="00DD4DB4">
              <w:rPr>
                <w:rFonts w:eastAsiaTheme="minorEastAsia"/>
              </w:rPr>
              <w:t>250</w:t>
            </w:r>
          </w:p>
        </w:tc>
      </w:tr>
      <w:tr w:rsidR="00E26EE2" w:rsidRPr="00DD4DB4" w14:paraId="721245E3" w14:textId="77777777" w:rsidTr="00E26EE2">
        <w:tc>
          <w:tcPr>
            <w:tcW w:w="5416" w:type="dxa"/>
            <w:tcBorders>
              <w:top w:val="single" w:sz="4" w:space="0" w:color="auto"/>
              <w:bottom w:val="single" w:sz="4" w:space="0" w:color="auto"/>
              <w:right w:val="single" w:sz="4" w:space="0" w:color="auto"/>
            </w:tcBorders>
          </w:tcPr>
          <w:p w14:paraId="4E3D6FDE" w14:textId="77777777" w:rsidR="00E26EE2" w:rsidRPr="00DD4DB4" w:rsidRDefault="00E26EE2" w:rsidP="00E26EE2">
            <w:pPr>
              <w:pStyle w:val="a7"/>
              <w:rPr>
                <w:rFonts w:eastAsiaTheme="minorEastAsia"/>
              </w:rPr>
            </w:pPr>
            <w:r w:rsidRPr="00DD4DB4">
              <w:rPr>
                <w:rFonts w:eastAsiaTheme="minorEastAsia"/>
              </w:rPr>
              <w:t>Средняя</w:t>
            </w:r>
          </w:p>
        </w:tc>
        <w:tc>
          <w:tcPr>
            <w:tcW w:w="4110" w:type="dxa"/>
            <w:tcBorders>
              <w:top w:val="single" w:sz="4" w:space="0" w:color="auto"/>
              <w:bottom w:val="single" w:sz="4" w:space="0" w:color="auto"/>
              <w:right w:val="single" w:sz="4" w:space="0" w:color="auto"/>
            </w:tcBorders>
          </w:tcPr>
          <w:p w14:paraId="090DF31B" w14:textId="13C62427" w:rsidR="00E26EE2" w:rsidRPr="00DD4DB4" w:rsidRDefault="00E26EE2" w:rsidP="00E26EE2">
            <w:pPr>
              <w:pStyle w:val="a7"/>
              <w:rPr>
                <w:rFonts w:eastAsiaTheme="minorEastAsia"/>
              </w:rPr>
            </w:pPr>
            <w:r w:rsidRPr="00DD4DB4">
              <w:rPr>
                <w:rFonts w:eastAsiaTheme="minorEastAsia"/>
              </w:rPr>
              <w:t>210</w:t>
            </w:r>
          </w:p>
        </w:tc>
      </w:tr>
      <w:tr w:rsidR="00E26EE2" w:rsidRPr="00DD4DB4" w14:paraId="3B2B864B" w14:textId="77777777" w:rsidTr="00E26EE2">
        <w:tc>
          <w:tcPr>
            <w:tcW w:w="5416" w:type="dxa"/>
            <w:tcBorders>
              <w:top w:val="single" w:sz="4" w:space="0" w:color="auto"/>
              <w:bottom w:val="single" w:sz="4" w:space="0" w:color="auto"/>
              <w:right w:val="single" w:sz="4" w:space="0" w:color="auto"/>
            </w:tcBorders>
          </w:tcPr>
          <w:p w14:paraId="4210087B" w14:textId="77777777" w:rsidR="00E26EE2" w:rsidRPr="00DD4DB4" w:rsidRDefault="00E26EE2" w:rsidP="00E26EE2">
            <w:pPr>
              <w:pStyle w:val="a7"/>
              <w:rPr>
                <w:rFonts w:eastAsiaTheme="minorEastAsia"/>
              </w:rPr>
            </w:pPr>
            <w:r w:rsidRPr="00DD4DB4">
              <w:rPr>
                <w:rFonts w:eastAsiaTheme="minorEastAsia"/>
              </w:rPr>
              <w:t>Низкая</w:t>
            </w:r>
          </w:p>
        </w:tc>
        <w:tc>
          <w:tcPr>
            <w:tcW w:w="4110" w:type="dxa"/>
            <w:tcBorders>
              <w:top w:val="single" w:sz="4" w:space="0" w:color="auto"/>
              <w:bottom w:val="single" w:sz="4" w:space="0" w:color="auto"/>
              <w:right w:val="single" w:sz="4" w:space="0" w:color="auto"/>
            </w:tcBorders>
          </w:tcPr>
          <w:p w14:paraId="24F86CA1" w14:textId="3365B7C6" w:rsidR="00E26EE2" w:rsidRPr="00DD4DB4" w:rsidRDefault="00E26EE2" w:rsidP="00E26EE2">
            <w:pPr>
              <w:pStyle w:val="a7"/>
              <w:rPr>
                <w:rFonts w:eastAsiaTheme="minorEastAsia"/>
              </w:rPr>
            </w:pPr>
            <w:r w:rsidRPr="00DD4DB4">
              <w:rPr>
                <w:rFonts w:eastAsiaTheme="minorEastAsia"/>
              </w:rPr>
              <w:t>120</w:t>
            </w:r>
          </w:p>
        </w:tc>
      </w:tr>
      <w:tr w:rsidR="000769BB" w:rsidRPr="00DD4DB4" w14:paraId="27447E15" w14:textId="77777777" w:rsidTr="000769BB">
        <w:tc>
          <w:tcPr>
            <w:tcW w:w="9526" w:type="dxa"/>
            <w:gridSpan w:val="2"/>
            <w:tcBorders>
              <w:top w:val="single" w:sz="4" w:space="0" w:color="auto"/>
              <w:bottom w:val="single" w:sz="4" w:space="0" w:color="auto"/>
              <w:right w:val="single" w:sz="4" w:space="0" w:color="auto"/>
            </w:tcBorders>
          </w:tcPr>
          <w:p w14:paraId="7FA5F7D0" w14:textId="77777777" w:rsidR="000769BB" w:rsidRPr="006D60E7" w:rsidRDefault="000769BB" w:rsidP="000769BB">
            <w:pPr>
              <w:rPr>
                <w:sz w:val="20"/>
                <w:szCs w:val="20"/>
              </w:rPr>
            </w:pPr>
            <w:r w:rsidRPr="006D60E7">
              <w:rPr>
                <w:rStyle w:val="a4"/>
                <w:bCs/>
                <w:sz w:val="20"/>
                <w:szCs w:val="20"/>
              </w:rPr>
              <w:t>Примечания:</w:t>
            </w:r>
          </w:p>
          <w:p w14:paraId="1D20D54F" w14:textId="77777777" w:rsidR="000769BB" w:rsidRPr="006D60E7" w:rsidRDefault="000769BB" w:rsidP="000769BB">
            <w:pPr>
              <w:rPr>
                <w:sz w:val="20"/>
                <w:szCs w:val="20"/>
              </w:rPr>
            </w:pPr>
            <w:r w:rsidRPr="006D60E7">
              <w:rPr>
                <w:sz w:val="20"/>
                <w:szCs w:val="20"/>
              </w:rPr>
              <w:t>1. В условиях реконструкции сложившейся застройки расчетную плотность населения допускается увеличивать или уменьшать, но не более чем на 10%.</w:t>
            </w:r>
          </w:p>
          <w:p w14:paraId="0FA3FD29" w14:textId="77777777" w:rsidR="000769BB" w:rsidRPr="006D60E7" w:rsidRDefault="000769BB" w:rsidP="000769BB">
            <w:pPr>
              <w:rPr>
                <w:sz w:val="20"/>
                <w:szCs w:val="20"/>
              </w:rPr>
            </w:pPr>
            <w:r w:rsidRPr="006D60E7">
              <w:rPr>
                <w:sz w:val="20"/>
                <w:szCs w:val="20"/>
              </w:rPr>
              <w:t>2. В условиях реконструкции сложившейся застройки в исторических центрах городского округа допустимая плотность населения устанавливается заданием на проектирование.</w:t>
            </w:r>
          </w:p>
          <w:p w14:paraId="2133CFFC" w14:textId="77777777" w:rsidR="000769BB" w:rsidRPr="006D60E7" w:rsidRDefault="000769BB" w:rsidP="000769BB">
            <w:pPr>
              <w:rPr>
                <w:sz w:val="20"/>
                <w:szCs w:val="20"/>
              </w:rPr>
            </w:pPr>
            <w:r w:rsidRPr="006D60E7">
              <w:rPr>
                <w:sz w:val="20"/>
                <w:szCs w:val="20"/>
              </w:rPr>
              <w:t>3. При формировании в квартале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14:paraId="5BBEB1F7" w14:textId="77777777" w:rsidR="000769BB" w:rsidRPr="006D60E7" w:rsidRDefault="000769BB" w:rsidP="000769BB">
            <w:pPr>
              <w:rPr>
                <w:sz w:val="20"/>
                <w:szCs w:val="20"/>
              </w:rPr>
            </w:pPr>
            <w:r w:rsidRPr="006D60E7">
              <w:rPr>
                <w:sz w:val="20"/>
                <w:szCs w:val="20"/>
              </w:rPr>
              <w:t>4.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14:paraId="3DBE2C25" w14:textId="77777777" w:rsidR="000769BB" w:rsidRPr="006D60E7" w:rsidRDefault="000769BB" w:rsidP="000769BB">
            <w:pPr>
              <w:rPr>
                <w:sz w:val="20"/>
                <w:szCs w:val="20"/>
              </w:rPr>
            </w:pPr>
            <w:r w:rsidRPr="006D60E7">
              <w:rPr>
                <w:sz w:val="20"/>
                <w:szCs w:val="20"/>
              </w:rPr>
              <w:t xml:space="preserve">5. Показатели плотности населения на территории микрорайона рассчитаны при показателях расчетной минимальной обеспеченности общей площадью жилых помещений, приведенных в </w:t>
            </w:r>
            <w:hyperlink w:anchor="sub_45" w:history="1">
              <w:r w:rsidRPr="006D60E7">
                <w:rPr>
                  <w:sz w:val="20"/>
                  <w:szCs w:val="20"/>
                </w:rPr>
                <w:t>таблице 4.</w:t>
              </w:r>
            </w:hyperlink>
            <w:r w:rsidRPr="006D60E7">
              <w:rPr>
                <w:sz w:val="20"/>
                <w:szCs w:val="20"/>
              </w:rPr>
              <w:t>1 настоящих нормативов.</w:t>
            </w:r>
          </w:p>
          <w:p w14:paraId="43B051FF" w14:textId="77777777" w:rsidR="000769BB" w:rsidRPr="006D60E7" w:rsidRDefault="000769BB" w:rsidP="000769BB">
            <w:pPr>
              <w:rPr>
                <w:sz w:val="20"/>
                <w:szCs w:val="20"/>
              </w:rPr>
            </w:pPr>
            <w:r w:rsidRPr="006D60E7">
              <w:rPr>
                <w:sz w:val="20"/>
                <w:szCs w:val="20"/>
              </w:rPr>
              <w:t xml:space="preserve">6. При расчете показателей жилищной обеспеченности в составе местных нормативов градостроительного проектирования, при подготовке генерального плана города, а также при достижении показателей жилищной обеспеченности, отличных от приведенных в таблице </w:t>
            </w:r>
            <w:hyperlink w:anchor="sub_70" w:history="1">
              <w:r w:rsidRPr="006D60E7">
                <w:rPr>
                  <w:sz w:val="20"/>
                  <w:szCs w:val="20"/>
                </w:rPr>
                <w:t>4.6</w:t>
              </w:r>
            </w:hyperlink>
            <w:r w:rsidRPr="006D60E7">
              <w:rPr>
                <w:sz w:val="20"/>
                <w:szCs w:val="20"/>
              </w:rPr>
              <w:t>, расчетную плотность населения (Р) следует определять по формуле:</w:t>
            </w:r>
          </w:p>
          <w:p w14:paraId="5E467336" w14:textId="77777777" w:rsidR="000769BB" w:rsidRPr="006D60E7" w:rsidRDefault="000769BB" w:rsidP="000769BB">
            <w:pPr>
              <w:rPr>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1418"/>
            </w:tblGrid>
            <w:tr w:rsidR="000769BB" w:rsidRPr="006D60E7" w14:paraId="448993BF" w14:textId="77777777" w:rsidTr="000769BB">
              <w:trPr>
                <w:trHeight w:val="269"/>
              </w:trPr>
              <w:tc>
                <w:tcPr>
                  <w:tcW w:w="567" w:type="dxa"/>
                  <w:vMerge w:val="restart"/>
                  <w:tcBorders>
                    <w:top w:val="nil"/>
                    <w:left w:val="nil"/>
                    <w:bottom w:val="nil"/>
                    <w:right w:val="nil"/>
                  </w:tcBorders>
                  <w:vAlign w:val="center"/>
                </w:tcPr>
                <w:p w14:paraId="4FBEB4B6" w14:textId="77777777" w:rsidR="000769BB" w:rsidRPr="00BA1A0C" w:rsidRDefault="000769BB" w:rsidP="000769BB">
                  <w:pPr>
                    <w:ind w:firstLine="0"/>
                    <w:rPr>
                      <w:rFonts w:eastAsiaTheme="minorEastAsia"/>
                      <w:sz w:val="20"/>
                      <w:szCs w:val="20"/>
                    </w:rPr>
                  </w:pPr>
                  <w:r w:rsidRPr="006D60E7">
                    <w:rPr>
                      <w:rFonts w:eastAsiaTheme="minorEastAsia"/>
                      <w:sz w:val="20"/>
                      <w:szCs w:val="20"/>
                      <w:lang w:val="en-US"/>
                    </w:rPr>
                    <w:t>P</w:t>
                  </w:r>
                  <w:r w:rsidRPr="00BA1A0C">
                    <w:rPr>
                      <w:rFonts w:eastAsiaTheme="minorEastAsia"/>
                      <w:sz w:val="20"/>
                      <w:szCs w:val="20"/>
                    </w:rPr>
                    <w:t xml:space="preserve"> =</w:t>
                  </w:r>
                </w:p>
              </w:tc>
              <w:tc>
                <w:tcPr>
                  <w:tcW w:w="1276" w:type="dxa"/>
                  <w:tcBorders>
                    <w:top w:val="nil"/>
                    <w:left w:val="nil"/>
                    <w:right w:val="nil"/>
                  </w:tcBorders>
                </w:tcPr>
                <w:p w14:paraId="622778A4" w14:textId="77777777" w:rsidR="000769BB" w:rsidRPr="006D60E7" w:rsidRDefault="000769BB" w:rsidP="000769BB">
                  <w:pPr>
                    <w:ind w:firstLine="0"/>
                    <w:rPr>
                      <w:rFonts w:eastAsiaTheme="minorEastAsia"/>
                      <w:sz w:val="20"/>
                      <w:szCs w:val="20"/>
                    </w:rPr>
                  </w:pPr>
                  <w:r w:rsidRPr="006D60E7">
                    <w:rPr>
                      <w:rFonts w:eastAsiaTheme="minorEastAsia"/>
                      <w:sz w:val="20"/>
                      <w:szCs w:val="20"/>
                    </w:rPr>
                    <w:t>Р</w:t>
                  </w:r>
                  <w:r w:rsidRPr="006D60E7">
                    <w:rPr>
                      <w:rFonts w:eastAsiaTheme="minorEastAsia"/>
                      <w:sz w:val="20"/>
                      <w:szCs w:val="20"/>
                      <w:vertAlign w:val="subscript"/>
                    </w:rPr>
                    <w:t>25,8</w:t>
                  </w:r>
                  <w:r w:rsidRPr="00BA1A0C">
                    <w:rPr>
                      <w:rFonts w:eastAsiaTheme="minorEastAsia"/>
                      <w:sz w:val="20"/>
                      <w:szCs w:val="20"/>
                    </w:rPr>
                    <w:t xml:space="preserve"> </w:t>
                  </w:r>
                  <w:r w:rsidRPr="00733184">
                    <w:rPr>
                      <w:rFonts w:eastAsiaTheme="minorEastAsia"/>
                      <w:sz w:val="16"/>
                      <w:szCs w:val="16"/>
                      <w:lang w:val="en-US"/>
                    </w:rPr>
                    <w:t>X</w:t>
                  </w:r>
                  <w:r w:rsidRPr="006D60E7">
                    <w:rPr>
                      <w:rFonts w:eastAsiaTheme="minorEastAsia"/>
                      <w:sz w:val="20"/>
                      <w:szCs w:val="20"/>
                    </w:rPr>
                    <w:t xml:space="preserve"> 25,8</w:t>
                  </w:r>
                </w:p>
              </w:tc>
              <w:tc>
                <w:tcPr>
                  <w:tcW w:w="1418" w:type="dxa"/>
                  <w:vMerge w:val="restart"/>
                  <w:tcBorders>
                    <w:top w:val="nil"/>
                    <w:left w:val="nil"/>
                    <w:bottom w:val="nil"/>
                    <w:right w:val="nil"/>
                  </w:tcBorders>
                  <w:vAlign w:val="center"/>
                </w:tcPr>
                <w:p w14:paraId="1F4C1335" w14:textId="77777777" w:rsidR="000769BB" w:rsidRPr="006D60E7" w:rsidRDefault="000769BB" w:rsidP="000769BB">
                  <w:pPr>
                    <w:ind w:firstLine="0"/>
                    <w:rPr>
                      <w:rFonts w:eastAsiaTheme="minorEastAsia"/>
                      <w:sz w:val="20"/>
                      <w:szCs w:val="20"/>
                    </w:rPr>
                  </w:pPr>
                  <w:r w:rsidRPr="006D60E7">
                    <w:rPr>
                      <w:rFonts w:eastAsiaTheme="minorEastAsia"/>
                      <w:sz w:val="20"/>
                      <w:szCs w:val="20"/>
                    </w:rPr>
                    <w:t>, где</w:t>
                  </w:r>
                </w:p>
              </w:tc>
            </w:tr>
            <w:tr w:rsidR="000769BB" w:rsidRPr="006D60E7" w14:paraId="0DF1A3DA" w14:textId="77777777" w:rsidTr="000769BB">
              <w:trPr>
                <w:trHeight w:val="269"/>
              </w:trPr>
              <w:tc>
                <w:tcPr>
                  <w:tcW w:w="567" w:type="dxa"/>
                  <w:vMerge/>
                  <w:tcBorders>
                    <w:left w:val="nil"/>
                    <w:bottom w:val="nil"/>
                    <w:right w:val="nil"/>
                  </w:tcBorders>
                </w:tcPr>
                <w:p w14:paraId="6CF5E8C4" w14:textId="77777777" w:rsidR="000769BB" w:rsidRPr="006D60E7" w:rsidRDefault="000769BB" w:rsidP="000769BB">
                  <w:pPr>
                    <w:ind w:firstLine="0"/>
                    <w:rPr>
                      <w:rFonts w:eastAsiaTheme="minorEastAsia"/>
                      <w:sz w:val="20"/>
                      <w:szCs w:val="20"/>
                    </w:rPr>
                  </w:pPr>
                </w:p>
              </w:tc>
              <w:tc>
                <w:tcPr>
                  <w:tcW w:w="1276" w:type="dxa"/>
                  <w:tcBorders>
                    <w:left w:val="nil"/>
                    <w:bottom w:val="nil"/>
                    <w:right w:val="nil"/>
                  </w:tcBorders>
                </w:tcPr>
                <w:p w14:paraId="30EF9400" w14:textId="77777777" w:rsidR="000769BB" w:rsidRPr="006D60E7" w:rsidRDefault="000769BB" w:rsidP="000769BB">
                  <w:pPr>
                    <w:ind w:firstLine="0"/>
                    <w:jc w:val="center"/>
                    <w:rPr>
                      <w:rFonts w:eastAsiaTheme="minorEastAsia"/>
                      <w:sz w:val="20"/>
                      <w:szCs w:val="20"/>
                    </w:rPr>
                  </w:pPr>
                  <w:r w:rsidRPr="006D60E7">
                    <w:rPr>
                      <w:rFonts w:eastAsiaTheme="minorEastAsia"/>
                      <w:sz w:val="20"/>
                      <w:szCs w:val="20"/>
                    </w:rPr>
                    <w:t>Н</w:t>
                  </w:r>
                </w:p>
              </w:tc>
              <w:tc>
                <w:tcPr>
                  <w:tcW w:w="1418" w:type="dxa"/>
                  <w:vMerge/>
                  <w:tcBorders>
                    <w:left w:val="nil"/>
                    <w:bottom w:val="nil"/>
                    <w:right w:val="nil"/>
                  </w:tcBorders>
                </w:tcPr>
                <w:p w14:paraId="720D93F2" w14:textId="77777777" w:rsidR="000769BB" w:rsidRPr="006D60E7" w:rsidRDefault="000769BB" w:rsidP="000769BB">
                  <w:pPr>
                    <w:ind w:firstLine="0"/>
                    <w:rPr>
                      <w:rFonts w:eastAsiaTheme="minorEastAsia"/>
                      <w:sz w:val="20"/>
                      <w:szCs w:val="20"/>
                    </w:rPr>
                  </w:pPr>
                </w:p>
              </w:tc>
            </w:tr>
          </w:tbl>
          <w:p w14:paraId="0A279C45" w14:textId="77777777" w:rsidR="000769BB" w:rsidRPr="006D60E7" w:rsidRDefault="000769BB" w:rsidP="000769BB">
            <w:pPr>
              <w:ind w:firstLine="0"/>
              <w:rPr>
                <w:sz w:val="20"/>
                <w:szCs w:val="20"/>
              </w:rPr>
            </w:pPr>
          </w:p>
          <w:p w14:paraId="2CA2ADC7" w14:textId="77777777" w:rsidR="000769BB" w:rsidRPr="006D60E7" w:rsidRDefault="000769BB" w:rsidP="000769BB">
            <w:pPr>
              <w:rPr>
                <w:sz w:val="20"/>
                <w:szCs w:val="20"/>
              </w:rPr>
            </w:pPr>
          </w:p>
          <w:p w14:paraId="77F1734C" w14:textId="77777777" w:rsidR="000769BB" w:rsidRPr="006D60E7" w:rsidRDefault="000769BB" w:rsidP="000769BB">
            <w:pPr>
              <w:rPr>
                <w:sz w:val="20"/>
                <w:szCs w:val="20"/>
              </w:rPr>
            </w:pPr>
            <w:r w:rsidRPr="006D60E7">
              <w:rPr>
                <w:sz w:val="20"/>
                <w:szCs w:val="20"/>
              </w:rPr>
              <w:t>Р</w:t>
            </w:r>
            <w:r w:rsidRPr="006D60E7">
              <w:rPr>
                <w:sz w:val="20"/>
                <w:szCs w:val="20"/>
                <w:vertAlign w:val="subscript"/>
              </w:rPr>
              <w:t>25,8</w:t>
            </w:r>
            <w:r w:rsidRPr="006D60E7">
              <w:rPr>
                <w:sz w:val="20"/>
                <w:szCs w:val="20"/>
              </w:rPr>
              <w:t xml:space="preserve"> - показатель плотности населения, чел./га, при фактической обеспеченности общей площадью жилых помещений 25,8 м</w:t>
            </w:r>
            <w:r w:rsidRPr="006D60E7">
              <w:rPr>
                <w:sz w:val="20"/>
                <w:szCs w:val="20"/>
                <w:vertAlign w:val="superscript"/>
              </w:rPr>
              <w:t>2</w:t>
            </w:r>
            <w:r w:rsidRPr="006D60E7">
              <w:rPr>
                <w:sz w:val="20"/>
                <w:szCs w:val="20"/>
              </w:rPr>
              <w:t>/чел., достигнутой на 01.01.20</w:t>
            </w:r>
            <w:r>
              <w:rPr>
                <w:sz w:val="20"/>
                <w:szCs w:val="20"/>
              </w:rPr>
              <w:t>19</w:t>
            </w:r>
            <w:r w:rsidRPr="006D60E7">
              <w:rPr>
                <w:sz w:val="20"/>
                <w:szCs w:val="20"/>
              </w:rPr>
              <w:t>;</w:t>
            </w:r>
          </w:p>
          <w:p w14:paraId="04E119CF" w14:textId="77777777" w:rsidR="000769BB" w:rsidRPr="006D60E7" w:rsidRDefault="000769BB" w:rsidP="000769BB">
            <w:pPr>
              <w:rPr>
                <w:sz w:val="20"/>
                <w:szCs w:val="20"/>
              </w:rPr>
            </w:pPr>
            <w:r w:rsidRPr="006D60E7">
              <w:rPr>
                <w:sz w:val="20"/>
                <w:szCs w:val="20"/>
              </w:rPr>
              <w:t>25,8 - фактическая обеспеченность общей площадью жилых помещений на 01.01.20</w:t>
            </w:r>
            <w:r>
              <w:rPr>
                <w:sz w:val="20"/>
                <w:szCs w:val="20"/>
              </w:rPr>
              <w:t>19</w:t>
            </w:r>
            <w:r w:rsidRPr="006D60E7">
              <w:rPr>
                <w:sz w:val="20"/>
                <w:szCs w:val="20"/>
              </w:rPr>
              <w:t>, м</w:t>
            </w:r>
            <w:r w:rsidRPr="006D60E7">
              <w:rPr>
                <w:sz w:val="20"/>
                <w:szCs w:val="20"/>
                <w:vertAlign w:val="superscript"/>
              </w:rPr>
              <w:t>2</w:t>
            </w:r>
            <w:r w:rsidRPr="006D60E7">
              <w:rPr>
                <w:sz w:val="20"/>
                <w:szCs w:val="20"/>
              </w:rPr>
              <w:t>/чел.;</w:t>
            </w:r>
          </w:p>
          <w:p w14:paraId="3E2B8971" w14:textId="1FFAD502" w:rsidR="000769BB" w:rsidRPr="000769BB" w:rsidRDefault="000769BB" w:rsidP="000769BB">
            <w:pPr>
              <w:rPr>
                <w:sz w:val="20"/>
                <w:szCs w:val="20"/>
              </w:rPr>
            </w:pPr>
            <w:r w:rsidRPr="006D60E7">
              <w:rPr>
                <w:sz w:val="20"/>
                <w:szCs w:val="20"/>
              </w:rPr>
              <w:lastRenderedPageBreak/>
              <w:t>Н - расчетная жилищная обеспеченность, м</w:t>
            </w:r>
            <w:r w:rsidRPr="006D60E7">
              <w:rPr>
                <w:sz w:val="20"/>
                <w:szCs w:val="20"/>
                <w:vertAlign w:val="superscript"/>
              </w:rPr>
              <w:t>2</w:t>
            </w:r>
            <w:r w:rsidRPr="006D60E7">
              <w:rPr>
                <w:sz w:val="20"/>
                <w:szCs w:val="20"/>
              </w:rPr>
              <w:t xml:space="preserve">/чел., определенная для конкретных местных условий или достигнутая в 2020 году и отличная от показателей, приведенных в </w:t>
            </w:r>
            <w:hyperlink w:anchor="sub_70" w:history="1">
              <w:r w:rsidRPr="0098160E">
                <w:rPr>
                  <w:sz w:val="20"/>
                  <w:szCs w:val="20"/>
                </w:rPr>
                <w:t>таблице 4.</w:t>
              </w:r>
            </w:hyperlink>
            <w:r>
              <w:rPr>
                <w:sz w:val="20"/>
                <w:szCs w:val="20"/>
              </w:rPr>
              <w:t>6</w:t>
            </w:r>
            <w:r w:rsidRPr="006D60E7">
              <w:rPr>
                <w:sz w:val="20"/>
                <w:szCs w:val="20"/>
              </w:rPr>
              <w:t>.</w:t>
            </w:r>
          </w:p>
        </w:tc>
      </w:tr>
    </w:tbl>
    <w:p w14:paraId="0FCBCB4F" w14:textId="77777777" w:rsidR="00697D23" w:rsidRDefault="00697D23" w:rsidP="00697D23"/>
    <w:p w14:paraId="17375B38" w14:textId="1CAAA7CC" w:rsidR="00697D23" w:rsidRDefault="00697D23" w:rsidP="00697D23">
      <w:r>
        <w:t>4.8. Показатели расчетной плотности населения территории микрорайона не должны превышать:</w:t>
      </w:r>
    </w:p>
    <w:bookmarkEnd w:id="30"/>
    <w:p w14:paraId="41B3447E" w14:textId="01135D21" w:rsidR="00697D23" w:rsidRDefault="00697D23" w:rsidP="00697D23">
      <w:r>
        <w:t>300 чел./га при расчетной жилищной обеспеченности 30,0 м</w:t>
      </w:r>
      <w:r>
        <w:rPr>
          <w:vertAlign w:val="superscript"/>
        </w:rPr>
        <w:t>2</w:t>
      </w:r>
      <w:r>
        <w:t>/чел.</w:t>
      </w:r>
    </w:p>
    <w:p w14:paraId="54C0DE75" w14:textId="77777777" w:rsidR="00697D23" w:rsidRDefault="00697D23" w:rsidP="00697D23">
      <w:bookmarkStart w:id="33" w:name="sub_68"/>
      <w:bookmarkStart w:id="34" w:name="sub_76"/>
      <w:r>
        <w:t>4.9. Нормативными показателями плотности жилой застройки являются:</w:t>
      </w:r>
    </w:p>
    <w:bookmarkEnd w:id="33"/>
    <w:p w14:paraId="06231E00" w14:textId="77777777" w:rsidR="00697D23" w:rsidRDefault="00697D23" w:rsidP="00697D23">
      <w:r>
        <w:t>коэффициент застройки - отношение площади, занятой под зданиями и сооружениями, к площади участка (квартала);</w:t>
      </w:r>
    </w:p>
    <w:p w14:paraId="0C42A445" w14:textId="77777777" w:rsidR="00697D23" w:rsidRDefault="00697D23" w:rsidP="00697D23">
      <w:r>
        <w:t>коэффициент плотности застройки - отношение площади всех этажей зданий и сооружений к площади участка (квартала).</w:t>
      </w:r>
    </w:p>
    <w:p w14:paraId="73A49C5E" w14:textId="77777777" w:rsidR="00697D23" w:rsidRDefault="00697D23" w:rsidP="00697D23">
      <w:r>
        <w:t>Расчетные показатели плотности застройки функционально-планировочных элементов жилых зон рекомендуется принимать не более приведенных в таблице 4.7.</w:t>
      </w:r>
    </w:p>
    <w:p w14:paraId="0D0FAFEC" w14:textId="77777777" w:rsidR="00697D23" w:rsidRDefault="00697D23" w:rsidP="00697D23"/>
    <w:p w14:paraId="2DDCA842" w14:textId="77777777" w:rsidR="00697D23" w:rsidRDefault="00697D23" w:rsidP="00697D23">
      <w:pPr>
        <w:ind w:firstLine="698"/>
        <w:jc w:val="right"/>
      </w:pPr>
      <w:bookmarkStart w:id="35" w:name="sub_78"/>
      <w:r>
        <w:rPr>
          <w:rStyle w:val="a4"/>
          <w:bCs/>
        </w:rPr>
        <w:t>Таблица 4.7</w:t>
      </w:r>
    </w:p>
    <w:bookmarkEnd w:id="35"/>
    <w:p w14:paraId="052FB64F" w14:textId="77777777" w:rsidR="00697D23" w:rsidRDefault="00697D23" w:rsidP="00697D23"/>
    <w:tbl>
      <w:tblPr>
        <w:tblW w:w="104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21"/>
        <w:gridCol w:w="1890"/>
        <w:gridCol w:w="2179"/>
      </w:tblGrid>
      <w:tr w:rsidR="00697D23" w14:paraId="737DBFF1" w14:textId="77777777" w:rsidTr="000769BB">
        <w:tc>
          <w:tcPr>
            <w:tcW w:w="6421" w:type="dxa"/>
            <w:tcBorders>
              <w:top w:val="single" w:sz="4" w:space="0" w:color="auto"/>
              <w:bottom w:val="single" w:sz="4" w:space="0" w:color="auto"/>
              <w:right w:val="single" w:sz="4" w:space="0" w:color="auto"/>
            </w:tcBorders>
          </w:tcPr>
          <w:p w14:paraId="1271AF5F" w14:textId="77777777" w:rsidR="00697D23" w:rsidRDefault="00697D23" w:rsidP="00DD4DCA">
            <w:pPr>
              <w:pStyle w:val="a7"/>
            </w:pPr>
            <w:r>
              <w:t>Виды жилой застройки</w:t>
            </w:r>
          </w:p>
        </w:tc>
        <w:tc>
          <w:tcPr>
            <w:tcW w:w="1890" w:type="dxa"/>
            <w:tcBorders>
              <w:top w:val="single" w:sz="4" w:space="0" w:color="auto"/>
              <w:left w:val="single" w:sz="4" w:space="0" w:color="auto"/>
              <w:bottom w:val="single" w:sz="4" w:space="0" w:color="auto"/>
              <w:right w:val="single" w:sz="4" w:space="0" w:color="auto"/>
            </w:tcBorders>
          </w:tcPr>
          <w:p w14:paraId="2E618B9B" w14:textId="77777777" w:rsidR="00697D23" w:rsidRDefault="00697D23" w:rsidP="00DD4DCA">
            <w:pPr>
              <w:pStyle w:val="a7"/>
            </w:pPr>
            <w:r>
              <w:t>Коэффициент застройки</w:t>
            </w:r>
          </w:p>
        </w:tc>
        <w:tc>
          <w:tcPr>
            <w:tcW w:w="2179" w:type="dxa"/>
            <w:tcBorders>
              <w:top w:val="single" w:sz="4" w:space="0" w:color="auto"/>
              <w:left w:val="single" w:sz="4" w:space="0" w:color="auto"/>
              <w:bottom w:val="single" w:sz="4" w:space="0" w:color="auto"/>
            </w:tcBorders>
          </w:tcPr>
          <w:p w14:paraId="6F3586B5" w14:textId="77777777" w:rsidR="00697D23" w:rsidRDefault="00697D23" w:rsidP="00DD4DCA">
            <w:pPr>
              <w:pStyle w:val="a7"/>
            </w:pPr>
            <w:r>
              <w:t>Коэффициент плотности застройки</w:t>
            </w:r>
          </w:p>
        </w:tc>
      </w:tr>
      <w:tr w:rsidR="00697D23" w14:paraId="4FD01E9B" w14:textId="77777777" w:rsidTr="000769BB">
        <w:tc>
          <w:tcPr>
            <w:tcW w:w="6421" w:type="dxa"/>
            <w:tcBorders>
              <w:top w:val="single" w:sz="4" w:space="0" w:color="auto"/>
              <w:bottom w:val="single" w:sz="4" w:space="0" w:color="auto"/>
              <w:right w:val="single" w:sz="4" w:space="0" w:color="auto"/>
            </w:tcBorders>
          </w:tcPr>
          <w:p w14:paraId="3A3979DC" w14:textId="77777777" w:rsidR="00697D23" w:rsidRDefault="00697D23" w:rsidP="00DD4DCA">
            <w:pPr>
              <w:pStyle w:val="a7"/>
            </w:pPr>
            <w:r>
              <w:t>Застройка многоэтажными многоквартирными жилыми домами</w:t>
            </w:r>
          </w:p>
        </w:tc>
        <w:tc>
          <w:tcPr>
            <w:tcW w:w="1890" w:type="dxa"/>
            <w:tcBorders>
              <w:top w:val="single" w:sz="4" w:space="0" w:color="auto"/>
              <w:left w:val="single" w:sz="4" w:space="0" w:color="auto"/>
              <w:bottom w:val="single" w:sz="4" w:space="0" w:color="auto"/>
              <w:right w:val="single" w:sz="4" w:space="0" w:color="auto"/>
            </w:tcBorders>
          </w:tcPr>
          <w:p w14:paraId="4A04C9C2" w14:textId="77777777" w:rsidR="00697D23" w:rsidRDefault="00697D23" w:rsidP="00DD4DCA">
            <w:pPr>
              <w:pStyle w:val="a7"/>
            </w:pPr>
            <w:r>
              <w:t>0,4</w:t>
            </w:r>
          </w:p>
        </w:tc>
        <w:tc>
          <w:tcPr>
            <w:tcW w:w="2179" w:type="dxa"/>
            <w:tcBorders>
              <w:top w:val="single" w:sz="4" w:space="0" w:color="auto"/>
              <w:left w:val="single" w:sz="4" w:space="0" w:color="auto"/>
              <w:bottom w:val="single" w:sz="4" w:space="0" w:color="auto"/>
            </w:tcBorders>
          </w:tcPr>
          <w:p w14:paraId="34BCF357" w14:textId="77777777" w:rsidR="00697D23" w:rsidRDefault="00697D23" w:rsidP="00DD4DCA">
            <w:pPr>
              <w:pStyle w:val="a7"/>
            </w:pPr>
            <w:r>
              <w:t>1,2</w:t>
            </w:r>
          </w:p>
        </w:tc>
      </w:tr>
      <w:tr w:rsidR="00697D23" w14:paraId="2A58C757" w14:textId="77777777" w:rsidTr="000769BB">
        <w:tc>
          <w:tcPr>
            <w:tcW w:w="6421" w:type="dxa"/>
            <w:tcBorders>
              <w:top w:val="single" w:sz="4" w:space="0" w:color="auto"/>
              <w:bottom w:val="single" w:sz="4" w:space="0" w:color="auto"/>
              <w:right w:val="single" w:sz="4" w:space="0" w:color="auto"/>
            </w:tcBorders>
          </w:tcPr>
          <w:p w14:paraId="7E32FD84" w14:textId="77777777" w:rsidR="00697D23" w:rsidRDefault="00697D23" w:rsidP="00DD4DCA">
            <w:pPr>
              <w:pStyle w:val="a7"/>
            </w:pPr>
            <w:r>
              <w:t>То же реконструируемая</w:t>
            </w:r>
          </w:p>
        </w:tc>
        <w:tc>
          <w:tcPr>
            <w:tcW w:w="1890" w:type="dxa"/>
            <w:tcBorders>
              <w:top w:val="single" w:sz="4" w:space="0" w:color="auto"/>
              <w:left w:val="single" w:sz="4" w:space="0" w:color="auto"/>
              <w:bottom w:val="single" w:sz="4" w:space="0" w:color="auto"/>
              <w:right w:val="single" w:sz="4" w:space="0" w:color="auto"/>
            </w:tcBorders>
          </w:tcPr>
          <w:p w14:paraId="0534AFA9" w14:textId="77777777" w:rsidR="00697D23" w:rsidRDefault="00697D23" w:rsidP="00DD4DCA">
            <w:pPr>
              <w:pStyle w:val="a7"/>
            </w:pPr>
            <w:r>
              <w:t>0,6</w:t>
            </w:r>
          </w:p>
        </w:tc>
        <w:tc>
          <w:tcPr>
            <w:tcW w:w="2179" w:type="dxa"/>
            <w:tcBorders>
              <w:top w:val="single" w:sz="4" w:space="0" w:color="auto"/>
              <w:left w:val="single" w:sz="4" w:space="0" w:color="auto"/>
              <w:bottom w:val="single" w:sz="4" w:space="0" w:color="auto"/>
            </w:tcBorders>
          </w:tcPr>
          <w:p w14:paraId="51439FDD" w14:textId="77777777" w:rsidR="00697D23" w:rsidRDefault="00697D23" w:rsidP="00DD4DCA">
            <w:pPr>
              <w:pStyle w:val="a7"/>
            </w:pPr>
            <w:r>
              <w:t>1,6</w:t>
            </w:r>
          </w:p>
        </w:tc>
      </w:tr>
      <w:tr w:rsidR="00697D23" w14:paraId="127814F9" w14:textId="77777777" w:rsidTr="000769BB">
        <w:tc>
          <w:tcPr>
            <w:tcW w:w="6421" w:type="dxa"/>
            <w:tcBorders>
              <w:top w:val="single" w:sz="4" w:space="0" w:color="auto"/>
              <w:bottom w:val="single" w:sz="4" w:space="0" w:color="auto"/>
              <w:right w:val="single" w:sz="4" w:space="0" w:color="auto"/>
            </w:tcBorders>
          </w:tcPr>
          <w:p w14:paraId="2AE41738" w14:textId="77777777" w:rsidR="00697D23" w:rsidRDefault="00697D23" w:rsidP="00DD4DCA">
            <w:pPr>
              <w:pStyle w:val="a7"/>
            </w:pPr>
            <w:r>
              <w:t xml:space="preserve">Застройка малоэтажными и </w:t>
            </w:r>
            <w:proofErr w:type="spellStart"/>
            <w:r>
              <w:t>среднеэтажными</w:t>
            </w:r>
            <w:proofErr w:type="spellEnd"/>
            <w:r>
              <w:t xml:space="preserve"> многоквартирными жилыми домами</w:t>
            </w:r>
          </w:p>
        </w:tc>
        <w:tc>
          <w:tcPr>
            <w:tcW w:w="1890" w:type="dxa"/>
            <w:tcBorders>
              <w:top w:val="single" w:sz="4" w:space="0" w:color="auto"/>
              <w:left w:val="single" w:sz="4" w:space="0" w:color="auto"/>
              <w:bottom w:val="single" w:sz="4" w:space="0" w:color="auto"/>
              <w:right w:val="single" w:sz="4" w:space="0" w:color="auto"/>
            </w:tcBorders>
          </w:tcPr>
          <w:p w14:paraId="0B5B852E" w14:textId="77777777" w:rsidR="00697D23" w:rsidRDefault="00697D23" w:rsidP="00DD4DCA">
            <w:pPr>
              <w:pStyle w:val="a7"/>
            </w:pPr>
            <w:r>
              <w:t>0,4</w:t>
            </w:r>
          </w:p>
        </w:tc>
        <w:tc>
          <w:tcPr>
            <w:tcW w:w="2179" w:type="dxa"/>
            <w:tcBorders>
              <w:top w:val="single" w:sz="4" w:space="0" w:color="auto"/>
              <w:left w:val="single" w:sz="4" w:space="0" w:color="auto"/>
              <w:bottom w:val="single" w:sz="4" w:space="0" w:color="auto"/>
            </w:tcBorders>
          </w:tcPr>
          <w:p w14:paraId="5110F446" w14:textId="77777777" w:rsidR="00697D23" w:rsidRDefault="00697D23" w:rsidP="00DD4DCA">
            <w:pPr>
              <w:pStyle w:val="a7"/>
            </w:pPr>
            <w:r>
              <w:t>0,8</w:t>
            </w:r>
          </w:p>
        </w:tc>
      </w:tr>
      <w:tr w:rsidR="00697D23" w14:paraId="5F01C4AB" w14:textId="77777777" w:rsidTr="000769BB">
        <w:tc>
          <w:tcPr>
            <w:tcW w:w="6421" w:type="dxa"/>
            <w:tcBorders>
              <w:top w:val="single" w:sz="4" w:space="0" w:color="auto"/>
              <w:bottom w:val="single" w:sz="4" w:space="0" w:color="auto"/>
              <w:right w:val="single" w:sz="4" w:space="0" w:color="auto"/>
            </w:tcBorders>
          </w:tcPr>
          <w:p w14:paraId="23C94B62" w14:textId="77777777" w:rsidR="00697D23" w:rsidRDefault="00697D23" w:rsidP="00DD4DCA">
            <w:pPr>
              <w:pStyle w:val="a7"/>
            </w:pPr>
            <w:r>
              <w:t xml:space="preserve">Застройка малоэтажными блокированными жилыми домами с </w:t>
            </w:r>
            <w:proofErr w:type="spellStart"/>
            <w:r>
              <w:t>приквартирными</w:t>
            </w:r>
            <w:proofErr w:type="spellEnd"/>
            <w:r>
              <w:t xml:space="preserve"> земельными участками</w:t>
            </w:r>
          </w:p>
        </w:tc>
        <w:tc>
          <w:tcPr>
            <w:tcW w:w="1890" w:type="dxa"/>
            <w:tcBorders>
              <w:top w:val="single" w:sz="4" w:space="0" w:color="auto"/>
              <w:left w:val="single" w:sz="4" w:space="0" w:color="auto"/>
              <w:bottom w:val="single" w:sz="4" w:space="0" w:color="auto"/>
              <w:right w:val="single" w:sz="4" w:space="0" w:color="auto"/>
            </w:tcBorders>
          </w:tcPr>
          <w:p w14:paraId="7C5DA78B" w14:textId="77777777" w:rsidR="00697D23" w:rsidRDefault="00697D23" w:rsidP="00DD4DCA">
            <w:pPr>
              <w:pStyle w:val="a7"/>
            </w:pPr>
            <w:r>
              <w:t>0,3</w:t>
            </w:r>
          </w:p>
        </w:tc>
        <w:tc>
          <w:tcPr>
            <w:tcW w:w="2179" w:type="dxa"/>
            <w:tcBorders>
              <w:top w:val="single" w:sz="4" w:space="0" w:color="auto"/>
              <w:left w:val="single" w:sz="4" w:space="0" w:color="auto"/>
              <w:bottom w:val="single" w:sz="4" w:space="0" w:color="auto"/>
            </w:tcBorders>
          </w:tcPr>
          <w:p w14:paraId="2FF1817F" w14:textId="77777777" w:rsidR="00697D23" w:rsidRDefault="00697D23" w:rsidP="00DD4DCA">
            <w:pPr>
              <w:pStyle w:val="a7"/>
            </w:pPr>
            <w:r>
              <w:t>0,6</w:t>
            </w:r>
          </w:p>
        </w:tc>
      </w:tr>
      <w:tr w:rsidR="00697D23" w14:paraId="2897BED8" w14:textId="77777777" w:rsidTr="000769BB">
        <w:tc>
          <w:tcPr>
            <w:tcW w:w="6421" w:type="dxa"/>
            <w:tcBorders>
              <w:top w:val="single" w:sz="4" w:space="0" w:color="auto"/>
              <w:bottom w:val="single" w:sz="4" w:space="0" w:color="auto"/>
              <w:right w:val="single" w:sz="4" w:space="0" w:color="auto"/>
            </w:tcBorders>
          </w:tcPr>
          <w:p w14:paraId="61E2C4A9" w14:textId="77777777" w:rsidR="00697D23" w:rsidRDefault="00697D23" w:rsidP="00DD4DCA">
            <w:pPr>
              <w:pStyle w:val="a7"/>
            </w:pPr>
            <w:r>
              <w:t>Застройка индивидуальными одноквартирными жилыми домами, в том числе коттеджного типа, с приусадебными земельными участками</w:t>
            </w:r>
          </w:p>
        </w:tc>
        <w:tc>
          <w:tcPr>
            <w:tcW w:w="1890" w:type="dxa"/>
            <w:tcBorders>
              <w:top w:val="single" w:sz="4" w:space="0" w:color="auto"/>
              <w:left w:val="single" w:sz="4" w:space="0" w:color="auto"/>
              <w:bottom w:val="single" w:sz="4" w:space="0" w:color="auto"/>
              <w:right w:val="single" w:sz="4" w:space="0" w:color="auto"/>
            </w:tcBorders>
          </w:tcPr>
          <w:p w14:paraId="539F80DA" w14:textId="77777777" w:rsidR="00697D23" w:rsidRDefault="00697D23" w:rsidP="00DD4DCA">
            <w:pPr>
              <w:pStyle w:val="a7"/>
            </w:pPr>
            <w:r>
              <w:t>0,2</w:t>
            </w:r>
          </w:p>
        </w:tc>
        <w:tc>
          <w:tcPr>
            <w:tcW w:w="2179" w:type="dxa"/>
            <w:tcBorders>
              <w:top w:val="single" w:sz="4" w:space="0" w:color="auto"/>
              <w:left w:val="single" w:sz="4" w:space="0" w:color="auto"/>
              <w:bottom w:val="single" w:sz="4" w:space="0" w:color="auto"/>
            </w:tcBorders>
          </w:tcPr>
          <w:p w14:paraId="291F15E5" w14:textId="77777777" w:rsidR="00697D23" w:rsidRDefault="00697D23" w:rsidP="00DD4DCA">
            <w:pPr>
              <w:pStyle w:val="a7"/>
            </w:pPr>
            <w:r>
              <w:t>0,4</w:t>
            </w:r>
          </w:p>
        </w:tc>
      </w:tr>
      <w:tr w:rsidR="000769BB" w14:paraId="15151FFA" w14:textId="77777777" w:rsidTr="000769BB">
        <w:tc>
          <w:tcPr>
            <w:tcW w:w="10490" w:type="dxa"/>
            <w:gridSpan w:val="3"/>
            <w:tcBorders>
              <w:top w:val="single" w:sz="4" w:space="0" w:color="auto"/>
              <w:bottom w:val="single" w:sz="4" w:space="0" w:color="auto"/>
            </w:tcBorders>
          </w:tcPr>
          <w:p w14:paraId="2DF4486B" w14:textId="77777777" w:rsidR="000769BB" w:rsidRPr="0041661A" w:rsidRDefault="000769BB" w:rsidP="000769BB">
            <w:pPr>
              <w:ind w:firstLine="0"/>
              <w:rPr>
                <w:sz w:val="20"/>
                <w:szCs w:val="20"/>
              </w:rPr>
            </w:pPr>
            <w:r w:rsidRPr="0041661A">
              <w:rPr>
                <w:rStyle w:val="a4"/>
                <w:bCs/>
                <w:sz w:val="20"/>
                <w:szCs w:val="20"/>
              </w:rPr>
              <w:t>Примечания:</w:t>
            </w:r>
          </w:p>
          <w:p w14:paraId="0F8B0851" w14:textId="77777777" w:rsidR="000769BB" w:rsidRPr="0041661A" w:rsidRDefault="000769BB" w:rsidP="000769BB">
            <w:pPr>
              <w:ind w:firstLine="0"/>
              <w:rPr>
                <w:sz w:val="20"/>
                <w:szCs w:val="20"/>
              </w:rPr>
            </w:pPr>
            <w:r w:rsidRPr="0041661A">
              <w:rPr>
                <w:sz w:val="20"/>
                <w:szCs w:val="20"/>
              </w:rPr>
              <w:t>1. Для жилых зон коэффициенты застройки и коэффициенты плотности застройки приведены для территории квартала (брутто) с учетом необходимых по расчету объектов обслуживания, гаражей, стоянок для автомобилей, зеленых насаждений, площадок и других объектов благоустройства.</w:t>
            </w:r>
          </w:p>
          <w:p w14:paraId="63CABDED" w14:textId="77777777" w:rsidR="000769BB" w:rsidRPr="0041661A" w:rsidRDefault="000769BB" w:rsidP="000769BB">
            <w:pPr>
              <w:ind w:firstLine="0"/>
              <w:rPr>
                <w:sz w:val="20"/>
                <w:szCs w:val="20"/>
              </w:rPr>
            </w:pPr>
            <w:r w:rsidRPr="0041661A">
              <w:rPr>
                <w:sz w:val="20"/>
                <w:szCs w:val="20"/>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14:paraId="73BC2CF1" w14:textId="36BA9AAB" w:rsidR="000769BB" w:rsidRPr="000769BB" w:rsidRDefault="000769BB" w:rsidP="000769BB">
            <w:pPr>
              <w:ind w:firstLine="0"/>
              <w:rPr>
                <w:sz w:val="20"/>
                <w:szCs w:val="20"/>
              </w:rPr>
            </w:pPr>
            <w:r w:rsidRPr="0041661A">
              <w:rPr>
                <w:sz w:val="20"/>
                <w:szCs w:val="20"/>
              </w:rPr>
              <w:t>3. В случае если в микрорайоне или в жилом районе наряду с многоквартирными и блокированными домами имеется локальная застройка индивидуальными жилыми домами, расчетные показатели плотности принимаются как при застройке многоквартирными жилыми домами.</w:t>
            </w:r>
          </w:p>
        </w:tc>
      </w:tr>
    </w:tbl>
    <w:p w14:paraId="60813756" w14:textId="77777777" w:rsidR="00697D23" w:rsidRDefault="00697D23" w:rsidP="00697D23"/>
    <w:p w14:paraId="25D9E97D" w14:textId="43EECF2D" w:rsidR="00697D23" w:rsidRDefault="00697D23" w:rsidP="00A127BA">
      <w:r>
        <w:t>4.10. Удельные показатели размера земельного участка на 1 человека для расчета минимальных размеров земельных участков при проектировании жилых зданий рекомендуется принимать по таблице 4.8.</w:t>
      </w:r>
      <w:bookmarkEnd w:id="34"/>
    </w:p>
    <w:p w14:paraId="33DF293E" w14:textId="77777777" w:rsidR="00697D23" w:rsidRDefault="00697D23" w:rsidP="00697D23">
      <w:pPr>
        <w:ind w:firstLine="698"/>
        <w:jc w:val="right"/>
      </w:pPr>
      <w:bookmarkStart w:id="36" w:name="sub_83"/>
      <w:r>
        <w:rPr>
          <w:rStyle w:val="a4"/>
          <w:bCs/>
        </w:rPr>
        <w:t>Таблица 4.8</w:t>
      </w:r>
    </w:p>
    <w:bookmarkEnd w:id="36"/>
    <w:p w14:paraId="133DF848" w14:textId="77777777" w:rsidR="00697D23" w:rsidRDefault="00697D23" w:rsidP="00697D23"/>
    <w:tbl>
      <w:tblPr>
        <w:tblW w:w="104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97"/>
        <w:gridCol w:w="2991"/>
        <w:gridCol w:w="3402"/>
      </w:tblGrid>
      <w:tr w:rsidR="00A127BA" w:rsidRPr="00DD4DB4" w14:paraId="5163A42F" w14:textId="55FB3A92" w:rsidTr="000769BB">
        <w:trPr>
          <w:trHeight w:val="562"/>
        </w:trPr>
        <w:tc>
          <w:tcPr>
            <w:tcW w:w="4097" w:type="dxa"/>
            <w:vMerge w:val="restart"/>
            <w:tcBorders>
              <w:top w:val="single" w:sz="4" w:space="0" w:color="auto"/>
              <w:bottom w:val="single" w:sz="4" w:space="0" w:color="auto"/>
              <w:right w:val="single" w:sz="4" w:space="0" w:color="auto"/>
            </w:tcBorders>
          </w:tcPr>
          <w:p w14:paraId="4B6AA3F1" w14:textId="77777777" w:rsidR="00A127BA" w:rsidRPr="00DD4DB4" w:rsidRDefault="00A127BA" w:rsidP="00952A7E">
            <w:pPr>
              <w:pStyle w:val="a7"/>
              <w:rPr>
                <w:rFonts w:eastAsiaTheme="minorEastAsia"/>
              </w:rPr>
            </w:pPr>
            <w:r w:rsidRPr="00DD4DB4">
              <w:rPr>
                <w:rFonts w:eastAsiaTheme="minorEastAsia"/>
              </w:rPr>
              <w:t>Тип жилой застройки</w:t>
            </w:r>
          </w:p>
        </w:tc>
        <w:tc>
          <w:tcPr>
            <w:tcW w:w="6393" w:type="dxa"/>
            <w:gridSpan w:val="2"/>
            <w:tcBorders>
              <w:top w:val="single" w:sz="4" w:space="0" w:color="auto"/>
              <w:right w:val="single" w:sz="4" w:space="0" w:color="auto"/>
            </w:tcBorders>
          </w:tcPr>
          <w:p w14:paraId="2202E29C" w14:textId="57AFC5D6" w:rsidR="00A127BA" w:rsidRPr="00DD4DB4" w:rsidRDefault="00A127BA" w:rsidP="00952A7E">
            <w:pPr>
              <w:pStyle w:val="a7"/>
              <w:rPr>
                <w:rFonts w:eastAsiaTheme="minorEastAsia"/>
              </w:rPr>
            </w:pPr>
            <w:r w:rsidRPr="00DD4DB4">
              <w:rPr>
                <w:rFonts w:eastAsiaTheme="minorEastAsia"/>
              </w:rPr>
              <w:t xml:space="preserve">Удельный размер земельного </w:t>
            </w:r>
            <w:proofErr w:type="gramStart"/>
            <w:r w:rsidRPr="00DD4DB4">
              <w:rPr>
                <w:rFonts w:eastAsiaTheme="minorEastAsia"/>
              </w:rPr>
              <w:t>участка ,</w:t>
            </w:r>
            <w:proofErr w:type="gramEnd"/>
            <w:r w:rsidRPr="00DD4DB4">
              <w:rPr>
                <w:rFonts w:eastAsiaTheme="minorEastAsia"/>
              </w:rPr>
              <w:t xml:space="preserve"> м</w:t>
            </w:r>
            <w:r w:rsidRPr="00DD4DB4">
              <w:rPr>
                <w:rFonts w:eastAsiaTheme="minorEastAsia"/>
                <w:vertAlign w:val="superscript"/>
              </w:rPr>
              <w:t>2</w:t>
            </w:r>
            <w:r w:rsidRPr="00DD4DB4">
              <w:rPr>
                <w:rFonts w:eastAsiaTheme="minorEastAsia"/>
              </w:rPr>
              <w:t>/чел., не менее</w:t>
            </w:r>
          </w:p>
        </w:tc>
      </w:tr>
      <w:tr w:rsidR="00A127BA" w:rsidRPr="00DD4DB4" w14:paraId="7BC045AB" w14:textId="5630DECC" w:rsidTr="00A127BA">
        <w:tc>
          <w:tcPr>
            <w:tcW w:w="4097" w:type="dxa"/>
            <w:vMerge/>
            <w:tcBorders>
              <w:top w:val="single" w:sz="4" w:space="0" w:color="auto"/>
              <w:bottom w:val="single" w:sz="4" w:space="0" w:color="auto"/>
              <w:right w:val="single" w:sz="4" w:space="0" w:color="auto"/>
            </w:tcBorders>
          </w:tcPr>
          <w:p w14:paraId="0E1A49CB" w14:textId="77777777" w:rsidR="00A127BA" w:rsidRPr="00DD4DB4" w:rsidRDefault="00A127BA" w:rsidP="00952A7E">
            <w:pPr>
              <w:pStyle w:val="a6"/>
              <w:rPr>
                <w:rFonts w:eastAsiaTheme="minorEastAsia"/>
              </w:rPr>
            </w:pPr>
          </w:p>
        </w:tc>
        <w:tc>
          <w:tcPr>
            <w:tcW w:w="2991" w:type="dxa"/>
            <w:tcBorders>
              <w:top w:val="single" w:sz="4" w:space="0" w:color="auto"/>
              <w:bottom w:val="single" w:sz="4" w:space="0" w:color="auto"/>
              <w:right w:val="single" w:sz="4" w:space="0" w:color="auto"/>
            </w:tcBorders>
          </w:tcPr>
          <w:p w14:paraId="624F0B9E" w14:textId="3E4FBD6B" w:rsidR="00A127BA" w:rsidRPr="00DD4DB4" w:rsidRDefault="00A127BA" w:rsidP="00952A7E">
            <w:pPr>
              <w:pStyle w:val="a7"/>
              <w:rPr>
                <w:rFonts w:eastAsiaTheme="minorEastAsia"/>
              </w:rPr>
            </w:pPr>
            <w:r w:rsidRPr="00DD4DB4">
              <w:rPr>
                <w:rFonts w:eastAsiaTheme="minorEastAsia"/>
              </w:rPr>
              <w:t>в среднем для жилых зданий</w:t>
            </w:r>
          </w:p>
        </w:tc>
        <w:tc>
          <w:tcPr>
            <w:tcW w:w="3402" w:type="dxa"/>
            <w:tcBorders>
              <w:top w:val="single" w:sz="4" w:space="0" w:color="auto"/>
              <w:bottom w:val="single" w:sz="4" w:space="0" w:color="auto"/>
              <w:right w:val="single" w:sz="4" w:space="0" w:color="auto"/>
            </w:tcBorders>
          </w:tcPr>
          <w:p w14:paraId="2BE01266" w14:textId="39AC8966" w:rsidR="00A127BA" w:rsidRPr="00DD4DB4" w:rsidRDefault="00A127BA" w:rsidP="00952A7E">
            <w:pPr>
              <w:pStyle w:val="a7"/>
              <w:rPr>
                <w:rFonts w:eastAsiaTheme="minorEastAsia"/>
              </w:rPr>
            </w:pPr>
            <w:r>
              <w:rPr>
                <w:rFonts w:eastAsiaTheme="minorEastAsia"/>
              </w:rPr>
              <w:t>В том числе для жилищного фонда социального найма</w:t>
            </w:r>
          </w:p>
        </w:tc>
      </w:tr>
      <w:tr w:rsidR="00A127BA" w:rsidRPr="00DD4DB4" w14:paraId="49255B86" w14:textId="4E2EA82C" w:rsidTr="00A127BA">
        <w:tc>
          <w:tcPr>
            <w:tcW w:w="4097" w:type="dxa"/>
            <w:tcBorders>
              <w:top w:val="single" w:sz="4" w:space="0" w:color="auto"/>
              <w:bottom w:val="single" w:sz="4" w:space="0" w:color="auto"/>
              <w:right w:val="single" w:sz="4" w:space="0" w:color="auto"/>
            </w:tcBorders>
          </w:tcPr>
          <w:p w14:paraId="1A3DB1C7" w14:textId="77777777" w:rsidR="00A127BA" w:rsidRPr="00DD4DB4" w:rsidRDefault="00A127BA" w:rsidP="00952A7E">
            <w:pPr>
              <w:pStyle w:val="a7"/>
              <w:rPr>
                <w:rFonts w:eastAsiaTheme="minorEastAsia"/>
              </w:rPr>
            </w:pPr>
            <w:r w:rsidRPr="00DD4DB4">
              <w:rPr>
                <w:rFonts w:eastAsiaTheme="minorEastAsia"/>
              </w:rPr>
              <w:t>Многоэтажный жилой дом</w:t>
            </w:r>
          </w:p>
          <w:p w14:paraId="4BD9CE1F" w14:textId="77777777" w:rsidR="00A127BA" w:rsidRPr="00DD4DB4" w:rsidRDefault="00A127BA" w:rsidP="00952A7E">
            <w:pPr>
              <w:pStyle w:val="a7"/>
              <w:rPr>
                <w:rFonts w:eastAsiaTheme="minorEastAsia"/>
              </w:rPr>
            </w:pPr>
            <w:r w:rsidRPr="00DD4DB4">
              <w:rPr>
                <w:rFonts w:eastAsiaTheme="minorEastAsia"/>
              </w:rPr>
              <w:t>(9 этажей и более)</w:t>
            </w:r>
          </w:p>
        </w:tc>
        <w:tc>
          <w:tcPr>
            <w:tcW w:w="2991" w:type="dxa"/>
            <w:tcBorders>
              <w:top w:val="single" w:sz="4" w:space="0" w:color="auto"/>
              <w:bottom w:val="single" w:sz="4" w:space="0" w:color="auto"/>
              <w:right w:val="single" w:sz="4" w:space="0" w:color="auto"/>
            </w:tcBorders>
          </w:tcPr>
          <w:p w14:paraId="234EA6F0" w14:textId="7D4E4F06" w:rsidR="00A127BA" w:rsidRPr="00DD4DB4" w:rsidRDefault="00A127BA" w:rsidP="00952A7E">
            <w:pPr>
              <w:pStyle w:val="a7"/>
              <w:rPr>
                <w:rFonts w:eastAsiaTheme="minorEastAsia"/>
              </w:rPr>
            </w:pPr>
            <w:r w:rsidRPr="00DD4DB4">
              <w:rPr>
                <w:rFonts w:eastAsiaTheme="minorEastAsia"/>
              </w:rPr>
              <w:t>1</w:t>
            </w:r>
            <w:r>
              <w:rPr>
                <w:rFonts w:eastAsiaTheme="minorEastAsia"/>
              </w:rPr>
              <w:t>8</w:t>
            </w:r>
            <w:r w:rsidRPr="00DD4DB4">
              <w:rPr>
                <w:rFonts w:eastAsiaTheme="minorEastAsia"/>
              </w:rPr>
              <w:t>,</w:t>
            </w:r>
            <w:r>
              <w:rPr>
                <w:rFonts w:eastAsiaTheme="minorEastAsia"/>
              </w:rPr>
              <w:t>2</w:t>
            </w:r>
          </w:p>
        </w:tc>
        <w:tc>
          <w:tcPr>
            <w:tcW w:w="3402" w:type="dxa"/>
            <w:tcBorders>
              <w:top w:val="single" w:sz="4" w:space="0" w:color="auto"/>
              <w:bottom w:val="single" w:sz="4" w:space="0" w:color="auto"/>
              <w:right w:val="single" w:sz="4" w:space="0" w:color="auto"/>
            </w:tcBorders>
          </w:tcPr>
          <w:p w14:paraId="6EF68702" w14:textId="773C7CD3" w:rsidR="00A127BA" w:rsidRPr="00DD4DB4" w:rsidRDefault="00A127BA" w:rsidP="00952A7E">
            <w:pPr>
              <w:pStyle w:val="a7"/>
              <w:rPr>
                <w:rFonts w:eastAsiaTheme="minorEastAsia"/>
              </w:rPr>
            </w:pPr>
            <w:r>
              <w:rPr>
                <w:rFonts w:eastAsiaTheme="minorEastAsia"/>
              </w:rPr>
              <w:t>9,1</w:t>
            </w:r>
          </w:p>
        </w:tc>
      </w:tr>
      <w:tr w:rsidR="00A127BA" w:rsidRPr="00DD4DB4" w14:paraId="00A3DB42" w14:textId="02A64E91" w:rsidTr="00A127BA">
        <w:tc>
          <w:tcPr>
            <w:tcW w:w="4097" w:type="dxa"/>
            <w:tcBorders>
              <w:top w:val="single" w:sz="4" w:space="0" w:color="auto"/>
              <w:bottom w:val="single" w:sz="4" w:space="0" w:color="auto"/>
              <w:right w:val="single" w:sz="4" w:space="0" w:color="auto"/>
            </w:tcBorders>
          </w:tcPr>
          <w:p w14:paraId="3934F713" w14:textId="77777777" w:rsidR="00A127BA" w:rsidRPr="00DD4DB4" w:rsidRDefault="00A127BA" w:rsidP="00952A7E">
            <w:pPr>
              <w:pStyle w:val="a7"/>
              <w:rPr>
                <w:rFonts w:eastAsiaTheme="minorEastAsia"/>
              </w:rPr>
            </w:pPr>
            <w:proofErr w:type="spellStart"/>
            <w:r w:rsidRPr="00DD4DB4">
              <w:rPr>
                <w:rFonts w:eastAsiaTheme="minorEastAsia"/>
              </w:rPr>
              <w:t>Среднеэтажный</w:t>
            </w:r>
            <w:proofErr w:type="spellEnd"/>
            <w:r w:rsidRPr="00DD4DB4">
              <w:rPr>
                <w:rFonts w:eastAsiaTheme="minorEastAsia"/>
              </w:rPr>
              <w:t xml:space="preserve"> жилой дом</w:t>
            </w:r>
          </w:p>
          <w:p w14:paraId="3FF7741C" w14:textId="77777777" w:rsidR="00A127BA" w:rsidRPr="00DD4DB4" w:rsidRDefault="00A127BA" w:rsidP="00952A7E">
            <w:pPr>
              <w:pStyle w:val="a7"/>
              <w:rPr>
                <w:rFonts w:eastAsiaTheme="minorEastAsia"/>
              </w:rPr>
            </w:pPr>
            <w:r w:rsidRPr="00DD4DB4">
              <w:rPr>
                <w:rFonts w:eastAsiaTheme="minorEastAsia"/>
              </w:rPr>
              <w:t>(5-8 этажей)</w:t>
            </w:r>
          </w:p>
        </w:tc>
        <w:tc>
          <w:tcPr>
            <w:tcW w:w="2991" w:type="dxa"/>
            <w:tcBorders>
              <w:top w:val="single" w:sz="4" w:space="0" w:color="auto"/>
              <w:bottom w:val="single" w:sz="4" w:space="0" w:color="auto"/>
              <w:right w:val="single" w:sz="4" w:space="0" w:color="auto"/>
            </w:tcBorders>
          </w:tcPr>
          <w:p w14:paraId="5B9FFDEC" w14:textId="0FE51B6A" w:rsidR="00A127BA" w:rsidRPr="00DD4DB4" w:rsidRDefault="00A127BA" w:rsidP="00952A7E">
            <w:pPr>
              <w:pStyle w:val="a7"/>
              <w:rPr>
                <w:rFonts w:eastAsiaTheme="minorEastAsia"/>
              </w:rPr>
            </w:pPr>
            <w:r w:rsidRPr="00DD4DB4">
              <w:rPr>
                <w:rFonts w:eastAsiaTheme="minorEastAsia"/>
              </w:rPr>
              <w:t>2</w:t>
            </w:r>
            <w:r>
              <w:rPr>
                <w:rFonts w:eastAsiaTheme="minorEastAsia"/>
              </w:rPr>
              <w:t>1</w:t>
            </w:r>
            <w:r w:rsidRPr="00DD4DB4">
              <w:rPr>
                <w:rFonts w:eastAsiaTheme="minorEastAsia"/>
              </w:rPr>
              <w:t>,</w:t>
            </w:r>
            <w:r>
              <w:rPr>
                <w:rFonts w:eastAsiaTheme="minorEastAsia"/>
              </w:rPr>
              <w:t>8</w:t>
            </w:r>
          </w:p>
        </w:tc>
        <w:tc>
          <w:tcPr>
            <w:tcW w:w="3402" w:type="dxa"/>
            <w:tcBorders>
              <w:top w:val="single" w:sz="4" w:space="0" w:color="auto"/>
              <w:bottom w:val="single" w:sz="4" w:space="0" w:color="auto"/>
              <w:right w:val="single" w:sz="4" w:space="0" w:color="auto"/>
            </w:tcBorders>
          </w:tcPr>
          <w:p w14:paraId="4120C773" w14:textId="4B2EC28B" w:rsidR="00A127BA" w:rsidRPr="00DD4DB4" w:rsidRDefault="00A127BA" w:rsidP="00952A7E">
            <w:pPr>
              <w:pStyle w:val="a7"/>
              <w:rPr>
                <w:rFonts w:eastAsiaTheme="minorEastAsia"/>
              </w:rPr>
            </w:pPr>
            <w:r>
              <w:rPr>
                <w:rFonts w:eastAsiaTheme="minorEastAsia"/>
              </w:rPr>
              <w:t>10,9</w:t>
            </w:r>
          </w:p>
        </w:tc>
      </w:tr>
      <w:tr w:rsidR="00A127BA" w:rsidRPr="00DD4DB4" w14:paraId="2A7E0C88" w14:textId="21905827" w:rsidTr="00A127BA">
        <w:tc>
          <w:tcPr>
            <w:tcW w:w="4097" w:type="dxa"/>
            <w:tcBorders>
              <w:top w:val="single" w:sz="4" w:space="0" w:color="auto"/>
              <w:bottom w:val="single" w:sz="4" w:space="0" w:color="auto"/>
              <w:right w:val="single" w:sz="4" w:space="0" w:color="auto"/>
            </w:tcBorders>
          </w:tcPr>
          <w:p w14:paraId="291F2CD3" w14:textId="77777777" w:rsidR="00A127BA" w:rsidRPr="00DD4DB4" w:rsidRDefault="00A127BA" w:rsidP="00952A7E">
            <w:pPr>
              <w:pStyle w:val="a7"/>
              <w:rPr>
                <w:rFonts w:eastAsiaTheme="minorEastAsia"/>
              </w:rPr>
            </w:pPr>
            <w:r w:rsidRPr="00DD4DB4">
              <w:rPr>
                <w:rFonts w:eastAsiaTheme="minorEastAsia"/>
              </w:rPr>
              <w:t>Малоэтажный жилой дом</w:t>
            </w:r>
          </w:p>
          <w:p w14:paraId="2C0756D3" w14:textId="77777777" w:rsidR="00A127BA" w:rsidRPr="00DD4DB4" w:rsidRDefault="00A127BA" w:rsidP="00952A7E">
            <w:pPr>
              <w:pStyle w:val="a7"/>
              <w:rPr>
                <w:rFonts w:eastAsiaTheme="minorEastAsia"/>
              </w:rPr>
            </w:pPr>
            <w:r w:rsidRPr="00DD4DB4">
              <w:rPr>
                <w:rFonts w:eastAsiaTheme="minorEastAsia"/>
              </w:rPr>
              <w:lastRenderedPageBreak/>
              <w:t>(до 4 этажей)</w:t>
            </w:r>
          </w:p>
        </w:tc>
        <w:tc>
          <w:tcPr>
            <w:tcW w:w="2991" w:type="dxa"/>
            <w:tcBorders>
              <w:top w:val="single" w:sz="4" w:space="0" w:color="auto"/>
              <w:bottom w:val="single" w:sz="4" w:space="0" w:color="auto"/>
              <w:right w:val="single" w:sz="4" w:space="0" w:color="auto"/>
            </w:tcBorders>
          </w:tcPr>
          <w:p w14:paraId="7A05C1B8" w14:textId="6ADB20D1" w:rsidR="00A127BA" w:rsidRPr="0094491E" w:rsidRDefault="00A127BA" w:rsidP="00952A7E">
            <w:pPr>
              <w:pStyle w:val="a7"/>
              <w:rPr>
                <w:rFonts w:eastAsiaTheme="minorEastAsia"/>
                <w:lang w:val="en-US"/>
              </w:rPr>
            </w:pPr>
            <w:r w:rsidRPr="00DD4DB4">
              <w:rPr>
                <w:rFonts w:eastAsiaTheme="minorEastAsia"/>
              </w:rPr>
              <w:lastRenderedPageBreak/>
              <w:t>3</w:t>
            </w:r>
            <w:r>
              <w:rPr>
                <w:rFonts w:eastAsiaTheme="minorEastAsia"/>
              </w:rPr>
              <w:t>1</w:t>
            </w:r>
            <w:r w:rsidRPr="00DD4DB4">
              <w:rPr>
                <w:rFonts w:eastAsiaTheme="minorEastAsia"/>
              </w:rPr>
              <w:t>,</w:t>
            </w:r>
            <w:r>
              <w:rPr>
                <w:rFonts w:eastAsiaTheme="minorEastAsia"/>
              </w:rPr>
              <w:t>9</w:t>
            </w:r>
          </w:p>
        </w:tc>
        <w:tc>
          <w:tcPr>
            <w:tcW w:w="3402" w:type="dxa"/>
            <w:tcBorders>
              <w:top w:val="single" w:sz="4" w:space="0" w:color="auto"/>
              <w:bottom w:val="single" w:sz="4" w:space="0" w:color="auto"/>
              <w:right w:val="single" w:sz="4" w:space="0" w:color="auto"/>
            </w:tcBorders>
          </w:tcPr>
          <w:p w14:paraId="3992A4B0" w14:textId="2540D9C3" w:rsidR="00A127BA" w:rsidRPr="00DD4DB4" w:rsidRDefault="00A127BA" w:rsidP="00952A7E">
            <w:pPr>
              <w:pStyle w:val="a7"/>
              <w:rPr>
                <w:rFonts w:eastAsiaTheme="minorEastAsia"/>
              </w:rPr>
            </w:pPr>
            <w:r>
              <w:rPr>
                <w:rFonts w:eastAsiaTheme="minorEastAsia"/>
              </w:rPr>
              <w:t>15,9</w:t>
            </w:r>
          </w:p>
        </w:tc>
      </w:tr>
      <w:tr w:rsidR="000769BB" w:rsidRPr="00DD4DB4" w14:paraId="477A514A" w14:textId="77777777" w:rsidTr="000769BB">
        <w:tc>
          <w:tcPr>
            <w:tcW w:w="10490" w:type="dxa"/>
            <w:gridSpan w:val="3"/>
            <w:tcBorders>
              <w:top w:val="single" w:sz="4" w:space="0" w:color="auto"/>
              <w:bottom w:val="single" w:sz="4" w:space="0" w:color="auto"/>
              <w:right w:val="single" w:sz="4" w:space="0" w:color="auto"/>
            </w:tcBorders>
          </w:tcPr>
          <w:p w14:paraId="0417E996" w14:textId="77777777" w:rsidR="000769BB" w:rsidRPr="0098160E" w:rsidRDefault="000769BB" w:rsidP="000769BB">
            <w:pPr>
              <w:ind w:firstLine="0"/>
              <w:rPr>
                <w:sz w:val="20"/>
                <w:szCs w:val="20"/>
              </w:rPr>
            </w:pPr>
            <w:r w:rsidRPr="0098160E">
              <w:rPr>
                <w:rStyle w:val="a4"/>
                <w:bCs/>
                <w:sz w:val="20"/>
                <w:szCs w:val="20"/>
              </w:rPr>
              <w:t>Примечания:</w:t>
            </w:r>
          </w:p>
          <w:p w14:paraId="2468D3F2" w14:textId="77777777" w:rsidR="000769BB" w:rsidRPr="0098160E" w:rsidRDefault="000769BB" w:rsidP="000769BB">
            <w:pPr>
              <w:ind w:firstLine="0"/>
              <w:rPr>
                <w:sz w:val="20"/>
                <w:szCs w:val="20"/>
              </w:rPr>
            </w:pPr>
            <w:r w:rsidRPr="0098160E">
              <w:rPr>
                <w:sz w:val="20"/>
                <w:szCs w:val="20"/>
              </w:rPr>
              <w:t>1. Удельные показатели размера земельного участка рассчитаны при показателе расчетной минимальной обеспеченности общей площадью жилых помещений - 30,0 м</w:t>
            </w:r>
            <w:r w:rsidRPr="0098160E">
              <w:rPr>
                <w:sz w:val="20"/>
                <w:szCs w:val="20"/>
                <w:vertAlign w:val="superscript"/>
              </w:rPr>
              <w:t>2</w:t>
            </w:r>
            <w:r w:rsidRPr="0098160E">
              <w:rPr>
                <w:sz w:val="20"/>
                <w:szCs w:val="20"/>
              </w:rPr>
              <w:t>/чел., для социального (муниципального) жилья - 15,0 м</w:t>
            </w:r>
            <w:r w:rsidRPr="0098160E">
              <w:rPr>
                <w:sz w:val="20"/>
                <w:szCs w:val="20"/>
                <w:vertAlign w:val="superscript"/>
              </w:rPr>
              <w:t>2</w:t>
            </w:r>
            <w:r w:rsidRPr="0098160E">
              <w:rPr>
                <w:sz w:val="20"/>
                <w:szCs w:val="20"/>
              </w:rPr>
              <w:t>/чел.</w:t>
            </w:r>
          </w:p>
          <w:p w14:paraId="5C371054" w14:textId="287EAA2C" w:rsidR="000769BB" w:rsidRPr="000769BB" w:rsidRDefault="000769BB" w:rsidP="000769BB">
            <w:pPr>
              <w:ind w:firstLine="0"/>
              <w:rPr>
                <w:sz w:val="20"/>
                <w:szCs w:val="20"/>
              </w:rPr>
            </w:pPr>
            <w:r w:rsidRPr="0098160E">
              <w:rPr>
                <w:sz w:val="20"/>
                <w:szCs w:val="20"/>
              </w:rPr>
              <w:t>2. При изменении нормы предоставления площади жилого помещения для социального (муниципального) жилья на расчетный срок удельный размер земельного участка (м</w:t>
            </w:r>
            <w:r w:rsidRPr="0098160E">
              <w:rPr>
                <w:sz w:val="20"/>
                <w:szCs w:val="20"/>
                <w:vertAlign w:val="superscript"/>
              </w:rPr>
              <w:t>2</w:t>
            </w:r>
            <w:r w:rsidRPr="0098160E">
              <w:rPr>
                <w:sz w:val="20"/>
                <w:szCs w:val="20"/>
              </w:rPr>
              <w:t>/чел.) следует пересчитывать в соответствии с установленной нормой.</w:t>
            </w:r>
          </w:p>
        </w:tc>
      </w:tr>
    </w:tbl>
    <w:p w14:paraId="40B38A0F" w14:textId="77777777" w:rsidR="00697D23" w:rsidRDefault="00697D23" w:rsidP="00697D23"/>
    <w:p w14:paraId="15991131" w14:textId="77777777" w:rsidR="00697D23" w:rsidRPr="0041661A" w:rsidRDefault="00697D23" w:rsidP="00697D23">
      <w:bookmarkStart w:id="37" w:name="sub_81"/>
      <w:r w:rsidRPr="0041661A">
        <w:t>4.</w:t>
      </w:r>
      <w:r>
        <w:t>11</w:t>
      </w:r>
      <w:r w:rsidRPr="0041661A">
        <w:t>. Удельные показатели размера земельного участка на 1 </w:t>
      </w:r>
      <w:proofErr w:type="spellStart"/>
      <w:proofErr w:type="gramStart"/>
      <w:r>
        <w:t>кв.м</w:t>
      </w:r>
      <w:proofErr w:type="spellEnd"/>
      <w:proofErr w:type="gramEnd"/>
      <w:r w:rsidRPr="0041661A">
        <w:t xml:space="preserve"> общей площади жилых помещений для расчета минимальных размеров земельных участков при проектировании жилых зданий рекомендуется принимать по таблице 4.9.</w:t>
      </w:r>
    </w:p>
    <w:bookmarkEnd w:id="37"/>
    <w:p w14:paraId="1CA30EA1" w14:textId="77777777" w:rsidR="00697D23" w:rsidRDefault="00697D23" w:rsidP="00697D23">
      <w:pPr>
        <w:ind w:firstLine="0"/>
        <w:jc w:val="left"/>
        <w:sectPr w:rsidR="00697D23" w:rsidSect="00B075FB">
          <w:footerReference w:type="default" r:id="rId29"/>
          <w:footerReference w:type="first" r:id="rId30"/>
          <w:pgSz w:w="11900" w:h="16800"/>
          <w:pgMar w:top="851" w:right="701" w:bottom="284" w:left="993" w:header="720" w:footer="720" w:gutter="0"/>
          <w:cols w:space="720"/>
          <w:noEndnote/>
        </w:sectPr>
      </w:pPr>
    </w:p>
    <w:tbl>
      <w:tblPr>
        <w:tblpPr w:leftFromText="180" w:rightFromText="180" w:horzAnchor="margin" w:tblpY="420"/>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1134"/>
        <w:gridCol w:w="992"/>
        <w:gridCol w:w="851"/>
        <w:gridCol w:w="708"/>
        <w:gridCol w:w="1350"/>
        <w:gridCol w:w="771"/>
        <w:gridCol w:w="771"/>
        <w:gridCol w:w="771"/>
        <w:gridCol w:w="771"/>
        <w:gridCol w:w="771"/>
        <w:gridCol w:w="827"/>
        <w:gridCol w:w="734"/>
        <w:gridCol w:w="830"/>
        <w:gridCol w:w="831"/>
        <w:gridCol w:w="770"/>
      </w:tblGrid>
      <w:tr w:rsidR="00697D23" w:rsidRPr="00DD4DB4" w14:paraId="5FAF849E" w14:textId="77777777" w:rsidTr="00CE1D4F">
        <w:tc>
          <w:tcPr>
            <w:tcW w:w="1526" w:type="dxa"/>
            <w:vMerge w:val="restart"/>
            <w:tcBorders>
              <w:top w:val="single" w:sz="4" w:space="0" w:color="auto"/>
              <w:bottom w:val="single" w:sz="4" w:space="0" w:color="auto"/>
              <w:right w:val="single" w:sz="4" w:space="0" w:color="auto"/>
            </w:tcBorders>
          </w:tcPr>
          <w:p w14:paraId="367502C4" w14:textId="77777777" w:rsidR="00697D23" w:rsidRPr="00DD4DB4" w:rsidRDefault="00697D23" w:rsidP="00952A7E">
            <w:pPr>
              <w:pStyle w:val="a7"/>
              <w:rPr>
                <w:rFonts w:eastAsiaTheme="minorEastAsia"/>
              </w:rPr>
            </w:pPr>
            <w:r w:rsidRPr="00DD4DB4">
              <w:rPr>
                <w:rFonts w:eastAsiaTheme="minorEastAsia"/>
              </w:rPr>
              <w:lastRenderedPageBreak/>
              <w:t>Показатели</w:t>
            </w:r>
          </w:p>
        </w:tc>
        <w:tc>
          <w:tcPr>
            <w:tcW w:w="12882" w:type="dxa"/>
            <w:gridSpan w:val="15"/>
            <w:tcBorders>
              <w:top w:val="single" w:sz="4" w:space="0" w:color="auto"/>
              <w:left w:val="single" w:sz="4" w:space="0" w:color="auto"/>
              <w:bottom w:val="single" w:sz="4" w:space="0" w:color="auto"/>
            </w:tcBorders>
          </w:tcPr>
          <w:p w14:paraId="41F7EF98" w14:textId="77777777" w:rsidR="00697D23" w:rsidRPr="00DD4DB4" w:rsidRDefault="00697D23" w:rsidP="00952A7E">
            <w:pPr>
              <w:pStyle w:val="a7"/>
              <w:rPr>
                <w:rFonts w:eastAsiaTheme="minorEastAsia"/>
              </w:rPr>
            </w:pPr>
            <w:r w:rsidRPr="00DD4DB4">
              <w:rPr>
                <w:rFonts w:eastAsiaTheme="minorEastAsia"/>
              </w:rPr>
              <w:t>Этажность</w:t>
            </w:r>
          </w:p>
        </w:tc>
      </w:tr>
      <w:tr w:rsidR="00697D23" w:rsidRPr="00DD4DB4" w14:paraId="69D1657A" w14:textId="77777777" w:rsidTr="00CE1D4F">
        <w:tc>
          <w:tcPr>
            <w:tcW w:w="1526" w:type="dxa"/>
            <w:vMerge/>
            <w:tcBorders>
              <w:top w:val="single" w:sz="4" w:space="0" w:color="auto"/>
              <w:bottom w:val="single" w:sz="4" w:space="0" w:color="auto"/>
              <w:right w:val="single" w:sz="4" w:space="0" w:color="auto"/>
            </w:tcBorders>
          </w:tcPr>
          <w:p w14:paraId="6B7F788A" w14:textId="77777777" w:rsidR="00697D23" w:rsidRPr="00DD4DB4" w:rsidRDefault="00697D23" w:rsidP="00952A7E">
            <w:pPr>
              <w:pStyle w:val="a6"/>
              <w:rPr>
                <w:rFonts w:eastAsiaTheme="minorEastAsia"/>
              </w:rPr>
            </w:pPr>
          </w:p>
        </w:tc>
        <w:tc>
          <w:tcPr>
            <w:tcW w:w="1134" w:type="dxa"/>
            <w:tcBorders>
              <w:top w:val="nil"/>
              <w:left w:val="single" w:sz="4" w:space="0" w:color="auto"/>
              <w:bottom w:val="single" w:sz="4" w:space="0" w:color="auto"/>
              <w:right w:val="single" w:sz="4" w:space="0" w:color="auto"/>
            </w:tcBorders>
          </w:tcPr>
          <w:p w14:paraId="1440297E" w14:textId="77777777" w:rsidR="00697D23" w:rsidRPr="00DD4DB4" w:rsidRDefault="00697D23" w:rsidP="00952A7E">
            <w:pPr>
              <w:pStyle w:val="a7"/>
              <w:rPr>
                <w:rFonts w:eastAsiaTheme="minorEastAsia"/>
              </w:rPr>
            </w:pPr>
            <w:r w:rsidRPr="00DD4DB4">
              <w:rPr>
                <w:rFonts w:eastAsiaTheme="minorEastAsia"/>
              </w:rPr>
              <w:t>2</w:t>
            </w:r>
          </w:p>
        </w:tc>
        <w:tc>
          <w:tcPr>
            <w:tcW w:w="992" w:type="dxa"/>
            <w:tcBorders>
              <w:top w:val="nil"/>
              <w:left w:val="single" w:sz="4" w:space="0" w:color="auto"/>
              <w:bottom w:val="single" w:sz="4" w:space="0" w:color="auto"/>
              <w:right w:val="single" w:sz="4" w:space="0" w:color="auto"/>
            </w:tcBorders>
          </w:tcPr>
          <w:p w14:paraId="7C8474DA" w14:textId="77777777" w:rsidR="00697D23" w:rsidRPr="00DD4DB4" w:rsidRDefault="00697D23" w:rsidP="00952A7E">
            <w:pPr>
              <w:pStyle w:val="a7"/>
              <w:rPr>
                <w:rFonts w:eastAsiaTheme="minorEastAsia"/>
              </w:rPr>
            </w:pPr>
            <w:r w:rsidRPr="00DD4DB4">
              <w:rPr>
                <w:rFonts w:eastAsiaTheme="minorEastAsia"/>
              </w:rPr>
              <w:t>3</w:t>
            </w:r>
          </w:p>
        </w:tc>
        <w:tc>
          <w:tcPr>
            <w:tcW w:w="851" w:type="dxa"/>
            <w:tcBorders>
              <w:top w:val="nil"/>
              <w:left w:val="single" w:sz="4" w:space="0" w:color="auto"/>
              <w:bottom w:val="single" w:sz="4" w:space="0" w:color="auto"/>
              <w:right w:val="single" w:sz="4" w:space="0" w:color="auto"/>
            </w:tcBorders>
          </w:tcPr>
          <w:p w14:paraId="0083C43D" w14:textId="77777777" w:rsidR="00697D23" w:rsidRPr="00DD4DB4" w:rsidRDefault="00697D23" w:rsidP="00952A7E">
            <w:pPr>
              <w:pStyle w:val="a7"/>
              <w:rPr>
                <w:rFonts w:eastAsiaTheme="minorEastAsia"/>
              </w:rPr>
            </w:pPr>
            <w:r w:rsidRPr="00DD4DB4">
              <w:rPr>
                <w:rFonts w:eastAsiaTheme="minorEastAsia"/>
              </w:rPr>
              <w:t>4</w:t>
            </w:r>
          </w:p>
        </w:tc>
        <w:tc>
          <w:tcPr>
            <w:tcW w:w="708" w:type="dxa"/>
            <w:tcBorders>
              <w:top w:val="nil"/>
              <w:left w:val="single" w:sz="4" w:space="0" w:color="auto"/>
              <w:bottom w:val="single" w:sz="4" w:space="0" w:color="auto"/>
              <w:right w:val="single" w:sz="4" w:space="0" w:color="auto"/>
            </w:tcBorders>
          </w:tcPr>
          <w:p w14:paraId="5A0C0125" w14:textId="77777777" w:rsidR="00697D23" w:rsidRPr="00DD4DB4" w:rsidRDefault="00697D23" w:rsidP="00952A7E">
            <w:pPr>
              <w:pStyle w:val="a7"/>
              <w:rPr>
                <w:rFonts w:eastAsiaTheme="minorEastAsia"/>
              </w:rPr>
            </w:pPr>
            <w:r w:rsidRPr="00DD4DB4">
              <w:rPr>
                <w:rFonts w:eastAsiaTheme="minorEastAsia"/>
              </w:rPr>
              <w:t>5</w:t>
            </w:r>
          </w:p>
        </w:tc>
        <w:tc>
          <w:tcPr>
            <w:tcW w:w="1350" w:type="dxa"/>
            <w:tcBorders>
              <w:top w:val="nil"/>
              <w:left w:val="single" w:sz="4" w:space="0" w:color="auto"/>
              <w:bottom w:val="single" w:sz="4" w:space="0" w:color="auto"/>
              <w:right w:val="single" w:sz="4" w:space="0" w:color="auto"/>
            </w:tcBorders>
          </w:tcPr>
          <w:p w14:paraId="1994CFFF" w14:textId="77777777" w:rsidR="00697D23" w:rsidRPr="00DD4DB4" w:rsidRDefault="00697D23" w:rsidP="00952A7E">
            <w:pPr>
              <w:pStyle w:val="a7"/>
              <w:rPr>
                <w:rFonts w:eastAsiaTheme="minorEastAsia"/>
              </w:rPr>
            </w:pPr>
            <w:r w:rsidRPr="00DD4DB4">
              <w:rPr>
                <w:rFonts w:eastAsiaTheme="minorEastAsia"/>
              </w:rPr>
              <w:t>6</w:t>
            </w:r>
          </w:p>
        </w:tc>
        <w:tc>
          <w:tcPr>
            <w:tcW w:w="771" w:type="dxa"/>
            <w:tcBorders>
              <w:top w:val="nil"/>
              <w:left w:val="single" w:sz="4" w:space="0" w:color="auto"/>
              <w:bottom w:val="single" w:sz="4" w:space="0" w:color="auto"/>
              <w:right w:val="single" w:sz="4" w:space="0" w:color="auto"/>
            </w:tcBorders>
          </w:tcPr>
          <w:p w14:paraId="7CFC299F" w14:textId="77777777" w:rsidR="00697D23" w:rsidRPr="00DD4DB4" w:rsidRDefault="00697D23" w:rsidP="00952A7E">
            <w:pPr>
              <w:pStyle w:val="a7"/>
              <w:rPr>
                <w:rFonts w:eastAsiaTheme="minorEastAsia"/>
              </w:rPr>
            </w:pPr>
            <w:r w:rsidRPr="00DD4DB4">
              <w:rPr>
                <w:rFonts w:eastAsiaTheme="minorEastAsia"/>
              </w:rPr>
              <w:t>7</w:t>
            </w:r>
          </w:p>
        </w:tc>
        <w:tc>
          <w:tcPr>
            <w:tcW w:w="771" w:type="dxa"/>
            <w:tcBorders>
              <w:top w:val="nil"/>
              <w:left w:val="single" w:sz="4" w:space="0" w:color="auto"/>
              <w:bottom w:val="single" w:sz="4" w:space="0" w:color="auto"/>
              <w:right w:val="single" w:sz="4" w:space="0" w:color="auto"/>
            </w:tcBorders>
          </w:tcPr>
          <w:p w14:paraId="70D5BD9B" w14:textId="77777777" w:rsidR="00697D23" w:rsidRPr="00DD4DB4" w:rsidRDefault="00697D23" w:rsidP="00952A7E">
            <w:pPr>
              <w:pStyle w:val="a7"/>
              <w:rPr>
                <w:rFonts w:eastAsiaTheme="minorEastAsia"/>
              </w:rPr>
            </w:pPr>
            <w:r w:rsidRPr="00DD4DB4">
              <w:rPr>
                <w:rFonts w:eastAsiaTheme="minorEastAsia"/>
              </w:rPr>
              <w:t>8</w:t>
            </w:r>
          </w:p>
        </w:tc>
        <w:tc>
          <w:tcPr>
            <w:tcW w:w="771" w:type="dxa"/>
            <w:tcBorders>
              <w:top w:val="nil"/>
              <w:left w:val="single" w:sz="4" w:space="0" w:color="auto"/>
              <w:bottom w:val="single" w:sz="4" w:space="0" w:color="auto"/>
              <w:right w:val="single" w:sz="4" w:space="0" w:color="auto"/>
            </w:tcBorders>
          </w:tcPr>
          <w:p w14:paraId="52D7E575" w14:textId="77777777" w:rsidR="00697D23" w:rsidRPr="00DD4DB4" w:rsidRDefault="00697D23" w:rsidP="00952A7E">
            <w:pPr>
              <w:pStyle w:val="a7"/>
              <w:rPr>
                <w:rFonts w:eastAsiaTheme="minorEastAsia"/>
              </w:rPr>
            </w:pPr>
            <w:r w:rsidRPr="00DD4DB4">
              <w:rPr>
                <w:rFonts w:eastAsiaTheme="minorEastAsia"/>
              </w:rPr>
              <w:t>9</w:t>
            </w:r>
          </w:p>
        </w:tc>
        <w:tc>
          <w:tcPr>
            <w:tcW w:w="771" w:type="dxa"/>
            <w:tcBorders>
              <w:top w:val="nil"/>
              <w:left w:val="single" w:sz="4" w:space="0" w:color="auto"/>
              <w:bottom w:val="single" w:sz="4" w:space="0" w:color="auto"/>
              <w:right w:val="single" w:sz="4" w:space="0" w:color="auto"/>
            </w:tcBorders>
          </w:tcPr>
          <w:p w14:paraId="3F8AA6F9" w14:textId="77777777" w:rsidR="00697D23" w:rsidRPr="00DD4DB4" w:rsidRDefault="00697D23" w:rsidP="00952A7E">
            <w:pPr>
              <w:pStyle w:val="a7"/>
              <w:rPr>
                <w:rFonts w:eastAsiaTheme="minorEastAsia"/>
              </w:rPr>
            </w:pPr>
            <w:r w:rsidRPr="00DD4DB4">
              <w:rPr>
                <w:rFonts w:eastAsiaTheme="minorEastAsia"/>
              </w:rPr>
              <w:t>12</w:t>
            </w:r>
          </w:p>
        </w:tc>
        <w:tc>
          <w:tcPr>
            <w:tcW w:w="771" w:type="dxa"/>
            <w:tcBorders>
              <w:top w:val="nil"/>
              <w:left w:val="single" w:sz="4" w:space="0" w:color="auto"/>
              <w:bottom w:val="single" w:sz="4" w:space="0" w:color="auto"/>
              <w:right w:val="single" w:sz="4" w:space="0" w:color="auto"/>
            </w:tcBorders>
          </w:tcPr>
          <w:p w14:paraId="453486C2" w14:textId="77777777" w:rsidR="00697D23" w:rsidRPr="00DD4DB4" w:rsidRDefault="00697D23" w:rsidP="00952A7E">
            <w:pPr>
              <w:pStyle w:val="a7"/>
              <w:rPr>
                <w:rFonts w:eastAsiaTheme="minorEastAsia"/>
              </w:rPr>
            </w:pPr>
            <w:r w:rsidRPr="00DD4DB4">
              <w:rPr>
                <w:rFonts w:eastAsiaTheme="minorEastAsia"/>
              </w:rPr>
              <w:t>14</w:t>
            </w:r>
          </w:p>
        </w:tc>
        <w:tc>
          <w:tcPr>
            <w:tcW w:w="827" w:type="dxa"/>
            <w:tcBorders>
              <w:top w:val="nil"/>
              <w:left w:val="single" w:sz="4" w:space="0" w:color="auto"/>
              <w:bottom w:val="single" w:sz="4" w:space="0" w:color="auto"/>
              <w:right w:val="single" w:sz="4" w:space="0" w:color="auto"/>
            </w:tcBorders>
          </w:tcPr>
          <w:p w14:paraId="0B229453" w14:textId="77777777" w:rsidR="00697D23" w:rsidRPr="00DD4DB4" w:rsidRDefault="00697D23" w:rsidP="00952A7E">
            <w:pPr>
              <w:pStyle w:val="a7"/>
              <w:rPr>
                <w:rFonts w:eastAsiaTheme="minorEastAsia"/>
              </w:rPr>
            </w:pPr>
            <w:r w:rsidRPr="00DD4DB4">
              <w:rPr>
                <w:rFonts w:eastAsiaTheme="minorEastAsia"/>
              </w:rPr>
              <w:t>16</w:t>
            </w:r>
          </w:p>
        </w:tc>
        <w:tc>
          <w:tcPr>
            <w:tcW w:w="734" w:type="dxa"/>
            <w:tcBorders>
              <w:top w:val="nil"/>
              <w:left w:val="single" w:sz="4" w:space="0" w:color="auto"/>
              <w:bottom w:val="single" w:sz="4" w:space="0" w:color="auto"/>
              <w:right w:val="single" w:sz="4" w:space="0" w:color="auto"/>
            </w:tcBorders>
          </w:tcPr>
          <w:p w14:paraId="48A0F172" w14:textId="77777777" w:rsidR="00697D23" w:rsidRPr="00DD4DB4" w:rsidRDefault="00697D23" w:rsidP="00952A7E">
            <w:pPr>
              <w:pStyle w:val="a7"/>
              <w:rPr>
                <w:rFonts w:eastAsiaTheme="minorEastAsia"/>
              </w:rPr>
            </w:pPr>
            <w:r w:rsidRPr="00DD4DB4">
              <w:rPr>
                <w:rFonts w:eastAsiaTheme="minorEastAsia"/>
              </w:rPr>
              <w:t>17</w:t>
            </w:r>
          </w:p>
        </w:tc>
        <w:tc>
          <w:tcPr>
            <w:tcW w:w="830" w:type="dxa"/>
            <w:tcBorders>
              <w:top w:val="nil"/>
              <w:left w:val="single" w:sz="4" w:space="0" w:color="auto"/>
              <w:bottom w:val="single" w:sz="4" w:space="0" w:color="auto"/>
              <w:right w:val="single" w:sz="4" w:space="0" w:color="auto"/>
            </w:tcBorders>
          </w:tcPr>
          <w:p w14:paraId="615B6C37" w14:textId="77777777" w:rsidR="00697D23" w:rsidRPr="00DD4DB4" w:rsidRDefault="00697D23" w:rsidP="00952A7E">
            <w:pPr>
              <w:pStyle w:val="a7"/>
              <w:rPr>
                <w:rFonts w:eastAsiaTheme="minorEastAsia"/>
              </w:rPr>
            </w:pPr>
            <w:r w:rsidRPr="00DD4DB4">
              <w:rPr>
                <w:rFonts w:eastAsiaTheme="minorEastAsia"/>
              </w:rPr>
              <w:t>18</w:t>
            </w:r>
          </w:p>
        </w:tc>
        <w:tc>
          <w:tcPr>
            <w:tcW w:w="831" w:type="dxa"/>
            <w:tcBorders>
              <w:top w:val="nil"/>
              <w:left w:val="single" w:sz="4" w:space="0" w:color="auto"/>
              <w:bottom w:val="single" w:sz="4" w:space="0" w:color="auto"/>
              <w:right w:val="single" w:sz="4" w:space="0" w:color="auto"/>
            </w:tcBorders>
          </w:tcPr>
          <w:p w14:paraId="0B5376F7" w14:textId="77777777" w:rsidR="00697D23" w:rsidRPr="00DD4DB4" w:rsidRDefault="00697D23" w:rsidP="00952A7E">
            <w:pPr>
              <w:pStyle w:val="a7"/>
              <w:rPr>
                <w:rFonts w:eastAsiaTheme="minorEastAsia"/>
              </w:rPr>
            </w:pPr>
            <w:r w:rsidRPr="00DD4DB4">
              <w:rPr>
                <w:rFonts w:eastAsiaTheme="minorEastAsia"/>
              </w:rPr>
              <w:t>20</w:t>
            </w:r>
          </w:p>
        </w:tc>
        <w:tc>
          <w:tcPr>
            <w:tcW w:w="770" w:type="dxa"/>
            <w:tcBorders>
              <w:top w:val="nil"/>
              <w:left w:val="single" w:sz="4" w:space="0" w:color="auto"/>
              <w:bottom w:val="single" w:sz="4" w:space="0" w:color="auto"/>
            </w:tcBorders>
          </w:tcPr>
          <w:p w14:paraId="1C07944F" w14:textId="77777777" w:rsidR="00697D23" w:rsidRPr="00DD4DB4" w:rsidRDefault="00697D23" w:rsidP="00952A7E">
            <w:pPr>
              <w:pStyle w:val="a7"/>
              <w:rPr>
                <w:rFonts w:eastAsiaTheme="minorEastAsia"/>
              </w:rPr>
            </w:pPr>
            <w:r w:rsidRPr="00DD4DB4">
              <w:rPr>
                <w:rFonts w:eastAsiaTheme="minorEastAsia"/>
              </w:rPr>
              <w:t>22 и более</w:t>
            </w:r>
          </w:p>
        </w:tc>
      </w:tr>
      <w:tr w:rsidR="00697D23" w:rsidRPr="00DD4DB4" w14:paraId="3478F92E" w14:textId="77777777" w:rsidTr="00CE1D4F">
        <w:tc>
          <w:tcPr>
            <w:tcW w:w="1526" w:type="dxa"/>
            <w:tcBorders>
              <w:top w:val="single" w:sz="4" w:space="0" w:color="auto"/>
              <w:bottom w:val="single" w:sz="4" w:space="0" w:color="auto"/>
              <w:right w:val="single" w:sz="4" w:space="0" w:color="auto"/>
            </w:tcBorders>
          </w:tcPr>
          <w:p w14:paraId="212EDDCD" w14:textId="77777777" w:rsidR="00697D23" w:rsidRPr="00DD4DB4" w:rsidRDefault="00697D23" w:rsidP="00952A7E">
            <w:pPr>
              <w:pStyle w:val="a7"/>
              <w:rPr>
                <w:rFonts w:eastAsiaTheme="minorEastAsia"/>
              </w:rPr>
            </w:pPr>
            <w:r w:rsidRPr="00DD4DB4">
              <w:rPr>
                <w:rFonts w:eastAsiaTheme="minorEastAsia"/>
              </w:rPr>
              <w:t>Удельные показатели размера земельного участка, м</w:t>
            </w:r>
            <w:r w:rsidRPr="00DD4DB4">
              <w:rPr>
                <w:rFonts w:eastAsiaTheme="minorEastAsia"/>
                <w:vertAlign w:val="superscript"/>
              </w:rPr>
              <w:t>2</w:t>
            </w:r>
            <w:r w:rsidRPr="00DD4DB4">
              <w:rPr>
                <w:rFonts w:eastAsiaTheme="minorEastAsia"/>
              </w:rPr>
              <w:t>, приходящегося на 1 м</w:t>
            </w:r>
            <w:r w:rsidRPr="00DD4DB4">
              <w:rPr>
                <w:rFonts w:eastAsiaTheme="minorEastAsia"/>
                <w:vertAlign w:val="superscript"/>
              </w:rPr>
              <w:t>2</w:t>
            </w:r>
            <w:r w:rsidRPr="00DD4DB4">
              <w:rPr>
                <w:rFonts w:eastAsiaTheme="minorEastAsia"/>
              </w:rPr>
              <w:t xml:space="preserve"> общей площади жилых помещений</w:t>
            </w:r>
          </w:p>
        </w:tc>
        <w:tc>
          <w:tcPr>
            <w:tcW w:w="1134" w:type="dxa"/>
            <w:tcBorders>
              <w:top w:val="nil"/>
              <w:left w:val="single" w:sz="4" w:space="0" w:color="auto"/>
              <w:bottom w:val="single" w:sz="4" w:space="0" w:color="auto"/>
              <w:right w:val="single" w:sz="4" w:space="0" w:color="auto"/>
            </w:tcBorders>
          </w:tcPr>
          <w:p w14:paraId="1DFFCB34" w14:textId="77777777" w:rsidR="00697D23" w:rsidRPr="00DD4DB4" w:rsidRDefault="00697D23" w:rsidP="00952A7E">
            <w:pPr>
              <w:pStyle w:val="a7"/>
              <w:rPr>
                <w:rFonts w:eastAsiaTheme="minorEastAsia"/>
              </w:rPr>
            </w:pPr>
            <w:r w:rsidRPr="00DD4DB4">
              <w:rPr>
                <w:rFonts w:eastAsiaTheme="minorEastAsia"/>
              </w:rPr>
              <w:t>3,32 - 1,51</w:t>
            </w:r>
          </w:p>
        </w:tc>
        <w:tc>
          <w:tcPr>
            <w:tcW w:w="992" w:type="dxa"/>
            <w:tcBorders>
              <w:top w:val="nil"/>
              <w:left w:val="single" w:sz="4" w:space="0" w:color="auto"/>
              <w:bottom w:val="single" w:sz="4" w:space="0" w:color="auto"/>
              <w:right w:val="single" w:sz="4" w:space="0" w:color="auto"/>
            </w:tcBorders>
          </w:tcPr>
          <w:p w14:paraId="79235989" w14:textId="77777777" w:rsidR="00697D23" w:rsidRPr="00DD4DB4" w:rsidRDefault="00697D23" w:rsidP="00952A7E">
            <w:pPr>
              <w:pStyle w:val="a7"/>
              <w:rPr>
                <w:rFonts w:eastAsiaTheme="minorEastAsia"/>
              </w:rPr>
            </w:pPr>
            <w:r w:rsidRPr="00DD4DB4">
              <w:rPr>
                <w:rFonts w:eastAsiaTheme="minorEastAsia"/>
              </w:rPr>
              <w:t>1,72 -1,34</w:t>
            </w:r>
          </w:p>
        </w:tc>
        <w:tc>
          <w:tcPr>
            <w:tcW w:w="851" w:type="dxa"/>
            <w:tcBorders>
              <w:top w:val="nil"/>
              <w:left w:val="single" w:sz="4" w:space="0" w:color="auto"/>
              <w:bottom w:val="single" w:sz="4" w:space="0" w:color="auto"/>
              <w:right w:val="single" w:sz="4" w:space="0" w:color="auto"/>
            </w:tcBorders>
          </w:tcPr>
          <w:p w14:paraId="5C2EE031" w14:textId="77777777" w:rsidR="00697D23" w:rsidRPr="00DD4DB4" w:rsidRDefault="00697D23" w:rsidP="00952A7E">
            <w:pPr>
              <w:pStyle w:val="a7"/>
              <w:rPr>
                <w:rFonts w:eastAsiaTheme="minorEastAsia"/>
              </w:rPr>
            </w:pPr>
            <w:r w:rsidRPr="00DD4DB4">
              <w:rPr>
                <w:rFonts w:eastAsiaTheme="minorEastAsia"/>
              </w:rPr>
              <w:t>1,24</w:t>
            </w:r>
          </w:p>
        </w:tc>
        <w:tc>
          <w:tcPr>
            <w:tcW w:w="708" w:type="dxa"/>
            <w:tcBorders>
              <w:top w:val="nil"/>
              <w:left w:val="single" w:sz="4" w:space="0" w:color="auto"/>
              <w:bottom w:val="single" w:sz="4" w:space="0" w:color="auto"/>
              <w:right w:val="single" w:sz="4" w:space="0" w:color="auto"/>
            </w:tcBorders>
          </w:tcPr>
          <w:p w14:paraId="0D5BA8B9" w14:textId="77777777" w:rsidR="00697D23" w:rsidRPr="00DD4DB4" w:rsidRDefault="00697D23" w:rsidP="00952A7E">
            <w:pPr>
              <w:pStyle w:val="a7"/>
              <w:rPr>
                <w:rFonts w:eastAsiaTheme="minorEastAsia"/>
              </w:rPr>
            </w:pPr>
            <w:r w:rsidRPr="00DD4DB4">
              <w:rPr>
                <w:rFonts w:eastAsiaTheme="minorEastAsia"/>
              </w:rPr>
              <w:t>1,23</w:t>
            </w:r>
          </w:p>
        </w:tc>
        <w:tc>
          <w:tcPr>
            <w:tcW w:w="1350" w:type="dxa"/>
            <w:tcBorders>
              <w:top w:val="nil"/>
              <w:left w:val="single" w:sz="4" w:space="0" w:color="auto"/>
              <w:bottom w:val="single" w:sz="4" w:space="0" w:color="auto"/>
              <w:right w:val="single" w:sz="4" w:space="0" w:color="auto"/>
            </w:tcBorders>
          </w:tcPr>
          <w:p w14:paraId="10646A6C" w14:textId="77777777" w:rsidR="00697D23" w:rsidRPr="00DD4DB4" w:rsidRDefault="00697D23" w:rsidP="00952A7E">
            <w:pPr>
              <w:pStyle w:val="a7"/>
              <w:rPr>
                <w:rFonts w:eastAsiaTheme="minorEastAsia"/>
              </w:rPr>
            </w:pPr>
            <w:r w:rsidRPr="00DD4DB4">
              <w:rPr>
                <w:rFonts w:eastAsiaTheme="minorEastAsia"/>
              </w:rPr>
              <w:t>1,09</w:t>
            </w:r>
          </w:p>
        </w:tc>
        <w:tc>
          <w:tcPr>
            <w:tcW w:w="771" w:type="dxa"/>
            <w:tcBorders>
              <w:top w:val="nil"/>
              <w:left w:val="single" w:sz="4" w:space="0" w:color="auto"/>
              <w:bottom w:val="single" w:sz="4" w:space="0" w:color="auto"/>
              <w:right w:val="single" w:sz="4" w:space="0" w:color="auto"/>
            </w:tcBorders>
          </w:tcPr>
          <w:p w14:paraId="775360F6" w14:textId="77777777" w:rsidR="00697D23" w:rsidRPr="00DD4DB4" w:rsidRDefault="00697D23" w:rsidP="00952A7E">
            <w:pPr>
              <w:pStyle w:val="a7"/>
              <w:rPr>
                <w:rFonts w:eastAsiaTheme="minorEastAsia"/>
              </w:rPr>
            </w:pPr>
            <w:r w:rsidRPr="00DD4DB4">
              <w:rPr>
                <w:rFonts w:eastAsiaTheme="minorEastAsia"/>
              </w:rPr>
              <w:t>0,99</w:t>
            </w:r>
          </w:p>
        </w:tc>
        <w:tc>
          <w:tcPr>
            <w:tcW w:w="771" w:type="dxa"/>
            <w:tcBorders>
              <w:top w:val="nil"/>
              <w:left w:val="single" w:sz="4" w:space="0" w:color="auto"/>
              <w:bottom w:val="single" w:sz="4" w:space="0" w:color="auto"/>
              <w:right w:val="single" w:sz="4" w:space="0" w:color="auto"/>
            </w:tcBorders>
          </w:tcPr>
          <w:p w14:paraId="54BBB241" w14:textId="77777777" w:rsidR="00697D23" w:rsidRPr="00DD4DB4" w:rsidRDefault="00697D23" w:rsidP="00952A7E">
            <w:pPr>
              <w:pStyle w:val="a7"/>
              <w:rPr>
                <w:rFonts w:eastAsiaTheme="minorEastAsia"/>
              </w:rPr>
            </w:pPr>
            <w:r w:rsidRPr="00DD4DB4">
              <w:rPr>
                <w:rFonts w:eastAsiaTheme="minorEastAsia"/>
              </w:rPr>
              <w:t>0,93</w:t>
            </w:r>
          </w:p>
        </w:tc>
        <w:tc>
          <w:tcPr>
            <w:tcW w:w="771" w:type="dxa"/>
            <w:tcBorders>
              <w:top w:val="nil"/>
              <w:left w:val="single" w:sz="4" w:space="0" w:color="auto"/>
              <w:bottom w:val="single" w:sz="4" w:space="0" w:color="auto"/>
              <w:right w:val="single" w:sz="4" w:space="0" w:color="auto"/>
            </w:tcBorders>
          </w:tcPr>
          <w:p w14:paraId="3FB24F3D" w14:textId="77777777" w:rsidR="00697D23" w:rsidRPr="00DD4DB4" w:rsidRDefault="00697D23" w:rsidP="00952A7E">
            <w:pPr>
              <w:pStyle w:val="a7"/>
              <w:rPr>
                <w:rFonts w:eastAsiaTheme="minorEastAsia"/>
              </w:rPr>
            </w:pPr>
            <w:r w:rsidRPr="00DD4DB4">
              <w:rPr>
                <w:rFonts w:eastAsiaTheme="minorEastAsia"/>
              </w:rPr>
              <w:t>0,82</w:t>
            </w:r>
          </w:p>
        </w:tc>
        <w:tc>
          <w:tcPr>
            <w:tcW w:w="771" w:type="dxa"/>
            <w:tcBorders>
              <w:top w:val="nil"/>
              <w:left w:val="single" w:sz="4" w:space="0" w:color="auto"/>
              <w:bottom w:val="single" w:sz="4" w:space="0" w:color="auto"/>
              <w:right w:val="single" w:sz="4" w:space="0" w:color="auto"/>
            </w:tcBorders>
          </w:tcPr>
          <w:p w14:paraId="3696B904" w14:textId="77777777" w:rsidR="00697D23" w:rsidRPr="00DD4DB4" w:rsidRDefault="00697D23" w:rsidP="00952A7E">
            <w:pPr>
              <w:pStyle w:val="a7"/>
              <w:rPr>
                <w:rFonts w:eastAsiaTheme="minorEastAsia"/>
              </w:rPr>
            </w:pPr>
            <w:r w:rsidRPr="00DD4DB4">
              <w:rPr>
                <w:rFonts w:eastAsiaTheme="minorEastAsia"/>
              </w:rPr>
              <w:t>0,77</w:t>
            </w:r>
          </w:p>
        </w:tc>
        <w:tc>
          <w:tcPr>
            <w:tcW w:w="771" w:type="dxa"/>
            <w:tcBorders>
              <w:top w:val="nil"/>
              <w:left w:val="single" w:sz="4" w:space="0" w:color="auto"/>
              <w:bottom w:val="single" w:sz="4" w:space="0" w:color="auto"/>
              <w:right w:val="single" w:sz="4" w:space="0" w:color="auto"/>
            </w:tcBorders>
          </w:tcPr>
          <w:p w14:paraId="4F44B0D5" w14:textId="77777777" w:rsidR="00697D23" w:rsidRPr="00DD4DB4" w:rsidRDefault="00697D23" w:rsidP="00952A7E">
            <w:pPr>
              <w:pStyle w:val="a7"/>
              <w:rPr>
                <w:rFonts w:eastAsiaTheme="minorEastAsia"/>
              </w:rPr>
            </w:pPr>
            <w:r w:rsidRPr="00DD4DB4">
              <w:rPr>
                <w:rFonts w:eastAsiaTheme="minorEastAsia"/>
              </w:rPr>
              <w:t>0,71</w:t>
            </w:r>
          </w:p>
        </w:tc>
        <w:tc>
          <w:tcPr>
            <w:tcW w:w="827" w:type="dxa"/>
            <w:tcBorders>
              <w:top w:val="nil"/>
              <w:left w:val="single" w:sz="4" w:space="0" w:color="auto"/>
              <w:bottom w:val="single" w:sz="4" w:space="0" w:color="auto"/>
              <w:right w:val="single" w:sz="4" w:space="0" w:color="auto"/>
            </w:tcBorders>
          </w:tcPr>
          <w:p w14:paraId="1940C82D" w14:textId="77777777" w:rsidR="00697D23" w:rsidRPr="00DD4DB4" w:rsidRDefault="00697D23" w:rsidP="00952A7E">
            <w:pPr>
              <w:pStyle w:val="a7"/>
              <w:rPr>
                <w:rFonts w:eastAsiaTheme="minorEastAsia"/>
              </w:rPr>
            </w:pPr>
            <w:r w:rsidRPr="00DD4DB4">
              <w:rPr>
                <w:rFonts w:eastAsiaTheme="minorEastAsia"/>
              </w:rPr>
              <w:t>0,66</w:t>
            </w:r>
          </w:p>
        </w:tc>
        <w:tc>
          <w:tcPr>
            <w:tcW w:w="734" w:type="dxa"/>
            <w:tcBorders>
              <w:top w:val="nil"/>
              <w:left w:val="single" w:sz="4" w:space="0" w:color="auto"/>
              <w:bottom w:val="single" w:sz="4" w:space="0" w:color="auto"/>
              <w:right w:val="single" w:sz="4" w:space="0" w:color="auto"/>
            </w:tcBorders>
          </w:tcPr>
          <w:p w14:paraId="654C364B" w14:textId="77777777" w:rsidR="00697D23" w:rsidRPr="00DD4DB4" w:rsidRDefault="00697D23" w:rsidP="00952A7E">
            <w:pPr>
              <w:pStyle w:val="a7"/>
              <w:rPr>
                <w:rFonts w:eastAsiaTheme="minorEastAsia"/>
              </w:rPr>
            </w:pPr>
            <w:r w:rsidRPr="00DD4DB4">
              <w:rPr>
                <w:rFonts w:eastAsiaTheme="minorEastAsia"/>
              </w:rPr>
              <w:t>0,64</w:t>
            </w:r>
          </w:p>
        </w:tc>
        <w:tc>
          <w:tcPr>
            <w:tcW w:w="830" w:type="dxa"/>
            <w:tcBorders>
              <w:top w:val="nil"/>
              <w:left w:val="single" w:sz="4" w:space="0" w:color="auto"/>
              <w:bottom w:val="single" w:sz="4" w:space="0" w:color="auto"/>
              <w:right w:val="single" w:sz="4" w:space="0" w:color="auto"/>
            </w:tcBorders>
          </w:tcPr>
          <w:p w14:paraId="37CBD42E" w14:textId="77777777" w:rsidR="00697D23" w:rsidRPr="00DD4DB4" w:rsidRDefault="00697D23" w:rsidP="00952A7E">
            <w:pPr>
              <w:pStyle w:val="a7"/>
              <w:rPr>
                <w:rFonts w:eastAsiaTheme="minorEastAsia"/>
              </w:rPr>
            </w:pPr>
            <w:r w:rsidRPr="00DD4DB4">
              <w:rPr>
                <w:rFonts w:eastAsiaTheme="minorEastAsia"/>
              </w:rPr>
              <w:t>0,63</w:t>
            </w:r>
          </w:p>
        </w:tc>
        <w:tc>
          <w:tcPr>
            <w:tcW w:w="831" w:type="dxa"/>
            <w:tcBorders>
              <w:top w:val="nil"/>
              <w:left w:val="single" w:sz="4" w:space="0" w:color="auto"/>
              <w:bottom w:val="single" w:sz="4" w:space="0" w:color="auto"/>
              <w:right w:val="single" w:sz="4" w:space="0" w:color="auto"/>
            </w:tcBorders>
          </w:tcPr>
          <w:p w14:paraId="2197C8FF" w14:textId="77777777" w:rsidR="00697D23" w:rsidRPr="00DD4DB4" w:rsidRDefault="00697D23" w:rsidP="00952A7E">
            <w:pPr>
              <w:pStyle w:val="a7"/>
              <w:rPr>
                <w:rFonts w:eastAsiaTheme="minorEastAsia"/>
              </w:rPr>
            </w:pPr>
            <w:r w:rsidRPr="00DD4DB4">
              <w:rPr>
                <w:rFonts w:eastAsiaTheme="minorEastAsia"/>
              </w:rPr>
              <w:t>0,62</w:t>
            </w:r>
          </w:p>
        </w:tc>
        <w:tc>
          <w:tcPr>
            <w:tcW w:w="770" w:type="dxa"/>
            <w:tcBorders>
              <w:top w:val="nil"/>
              <w:left w:val="single" w:sz="4" w:space="0" w:color="auto"/>
              <w:bottom w:val="single" w:sz="4" w:space="0" w:color="auto"/>
            </w:tcBorders>
          </w:tcPr>
          <w:p w14:paraId="5706A1C5" w14:textId="77777777" w:rsidR="00697D23" w:rsidRPr="00DD4DB4" w:rsidRDefault="00697D23" w:rsidP="00952A7E">
            <w:pPr>
              <w:pStyle w:val="a7"/>
              <w:rPr>
                <w:rFonts w:eastAsiaTheme="minorEastAsia"/>
              </w:rPr>
            </w:pPr>
            <w:r w:rsidRPr="00DD4DB4">
              <w:rPr>
                <w:rFonts w:eastAsiaTheme="minorEastAsia"/>
              </w:rPr>
              <w:t>0,61</w:t>
            </w:r>
          </w:p>
        </w:tc>
      </w:tr>
    </w:tbl>
    <w:p w14:paraId="6D55283F" w14:textId="77777777" w:rsidR="00952A7E" w:rsidRDefault="00952A7E" w:rsidP="00952A7E">
      <w:pPr>
        <w:ind w:firstLine="698"/>
        <w:jc w:val="right"/>
      </w:pPr>
      <w:bookmarkStart w:id="38" w:name="sub_85"/>
      <w:r>
        <w:rPr>
          <w:rStyle w:val="a4"/>
          <w:bCs/>
        </w:rPr>
        <w:t>Таблица 4.9</w:t>
      </w:r>
    </w:p>
    <w:bookmarkEnd w:id="38"/>
    <w:p w14:paraId="14212343" w14:textId="77777777" w:rsidR="00697D23" w:rsidRDefault="00697D23" w:rsidP="00697D23">
      <w:pPr>
        <w:ind w:firstLine="0"/>
      </w:pPr>
    </w:p>
    <w:p w14:paraId="34905514" w14:textId="77777777" w:rsidR="000E7F21" w:rsidRDefault="000E7F21" w:rsidP="00697D23">
      <w:pPr>
        <w:ind w:firstLine="0"/>
      </w:pPr>
    </w:p>
    <w:p w14:paraId="059E77B4" w14:textId="77777777" w:rsidR="000E7F21" w:rsidRDefault="000E7F21" w:rsidP="00697D23">
      <w:pPr>
        <w:ind w:firstLine="0"/>
      </w:pPr>
    </w:p>
    <w:p w14:paraId="0EAD8712" w14:textId="77777777" w:rsidR="000E7F21" w:rsidRDefault="000E7F21" w:rsidP="00697D23">
      <w:pPr>
        <w:ind w:firstLine="0"/>
      </w:pPr>
    </w:p>
    <w:p w14:paraId="15BECC1A" w14:textId="77777777" w:rsidR="000E7F21" w:rsidRDefault="000E7F21" w:rsidP="00697D23">
      <w:pPr>
        <w:ind w:firstLine="0"/>
      </w:pPr>
    </w:p>
    <w:p w14:paraId="0A2EB38A" w14:textId="77777777" w:rsidR="000E7F21" w:rsidRDefault="000E7F21" w:rsidP="00697D23">
      <w:pPr>
        <w:ind w:firstLine="0"/>
      </w:pPr>
    </w:p>
    <w:p w14:paraId="7108D401" w14:textId="77777777" w:rsidR="000E7F21" w:rsidRDefault="000E7F21" w:rsidP="00697D23">
      <w:pPr>
        <w:ind w:firstLine="0"/>
      </w:pPr>
    </w:p>
    <w:p w14:paraId="516A80BB" w14:textId="77777777" w:rsidR="000E7F21" w:rsidRDefault="000E7F21" w:rsidP="00697D23">
      <w:pPr>
        <w:ind w:firstLine="0"/>
      </w:pPr>
    </w:p>
    <w:p w14:paraId="1A1BDF7F" w14:textId="77777777" w:rsidR="000E7F21" w:rsidRDefault="000E7F21" w:rsidP="00697D23">
      <w:pPr>
        <w:ind w:firstLine="0"/>
      </w:pPr>
    </w:p>
    <w:p w14:paraId="22C6BE1E" w14:textId="77777777" w:rsidR="000E7F21" w:rsidRDefault="000E7F21" w:rsidP="00697D23">
      <w:pPr>
        <w:ind w:firstLine="0"/>
      </w:pPr>
    </w:p>
    <w:p w14:paraId="4D5E8FC3" w14:textId="77777777" w:rsidR="000E7F21" w:rsidRDefault="000E7F21" w:rsidP="00697D23">
      <w:pPr>
        <w:ind w:firstLine="0"/>
      </w:pPr>
    </w:p>
    <w:p w14:paraId="7ACC94C6" w14:textId="77777777" w:rsidR="000E7F21" w:rsidRDefault="000E7F21" w:rsidP="00697D23">
      <w:pPr>
        <w:ind w:firstLine="0"/>
      </w:pPr>
    </w:p>
    <w:p w14:paraId="2C0D7BFC" w14:textId="77777777" w:rsidR="000E7F21" w:rsidRDefault="000E7F21" w:rsidP="00697D23">
      <w:pPr>
        <w:ind w:firstLine="0"/>
      </w:pPr>
    </w:p>
    <w:p w14:paraId="4B405108" w14:textId="77777777" w:rsidR="000E7F21" w:rsidRDefault="000E7F21" w:rsidP="00697D23">
      <w:pPr>
        <w:ind w:firstLine="0"/>
      </w:pPr>
    </w:p>
    <w:p w14:paraId="03951A5E" w14:textId="77777777" w:rsidR="000E7F21" w:rsidRDefault="000E7F21" w:rsidP="00697D23">
      <w:pPr>
        <w:ind w:firstLine="0"/>
      </w:pPr>
    </w:p>
    <w:p w14:paraId="3724845E" w14:textId="77777777" w:rsidR="000E7F21" w:rsidRDefault="000E7F21" w:rsidP="00697D23">
      <w:pPr>
        <w:ind w:firstLine="0"/>
      </w:pPr>
    </w:p>
    <w:p w14:paraId="303936B9" w14:textId="77777777" w:rsidR="000E7F21" w:rsidRDefault="000E7F21" w:rsidP="00697D23">
      <w:pPr>
        <w:ind w:firstLine="0"/>
      </w:pPr>
    </w:p>
    <w:p w14:paraId="1FFC21CB" w14:textId="0EF6E198" w:rsidR="000E7F21" w:rsidRDefault="000E7F21" w:rsidP="00697D23">
      <w:pPr>
        <w:ind w:firstLine="0"/>
        <w:sectPr w:rsidR="000E7F21" w:rsidSect="00DD4DCA">
          <w:headerReference w:type="default" r:id="rId31"/>
          <w:footerReference w:type="default" r:id="rId32"/>
          <w:pgSz w:w="16837" w:h="11905" w:orient="landscape"/>
          <w:pgMar w:top="1440" w:right="800" w:bottom="1440" w:left="800" w:header="720" w:footer="720" w:gutter="0"/>
          <w:cols w:space="720"/>
          <w:noEndnote/>
        </w:sectPr>
      </w:pPr>
    </w:p>
    <w:p w14:paraId="26A9388C" w14:textId="77777777" w:rsidR="00697D23" w:rsidRDefault="00697D23" w:rsidP="00697D23">
      <w:bookmarkStart w:id="39" w:name="sub_99"/>
      <w:bookmarkStart w:id="40" w:name="sub_141"/>
      <w:r>
        <w:lastRenderedPageBreak/>
        <w:t>4.12. При проектировании жилой застройки определяется баланс территории существующей и проектируемой застройки.</w:t>
      </w:r>
    </w:p>
    <w:bookmarkEnd w:id="39"/>
    <w:p w14:paraId="09F1254D" w14:textId="04EE68D9" w:rsidR="00697D23" w:rsidRDefault="00697D23" w:rsidP="00FD29A1">
      <w:r>
        <w:t>Баланс территории микрорайона включает территории жилой застройки и территории общего пользования. Баланс составляется по форме, установленной в таблице 4.10.</w:t>
      </w:r>
    </w:p>
    <w:p w14:paraId="0330BD5D" w14:textId="77777777" w:rsidR="00697D23" w:rsidRDefault="00697D23" w:rsidP="00697D23">
      <w:pPr>
        <w:ind w:firstLine="698"/>
        <w:jc w:val="right"/>
      </w:pPr>
      <w:bookmarkStart w:id="41" w:name="sub_102"/>
      <w:r>
        <w:rPr>
          <w:rStyle w:val="a4"/>
          <w:bCs/>
        </w:rPr>
        <w:t>Таблица 4.10</w:t>
      </w:r>
    </w:p>
    <w:bookmarkEnd w:id="41"/>
    <w:p w14:paraId="7FDD49B6"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36"/>
        <w:gridCol w:w="1318"/>
        <w:gridCol w:w="1207"/>
        <w:gridCol w:w="709"/>
        <w:gridCol w:w="1134"/>
        <w:gridCol w:w="1428"/>
      </w:tblGrid>
      <w:tr w:rsidR="00697D23" w14:paraId="74025EAA" w14:textId="77777777" w:rsidTr="000769BB">
        <w:tc>
          <w:tcPr>
            <w:tcW w:w="4836" w:type="dxa"/>
            <w:vMerge w:val="restart"/>
            <w:tcBorders>
              <w:top w:val="single" w:sz="4" w:space="0" w:color="auto"/>
              <w:bottom w:val="single" w:sz="4" w:space="0" w:color="auto"/>
              <w:right w:val="single" w:sz="4" w:space="0" w:color="auto"/>
            </w:tcBorders>
          </w:tcPr>
          <w:p w14:paraId="6761BC69" w14:textId="77777777" w:rsidR="00697D23" w:rsidRDefault="00697D23" w:rsidP="00DD4DCA">
            <w:pPr>
              <w:pStyle w:val="a7"/>
            </w:pPr>
            <w:r>
              <w:t>Территория</w:t>
            </w:r>
          </w:p>
        </w:tc>
        <w:tc>
          <w:tcPr>
            <w:tcW w:w="1318" w:type="dxa"/>
            <w:vMerge w:val="restart"/>
            <w:tcBorders>
              <w:top w:val="single" w:sz="4" w:space="0" w:color="auto"/>
              <w:left w:val="single" w:sz="4" w:space="0" w:color="auto"/>
              <w:bottom w:val="nil"/>
              <w:right w:val="single" w:sz="4" w:space="0" w:color="auto"/>
            </w:tcBorders>
          </w:tcPr>
          <w:p w14:paraId="2B85EB47" w14:textId="77777777" w:rsidR="00697D23" w:rsidRDefault="00697D23" w:rsidP="00DD4DCA">
            <w:pPr>
              <w:pStyle w:val="a7"/>
            </w:pPr>
            <w:r>
              <w:t>Единицы измерения</w:t>
            </w:r>
          </w:p>
        </w:tc>
        <w:tc>
          <w:tcPr>
            <w:tcW w:w="1916" w:type="dxa"/>
            <w:gridSpan w:val="2"/>
            <w:tcBorders>
              <w:top w:val="single" w:sz="4" w:space="0" w:color="auto"/>
              <w:left w:val="single" w:sz="4" w:space="0" w:color="auto"/>
              <w:bottom w:val="nil"/>
              <w:right w:val="single" w:sz="4" w:space="0" w:color="auto"/>
            </w:tcBorders>
          </w:tcPr>
          <w:p w14:paraId="4B9FC22F" w14:textId="77777777" w:rsidR="00697D23" w:rsidRDefault="00697D23" w:rsidP="00DD4DCA">
            <w:pPr>
              <w:pStyle w:val="a7"/>
            </w:pPr>
            <w:r>
              <w:t>Существующее положение</w:t>
            </w:r>
          </w:p>
        </w:tc>
        <w:tc>
          <w:tcPr>
            <w:tcW w:w="2562" w:type="dxa"/>
            <w:gridSpan w:val="2"/>
            <w:tcBorders>
              <w:top w:val="single" w:sz="4" w:space="0" w:color="auto"/>
              <w:left w:val="single" w:sz="4" w:space="0" w:color="auto"/>
              <w:bottom w:val="nil"/>
            </w:tcBorders>
          </w:tcPr>
          <w:p w14:paraId="4AE9522D" w14:textId="77777777" w:rsidR="00697D23" w:rsidRDefault="00697D23" w:rsidP="00DD4DCA">
            <w:pPr>
              <w:pStyle w:val="a7"/>
            </w:pPr>
            <w:r>
              <w:t>Проектное решение</w:t>
            </w:r>
          </w:p>
        </w:tc>
      </w:tr>
      <w:tr w:rsidR="00697D23" w14:paraId="62F48EDD" w14:textId="77777777" w:rsidTr="000769BB">
        <w:tc>
          <w:tcPr>
            <w:tcW w:w="4836" w:type="dxa"/>
            <w:vMerge/>
            <w:tcBorders>
              <w:top w:val="single" w:sz="4" w:space="0" w:color="auto"/>
              <w:bottom w:val="single" w:sz="4" w:space="0" w:color="auto"/>
              <w:right w:val="single" w:sz="4" w:space="0" w:color="auto"/>
            </w:tcBorders>
          </w:tcPr>
          <w:p w14:paraId="19F68331" w14:textId="77777777" w:rsidR="00697D23" w:rsidRDefault="00697D23" w:rsidP="00DD4DCA">
            <w:pPr>
              <w:pStyle w:val="a6"/>
            </w:pPr>
          </w:p>
        </w:tc>
        <w:tc>
          <w:tcPr>
            <w:tcW w:w="1318" w:type="dxa"/>
            <w:vMerge/>
            <w:tcBorders>
              <w:top w:val="nil"/>
              <w:left w:val="single" w:sz="4" w:space="0" w:color="auto"/>
              <w:bottom w:val="nil"/>
              <w:right w:val="single" w:sz="4" w:space="0" w:color="auto"/>
            </w:tcBorders>
          </w:tcPr>
          <w:p w14:paraId="2113A3C7" w14:textId="77777777" w:rsidR="00697D23" w:rsidRDefault="00697D23" w:rsidP="00DD4DCA">
            <w:pPr>
              <w:pStyle w:val="a6"/>
            </w:pPr>
          </w:p>
        </w:tc>
        <w:tc>
          <w:tcPr>
            <w:tcW w:w="1207" w:type="dxa"/>
            <w:tcBorders>
              <w:top w:val="single" w:sz="4" w:space="0" w:color="auto"/>
              <w:left w:val="single" w:sz="4" w:space="0" w:color="auto"/>
              <w:bottom w:val="nil"/>
              <w:right w:val="single" w:sz="4" w:space="0" w:color="auto"/>
            </w:tcBorders>
          </w:tcPr>
          <w:p w14:paraId="097ECCE2" w14:textId="77777777" w:rsidR="00697D23" w:rsidRDefault="00697D23" w:rsidP="00DD4DCA">
            <w:pPr>
              <w:pStyle w:val="a7"/>
            </w:pPr>
            <w:r>
              <w:t>количество</w:t>
            </w:r>
          </w:p>
        </w:tc>
        <w:tc>
          <w:tcPr>
            <w:tcW w:w="709" w:type="dxa"/>
            <w:tcBorders>
              <w:top w:val="single" w:sz="4" w:space="0" w:color="auto"/>
              <w:left w:val="single" w:sz="4" w:space="0" w:color="auto"/>
              <w:bottom w:val="nil"/>
              <w:right w:val="single" w:sz="4" w:space="0" w:color="auto"/>
            </w:tcBorders>
          </w:tcPr>
          <w:p w14:paraId="6086A76E" w14:textId="77777777" w:rsidR="00697D23" w:rsidRDefault="00697D23" w:rsidP="00DD4DCA">
            <w:pPr>
              <w:pStyle w:val="a7"/>
            </w:pPr>
            <w:r>
              <w:t>%</w:t>
            </w:r>
          </w:p>
        </w:tc>
        <w:tc>
          <w:tcPr>
            <w:tcW w:w="1134" w:type="dxa"/>
            <w:tcBorders>
              <w:top w:val="single" w:sz="4" w:space="0" w:color="auto"/>
              <w:left w:val="single" w:sz="4" w:space="0" w:color="auto"/>
              <w:bottom w:val="nil"/>
              <w:right w:val="single" w:sz="4" w:space="0" w:color="auto"/>
            </w:tcBorders>
          </w:tcPr>
          <w:p w14:paraId="28D2230B" w14:textId="77777777" w:rsidR="00697D23" w:rsidRDefault="00697D23" w:rsidP="00DD4DCA">
            <w:pPr>
              <w:pStyle w:val="a7"/>
            </w:pPr>
            <w:r>
              <w:t>количество</w:t>
            </w:r>
          </w:p>
        </w:tc>
        <w:tc>
          <w:tcPr>
            <w:tcW w:w="1428" w:type="dxa"/>
            <w:tcBorders>
              <w:top w:val="single" w:sz="4" w:space="0" w:color="auto"/>
              <w:left w:val="single" w:sz="4" w:space="0" w:color="auto"/>
              <w:bottom w:val="nil"/>
            </w:tcBorders>
          </w:tcPr>
          <w:p w14:paraId="20972F0B" w14:textId="77777777" w:rsidR="00697D23" w:rsidRDefault="00697D23" w:rsidP="00DD4DCA">
            <w:pPr>
              <w:pStyle w:val="a7"/>
            </w:pPr>
            <w:r>
              <w:t>%</w:t>
            </w:r>
          </w:p>
        </w:tc>
      </w:tr>
      <w:tr w:rsidR="00697D23" w14:paraId="1B5DC63E" w14:textId="77777777" w:rsidTr="000769BB">
        <w:tc>
          <w:tcPr>
            <w:tcW w:w="4836" w:type="dxa"/>
            <w:tcBorders>
              <w:top w:val="single" w:sz="4" w:space="0" w:color="auto"/>
              <w:bottom w:val="single" w:sz="4" w:space="0" w:color="auto"/>
              <w:right w:val="single" w:sz="4" w:space="0" w:color="auto"/>
            </w:tcBorders>
          </w:tcPr>
          <w:p w14:paraId="5B199444" w14:textId="0514AAF0" w:rsidR="00697D23" w:rsidRDefault="00697D23" w:rsidP="00DD4DCA">
            <w:pPr>
              <w:pStyle w:val="a7"/>
            </w:pPr>
            <w:r>
              <w:t>Территория микрорайона в красных линиях - всего</w:t>
            </w:r>
          </w:p>
        </w:tc>
        <w:tc>
          <w:tcPr>
            <w:tcW w:w="1318" w:type="dxa"/>
            <w:tcBorders>
              <w:top w:val="single" w:sz="4" w:space="0" w:color="auto"/>
              <w:left w:val="single" w:sz="4" w:space="0" w:color="auto"/>
              <w:bottom w:val="nil"/>
              <w:right w:val="single" w:sz="4" w:space="0" w:color="auto"/>
            </w:tcBorders>
          </w:tcPr>
          <w:p w14:paraId="7F59E8B0" w14:textId="77777777" w:rsidR="00697D23" w:rsidRDefault="00697D23" w:rsidP="00DD4DCA">
            <w:pPr>
              <w:pStyle w:val="a6"/>
            </w:pPr>
          </w:p>
        </w:tc>
        <w:tc>
          <w:tcPr>
            <w:tcW w:w="1207" w:type="dxa"/>
            <w:tcBorders>
              <w:top w:val="single" w:sz="4" w:space="0" w:color="auto"/>
              <w:left w:val="single" w:sz="4" w:space="0" w:color="auto"/>
              <w:bottom w:val="nil"/>
              <w:right w:val="single" w:sz="4" w:space="0" w:color="auto"/>
            </w:tcBorders>
          </w:tcPr>
          <w:p w14:paraId="3740AF09" w14:textId="77777777" w:rsidR="00697D23" w:rsidRDefault="00697D23" w:rsidP="00DD4DCA">
            <w:pPr>
              <w:pStyle w:val="a6"/>
            </w:pPr>
          </w:p>
        </w:tc>
        <w:tc>
          <w:tcPr>
            <w:tcW w:w="709" w:type="dxa"/>
            <w:tcBorders>
              <w:top w:val="single" w:sz="4" w:space="0" w:color="auto"/>
              <w:left w:val="single" w:sz="4" w:space="0" w:color="auto"/>
              <w:bottom w:val="nil"/>
              <w:right w:val="single" w:sz="4" w:space="0" w:color="auto"/>
            </w:tcBorders>
          </w:tcPr>
          <w:p w14:paraId="4787B2ED" w14:textId="77777777" w:rsidR="00697D23" w:rsidRDefault="00697D23" w:rsidP="00DD4DCA">
            <w:pPr>
              <w:pStyle w:val="a6"/>
            </w:pPr>
          </w:p>
        </w:tc>
        <w:tc>
          <w:tcPr>
            <w:tcW w:w="1134" w:type="dxa"/>
            <w:tcBorders>
              <w:top w:val="single" w:sz="4" w:space="0" w:color="auto"/>
              <w:left w:val="single" w:sz="4" w:space="0" w:color="auto"/>
              <w:bottom w:val="nil"/>
              <w:right w:val="single" w:sz="4" w:space="0" w:color="auto"/>
            </w:tcBorders>
          </w:tcPr>
          <w:p w14:paraId="3BE812F4" w14:textId="77777777" w:rsidR="00697D23" w:rsidRDefault="00697D23" w:rsidP="00DD4DCA">
            <w:pPr>
              <w:pStyle w:val="a6"/>
            </w:pPr>
          </w:p>
        </w:tc>
        <w:tc>
          <w:tcPr>
            <w:tcW w:w="1428" w:type="dxa"/>
            <w:tcBorders>
              <w:top w:val="single" w:sz="4" w:space="0" w:color="auto"/>
              <w:left w:val="single" w:sz="4" w:space="0" w:color="auto"/>
              <w:bottom w:val="nil"/>
            </w:tcBorders>
          </w:tcPr>
          <w:p w14:paraId="512BE0D9" w14:textId="77777777" w:rsidR="00697D23" w:rsidRDefault="00697D23" w:rsidP="00DD4DCA">
            <w:pPr>
              <w:pStyle w:val="a6"/>
            </w:pPr>
          </w:p>
        </w:tc>
      </w:tr>
      <w:tr w:rsidR="00697D23" w14:paraId="12E8CD7D" w14:textId="77777777" w:rsidTr="000769BB">
        <w:tc>
          <w:tcPr>
            <w:tcW w:w="4836" w:type="dxa"/>
            <w:tcBorders>
              <w:top w:val="single" w:sz="4" w:space="0" w:color="auto"/>
              <w:bottom w:val="single" w:sz="4" w:space="0" w:color="auto"/>
              <w:right w:val="single" w:sz="4" w:space="0" w:color="auto"/>
            </w:tcBorders>
          </w:tcPr>
          <w:p w14:paraId="778AF117" w14:textId="77777777" w:rsidR="00697D23" w:rsidRDefault="00697D23" w:rsidP="00DD4DCA">
            <w:pPr>
              <w:pStyle w:val="a7"/>
            </w:pPr>
            <w:r>
              <w:t>в том числе:</w:t>
            </w:r>
          </w:p>
        </w:tc>
        <w:tc>
          <w:tcPr>
            <w:tcW w:w="1318" w:type="dxa"/>
            <w:tcBorders>
              <w:top w:val="nil"/>
              <w:left w:val="single" w:sz="4" w:space="0" w:color="auto"/>
              <w:bottom w:val="single" w:sz="4" w:space="0" w:color="auto"/>
              <w:right w:val="single" w:sz="4" w:space="0" w:color="auto"/>
            </w:tcBorders>
          </w:tcPr>
          <w:p w14:paraId="285004E1" w14:textId="77777777" w:rsidR="00697D23" w:rsidRDefault="00697D23" w:rsidP="00DD4DCA">
            <w:pPr>
              <w:pStyle w:val="a6"/>
            </w:pPr>
          </w:p>
        </w:tc>
        <w:tc>
          <w:tcPr>
            <w:tcW w:w="1207" w:type="dxa"/>
            <w:tcBorders>
              <w:top w:val="nil"/>
              <w:left w:val="single" w:sz="4" w:space="0" w:color="auto"/>
              <w:bottom w:val="single" w:sz="4" w:space="0" w:color="auto"/>
              <w:right w:val="single" w:sz="4" w:space="0" w:color="auto"/>
            </w:tcBorders>
          </w:tcPr>
          <w:p w14:paraId="20D7F997" w14:textId="77777777" w:rsidR="00697D23" w:rsidRDefault="00697D23" w:rsidP="00DD4DCA">
            <w:pPr>
              <w:pStyle w:val="a6"/>
            </w:pPr>
          </w:p>
        </w:tc>
        <w:tc>
          <w:tcPr>
            <w:tcW w:w="709" w:type="dxa"/>
            <w:tcBorders>
              <w:top w:val="nil"/>
              <w:left w:val="single" w:sz="4" w:space="0" w:color="auto"/>
              <w:bottom w:val="single" w:sz="4" w:space="0" w:color="auto"/>
              <w:right w:val="single" w:sz="4" w:space="0" w:color="auto"/>
            </w:tcBorders>
          </w:tcPr>
          <w:p w14:paraId="188EE522" w14:textId="77777777" w:rsidR="00697D23" w:rsidRDefault="00697D23" w:rsidP="00DD4DCA">
            <w:pPr>
              <w:pStyle w:val="a6"/>
            </w:pPr>
          </w:p>
        </w:tc>
        <w:tc>
          <w:tcPr>
            <w:tcW w:w="1134" w:type="dxa"/>
            <w:tcBorders>
              <w:top w:val="nil"/>
              <w:left w:val="single" w:sz="4" w:space="0" w:color="auto"/>
              <w:bottom w:val="single" w:sz="4" w:space="0" w:color="auto"/>
              <w:right w:val="single" w:sz="4" w:space="0" w:color="auto"/>
            </w:tcBorders>
          </w:tcPr>
          <w:p w14:paraId="3CF90392" w14:textId="77777777" w:rsidR="00697D23" w:rsidRDefault="00697D23" w:rsidP="00DD4DCA">
            <w:pPr>
              <w:pStyle w:val="a6"/>
            </w:pPr>
          </w:p>
        </w:tc>
        <w:tc>
          <w:tcPr>
            <w:tcW w:w="1428" w:type="dxa"/>
            <w:tcBorders>
              <w:top w:val="nil"/>
              <w:left w:val="single" w:sz="4" w:space="0" w:color="auto"/>
              <w:bottom w:val="single" w:sz="4" w:space="0" w:color="auto"/>
            </w:tcBorders>
          </w:tcPr>
          <w:p w14:paraId="380AD70D" w14:textId="77777777" w:rsidR="00697D23" w:rsidRDefault="00697D23" w:rsidP="00DD4DCA">
            <w:pPr>
              <w:pStyle w:val="a6"/>
            </w:pPr>
          </w:p>
        </w:tc>
      </w:tr>
      <w:tr w:rsidR="00697D23" w14:paraId="15374ACC" w14:textId="77777777" w:rsidTr="000769BB">
        <w:tc>
          <w:tcPr>
            <w:tcW w:w="4836" w:type="dxa"/>
            <w:tcBorders>
              <w:top w:val="single" w:sz="4" w:space="0" w:color="auto"/>
              <w:bottom w:val="single" w:sz="4" w:space="0" w:color="auto"/>
              <w:right w:val="single" w:sz="4" w:space="0" w:color="auto"/>
            </w:tcBorders>
          </w:tcPr>
          <w:p w14:paraId="081FFDFE" w14:textId="77777777" w:rsidR="00697D23" w:rsidRDefault="00697D23" w:rsidP="00DD4DCA">
            <w:pPr>
              <w:pStyle w:val="a7"/>
            </w:pPr>
            <w:r>
              <w:t>Территория жилой застройки</w:t>
            </w:r>
          </w:p>
        </w:tc>
        <w:tc>
          <w:tcPr>
            <w:tcW w:w="1318" w:type="dxa"/>
            <w:tcBorders>
              <w:top w:val="single" w:sz="4" w:space="0" w:color="auto"/>
              <w:left w:val="single" w:sz="4" w:space="0" w:color="auto"/>
              <w:bottom w:val="single" w:sz="4" w:space="0" w:color="auto"/>
              <w:right w:val="single" w:sz="4" w:space="0" w:color="auto"/>
            </w:tcBorders>
          </w:tcPr>
          <w:p w14:paraId="4E5FBAFC" w14:textId="77777777" w:rsidR="00697D23" w:rsidRDefault="00697D23" w:rsidP="00DD4DCA">
            <w:pPr>
              <w:pStyle w:val="a6"/>
            </w:pPr>
          </w:p>
        </w:tc>
        <w:tc>
          <w:tcPr>
            <w:tcW w:w="1207" w:type="dxa"/>
            <w:tcBorders>
              <w:top w:val="single" w:sz="4" w:space="0" w:color="auto"/>
              <w:left w:val="single" w:sz="4" w:space="0" w:color="auto"/>
              <w:bottom w:val="single" w:sz="4" w:space="0" w:color="auto"/>
              <w:right w:val="single" w:sz="4" w:space="0" w:color="auto"/>
            </w:tcBorders>
          </w:tcPr>
          <w:p w14:paraId="49953ADA" w14:textId="77777777" w:rsidR="00697D23" w:rsidRDefault="00697D23" w:rsidP="00DD4DCA">
            <w:pPr>
              <w:pStyle w:val="a6"/>
            </w:pPr>
          </w:p>
        </w:tc>
        <w:tc>
          <w:tcPr>
            <w:tcW w:w="709" w:type="dxa"/>
            <w:tcBorders>
              <w:top w:val="single" w:sz="4" w:space="0" w:color="auto"/>
              <w:left w:val="single" w:sz="4" w:space="0" w:color="auto"/>
              <w:bottom w:val="single" w:sz="4" w:space="0" w:color="auto"/>
              <w:right w:val="single" w:sz="4" w:space="0" w:color="auto"/>
            </w:tcBorders>
          </w:tcPr>
          <w:p w14:paraId="7CFF86D9" w14:textId="77777777" w:rsidR="00697D23" w:rsidRDefault="00697D23" w:rsidP="00DD4DCA">
            <w:pPr>
              <w:pStyle w:val="a6"/>
            </w:pPr>
          </w:p>
        </w:tc>
        <w:tc>
          <w:tcPr>
            <w:tcW w:w="1134" w:type="dxa"/>
            <w:tcBorders>
              <w:top w:val="single" w:sz="4" w:space="0" w:color="auto"/>
              <w:left w:val="single" w:sz="4" w:space="0" w:color="auto"/>
              <w:bottom w:val="single" w:sz="4" w:space="0" w:color="auto"/>
              <w:right w:val="single" w:sz="4" w:space="0" w:color="auto"/>
            </w:tcBorders>
          </w:tcPr>
          <w:p w14:paraId="71E521E0" w14:textId="77777777" w:rsidR="00697D23" w:rsidRDefault="00697D23" w:rsidP="00DD4DCA">
            <w:pPr>
              <w:pStyle w:val="a6"/>
            </w:pPr>
          </w:p>
        </w:tc>
        <w:tc>
          <w:tcPr>
            <w:tcW w:w="1428" w:type="dxa"/>
            <w:tcBorders>
              <w:top w:val="single" w:sz="4" w:space="0" w:color="auto"/>
              <w:left w:val="single" w:sz="4" w:space="0" w:color="auto"/>
              <w:bottom w:val="single" w:sz="4" w:space="0" w:color="auto"/>
            </w:tcBorders>
          </w:tcPr>
          <w:p w14:paraId="7E516FB4" w14:textId="77777777" w:rsidR="00697D23" w:rsidRDefault="00697D23" w:rsidP="00DD4DCA">
            <w:pPr>
              <w:pStyle w:val="a6"/>
            </w:pPr>
          </w:p>
        </w:tc>
      </w:tr>
      <w:tr w:rsidR="00697D23" w14:paraId="3DB8E7E1" w14:textId="77777777" w:rsidTr="000769BB">
        <w:tc>
          <w:tcPr>
            <w:tcW w:w="4836" w:type="dxa"/>
            <w:tcBorders>
              <w:top w:val="single" w:sz="4" w:space="0" w:color="auto"/>
              <w:bottom w:val="single" w:sz="4" w:space="0" w:color="auto"/>
              <w:right w:val="single" w:sz="4" w:space="0" w:color="auto"/>
            </w:tcBorders>
          </w:tcPr>
          <w:p w14:paraId="053D3813" w14:textId="77777777" w:rsidR="00697D23" w:rsidRDefault="00697D23" w:rsidP="00DD4DCA">
            <w:pPr>
              <w:pStyle w:val="a7"/>
            </w:pPr>
            <w:r>
              <w:t>Участки общеобразовательных организаций</w:t>
            </w:r>
          </w:p>
        </w:tc>
        <w:tc>
          <w:tcPr>
            <w:tcW w:w="1318" w:type="dxa"/>
            <w:tcBorders>
              <w:top w:val="single" w:sz="4" w:space="0" w:color="auto"/>
              <w:left w:val="single" w:sz="4" w:space="0" w:color="auto"/>
              <w:bottom w:val="single" w:sz="4" w:space="0" w:color="auto"/>
              <w:right w:val="single" w:sz="4" w:space="0" w:color="auto"/>
            </w:tcBorders>
          </w:tcPr>
          <w:p w14:paraId="189CDAB7" w14:textId="77777777" w:rsidR="00697D23" w:rsidRDefault="00697D23" w:rsidP="00DD4DCA">
            <w:pPr>
              <w:pStyle w:val="a6"/>
            </w:pPr>
          </w:p>
        </w:tc>
        <w:tc>
          <w:tcPr>
            <w:tcW w:w="1207" w:type="dxa"/>
            <w:tcBorders>
              <w:top w:val="single" w:sz="4" w:space="0" w:color="auto"/>
              <w:left w:val="single" w:sz="4" w:space="0" w:color="auto"/>
              <w:bottom w:val="single" w:sz="4" w:space="0" w:color="auto"/>
              <w:right w:val="single" w:sz="4" w:space="0" w:color="auto"/>
            </w:tcBorders>
          </w:tcPr>
          <w:p w14:paraId="547F5F98" w14:textId="77777777" w:rsidR="00697D23" w:rsidRDefault="00697D23" w:rsidP="00DD4DCA">
            <w:pPr>
              <w:pStyle w:val="a6"/>
            </w:pPr>
          </w:p>
        </w:tc>
        <w:tc>
          <w:tcPr>
            <w:tcW w:w="709" w:type="dxa"/>
            <w:tcBorders>
              <w:top w:val="single" w:sz="4" w:space="0" w:color="auto"/>
              <w:left w:val="single" w:sz="4" w:space="0" w:color="auto"/>
              <w:bottom w:val="single" w:sz="4" w:space="0" w:color="auto"/>
              <w:right w:val="single" w:sz="4" w:space="0" w:color="auto"/>
            </w:tcBorders>
          </w:tcPr>
          <w:p w14:paraId="35831E24" w14:textId="77777777" w:rsidR="00697D23" w:rsidRDefault="00697D23" w:rsidP="00DD4DCA">
            <w:pPr>
              <w:pStyle w:val="a6"/>
            </w:pPr>
          </w:p>
        </w:tc>
        <w:tc>
          <w:tcPr>
            <w:tcW w:w="1134" w:type="dxa"/>
            <w:tcBorders>
              <w:top w:val="single" w:sz="4" w:space="0" w:color="auto"/>
              <w:left w:val="single" w:sz="4" w:space="0" w:color="auto"/>
              <w:bottom w:val="single" w:sz="4" w:space="0" w:color="auto"/>
              <w:right w:val="single" w:sz="4" w:space="0" w:color="auto"/>
            </w:tcBorders>
          </w:tcPr>
          <w:p w14:paraId="02280F58" w14:textId="77777777" w:rsidR="00697D23" w:rsidRDefault="00697D23" w:rsidP="00DD4DCA">
            <w:pPr>
              <w:pStyle w:val="a6"/>
            </w:pPr>
          </w:p>
        </w:tc>
        <w:tc>
          <w:tcPr>
            <w:tcW w:w="1428" w:type="dxa"/>
            <w:tcBorders>
              <w:top w:val="single" w:sz="4" w:space="0" w:color="auto"/>
              <w:left w:val="single" w:sz="4" w:space="0" w:color="auto"/>
              <w:bottom w:val="single" w:sz="4" w:space="0" w:color="auto"/>
            </w:tcBorders>
          </w:tcPr>
          <w:p w14:paraId="55E1424A" w14:textId="77777777" w:rsidR="00697D23" w:rsidRDefault="00697D23" w:rsidP="00DD4DCA">
            <w:pPr>
              <w:pStyle w:val="a6"/>
            </w:pPr>
          </w:p>
        </w:tc>
      </w:tr>
      <w:tr w:rsidR="00697D23" w14:paraId="7ADDD887" w14:textId="77777777" w:rsidTr="000769BB">
        <w:tc>
          <w:tcPr>
            <w:tcW w:w="4836" w:type="dxa"/>
            <w:tcBorders>
              <w:top w:val="single" w:sz="4" w:space="0" w:color="auto"/>
              <w:bottom w:val="single" w:sz="4" w:space="0" w:color="auto"/>
              <w:right w:val="single" w:sz="4" w:space="0" w:color="auto"/>
            </w:tcBorders>
          </w:tcPr>
          <w:p w14:paraId="79A468CB" w14:textId="77777777" w:rsidR="00697D23" w:rsidRDefault="00697D23" w:rsidP="00DD4DCA">
            <w:pPr>
              <w:pStyle w:val="a7"/>
            </w:pPr>
            <w:r>
              <w:t>Участки дошкольных организаций</w:t>
            </w:r>
          </w:p>
        </w:tc>
        <w:tc>
          <w:tcPr>
            <w:tcW w:w="1318" w:type="dxa"/>
            <w:tcBorders>
              <w:top w:val="single" w:sz="4" w:space="0" w:color="auto"/>
              <w:left w:val="single" w:sz="4" w:space="0" w:color="auto"/>
              <w:bottom w:val="single" w:sz="4" w:space="0" w:color="auto"/>
              <w:right w:val="single" w:sz="4" w:space="0" w:color="auto"/>
            </w:tcBorders>
          </w:tcPr>
          <w:p w14:paraId="33552D95" w14:textId="77777777" w:rsidR="00697D23" w:rsidRDefault="00697D23" w:rsidP="00DD4DCA">
            <w:pPr>
              <w:pStyle w:val="a6"/>
            </w:pPr>
          </w:p>
        </w:tc>
        <w:tc>
          <w:tcPr>
            <w:tcW w:w="1207" w:type="dxa"/>
            <w:tcBorders>
              <w:top w:val="single" w:sz="4" w:space="0" w:color="auto"/>
              <w:left w:val="single" w:sz="4" w:space="0" w:color="auto"/>
              <w:bottom w:val="single" w:sz="4" w:space="0" w:color="auto"/>
              <w:right w:val="single" w:sz="4" w:space="0" w:color="auto"/>
            </w:tcBorders>
          </w:tcPr>
          <w:p w14:paraId="65C26E17" w14:textId="77777777" w:rsidR="00697D23" w:rsidRDefault="00697D23" w:rsidP="00DD4DCA">
            <w:pPr>
              <w:pStyle w:val="a6"/>
            </w:pPr>
          </w:p>
        </w:tc>
        <w:tc>
          <w:tcPr>
            <w:tcW w:w="709" w:type="dxa"/>
            <w:tcBorders>
              <w:top w:val="single" w:sz="4" w:space="0" w:color="auto"/>
              <w:left w:val="single" w:sz="4" w:space="0" w:color="auto"/>
              <w:bottom w:val="single" w:sz="4" w:space="0" w:color="auto"/>
              <w:right w:val="single" w:sz="4" w:space="0" w:color="auto"/>
            </w:tcBorders>
          </w:tcPr>
          <w:p w14:paraId="6F0654B3" w14:textId="77777777" w:rsidR="00697D23" w:rsidRDefault="00697D23" w:rsidP="00DD4DCA">
            <w:pPr>
              <w:pStyle w:val="a6"/>
            </w:pPr>
          </w:p>
        </w:tc>
        <w:tc>
          <w:tcPr>
            <w:tcW w:w="1134" w:type="dxa"/>
            <w:tcBorders>
              <w:top w:val="single" w:sz="4" w:space="0" w:color="auto"/>
              <w:left w:val="single" w:sz="4" w:space="0" w:color="auto"/>
              <w:bottom w:val="single" w:sz="4" w:space="0" w:color="auto"/>
              <w:right w:val="single" w:sz="4" w:space="0" w:color="auto"/>
            </w:tcBorders>
          </w:tcPr>
          <w:p w14:paraId="60EC49E4" w14:textId="77777777" w:rsidR="00697D23" w:rsidRDefault="00697D23" w:rsidP="00DD4DCA">
            <w:pPr>
              <w:pStyle w:val="a6"/>
            </w:pPr>
          </w:p>
        </w:tc>
        <w:tc>
          <w:tcPr>
            <w:tcW w:w="1428" w:type="dxa"/>
            <w:tcBorders>
              <w:top w:val="single" w:sz="4" w:space="0" w:color="auto"/>
              <w:left w:val="single" w:sz="4" w:space="0" w:color="auto"/>
              <w:bottom w:val="single" w:sz="4" w:space="0" w:color="auto"/>
            </w:tcBorders>
          </w:tcPr>
          <w:p w14:paraId="63DB9B33" w14:textId="77777777" w:rsidR="00697D23" w:rsidRDefault="00697D23" w:rsidP="00DD4DCA">
            <w:pPr>
              <w:pStyle w:val="a6"/>
            </w:pPr>
          </w:p>
        </w:tc>
      </w:tr>
      <w:tr w:rsidR="00697D23" w14:paraId="49A4BC92" w14:textId="77777777" w:rsidTr="000769BB">
        <w:tc>
          <w:tcPr>
            <w:tcW w:w="4836" w:type="dxa"/>
            <w:tcBorders>
              <w:top w:val="single" w:sz="4" w:space="0" w:color="auto"/>
              <w:bottom w:val="single" w:sz="4" w:space="0" w:color="auto"/>
              <w:right w:val="single" w:sz="4" w:space="0" w:color="auto"/>
            </w:tcBorders>
          </w:tcPr>
          <w:p w14:paraId="2BC8AD8D" w14:textId="77777777" w:rsidR="00697D23" w:rsidRDefault="00697D23" w:rsidP="00DD4DCA">
            <w:pPr>
              <w:pStyle w:val="a7"/>
            </w:pPr>
            <w:r>
              <w:t>Участки объектов культурно-бытового и</w:t>
            </w:r>
          </w:p>
          <w:p w14:paraId="4CB6D376" w14:textId="77777777" w:rsidR="00697D23" w:rsidRDefault="00697D23" w:rsidP="00DD4DCA">
            <w:pPr>
              <w:pStyle w:val="a7"/>
            </w:pPr>
            <w:r>
              <w:t>коммунального обслуживания</w:t>
            </w:r>
          </w:p>
        </w:tc>
        <w:tc>
          <w:tcPr>
            <w:tcW w:w="1318" w:type="dxa"/>
            <w:tcBorders>
              <w:top w:val="single" w:sz="4" w:space="0" w:color="auto"/>
              <w:left w:val="single" w:sz="4" w:space="0" w:color="auto"/>
              <w:bottom w:val="single" w:sz="4" w:space="0" w:color="auto"/>
              <w:right w:val="single" w:sz="4" w:space="0" w:color="auto"/>
            </w:tcBorders>
          </w:tcPr>
          <w:p w14:paraId="1CDB3C85" w14:textId="77777777" w:rsidR="00697D23" w:rsidRDefault="00697D23" w:rsidP="00DD4DCA">
            <w:pPr>
              <w:pStyle w:val="a6"/>
            </w:pPr>
          </w:p>
        </w:tc>
        <w:tc>
          <w:tcPr>
            <w:tcW w:w="1207" w:type="dxa"/>
            <w:tcBorders>
              <w:top w:val="single" w:sz="4" w:space="0" w:color="auto"/>
              <w:left w:val="single" w:sz="4" w:space="0" w:color="auto"/>
              <w:bottom w:val="single" w:sz="4" w:space="0" w:color="auto"/>
              <w:right w:val="single" w:sz="4" w:space="0" w:color="auto"/>
            </w:tcBorders>
          </w:tcPr>
          <w:p w14:paraId="21AD8E50" w14:textId="77777777" w:rsidR="00697D23" w:rsidRDefault="00697D23" w:rsidP="00DD4DCA">
            <w:pPr>
              <w:pStyle w:val="a6"/>
            </w:pPr>
          </w:p>
        </w:tc>
        <w:tc>
          <w:tcPr>
            <w:tcW w:w="709" w:type="dxa"/>
            <w:tcBorders>
              <w:top w:val="single" w:sz="4" w:space="0" w:color="auto"/>
              <w:left w:val="single" w:sz="4" w:space="0" w:color="auto"/>
              <w:bottom w:val="single" w:sz="4" w:space="0" w:color="auto"/>
              <w:right w:val="single" w:sz="4" w:space="0" w:color="auto"/>
            </w:tcBorders>
          </w:tcPr>
          <w:p w14:paraId="1A395E4B" w14:textId="77777777" w:rsidR="00697D23" w:rsidRDefault="00697D23" w:rsidP="00DD4DCA">
            <w:pPr>
              <w:pStyle w:val="a6"/>
            </w:pPr>
          </w:p>
        </w:tc>
        <w:tc>
          <w:tcPr>
            <w:tcW w:w="1134" w:type="dxa"/>
            <w:tcBorders>
              <w:top w:val="single" w:sz="4" w:space="0" w:color="auto"/>
              <w:left w:val="single" w:sz="4" w:space="0" w:color="auto"/>
              <w:bottom w:val="single" w:sz="4" w:space="0" w:color="auto"/>
              <w:right w:val="single" w:sz="4" w:space="0" w:color="auto"/>
            </w:tcBorders>
          </w:tcPr>
          <w:p w14:paraId="25E324CF" w14:textId="77777777" w:rsidR="00697D23" w:rsidRDefault="00697D23" w:rsidP="00DD4DCA">
            <w:pPr>
              <w:pStyle w:val="a6"/>
            </w:pPr>
          </w:p>
        </w:tc>
        <w:tc>
          <w:tcPr>
            <w:tcW w:w="1428" w:type="dxa"/>
            <w:tcBorders>
              <w:top w:val="single" w:sz="4" w:space="0" w:color="auto"/>
              <w:left w:val="single" w:sz="4" w:space="0" w:color="auto"/>
              <w:bottom w:val="single" w:sz="4" w:space="0" w:color="auto"/>
            </w:tcBorders>
          </w:tcPr>
          <w:p w14:paraId="1607F092" w14:textId="77777777" w:rsidR="00697D23" w:rsidRDefault="00697D23" w:rsidP="00DD4DCA">
            <w:pPr>
              <w:pStyle w:val="a6"/>
            </w:pPr>
          </w:p>
        </w:tc>
      </w:tr>
      <w:tr w:rsidR="00697D23" w14:paraId="0E9B6E63" w14:textId="77777777" w:rsidTr="000769BB">
        <w:tc>
          <w:tcPr>
            <w:tcW w:w="4836" w:type="dxa"/>
            <w:tcBorders>
              <w:top w:val="single" w:sz="4" w:space="0" w:color="auto"/>
              <w:bottom w:val="single" w:sz="4" w:space="0" w:color="auto"/>
              <w:right w:val="single" w:sz="4" w:space="0" w:color="auto"/>
            </w:tcBorders>
          </w:tcPr>
          <w:p w14:paraId="4FE31B55" w14:textId="77777777" w:rsidR="00697D23" w:rsidRDefault="00697D23" w:rsidP="00DD4DCA">
            <w:pPr>
              <w:pStyle w:val="a7"/>
            </w:pPr>
            <w:r>
              <w:t>Участки закрытых автостоянок</w:t>
            </w:r>
          </w:p>
        </w:tc>
        <w:tc>
          <w:tcPr>
            <w:tcW w:w="1318" w:type="dxa"/>
            <w:tcBorders>
              <w:top w:val="single" w:sz="4" w:space="0" w:color="auto"/>
              <w:left w:val="single" w:sz="4" w:space="0" w:color="auto"/>
              <w:bottom w:val="single" w:sz="4" w:space="0" w:color="auto"/>
              <w:right w:val="single" w:sz="4" w:space="0" w:color="auto"/>
            </w:tcBorders>
          </w:tcPr>
          <w:p w14:paraId="569C741A" w14:textId="77777777" w:rsidR="00697D23" w:rsidRDefault="00697D23" w:rsidP="00DD4DCA">
            <w:pPr>
              <w:pStyle w:val="a6"/>
            </w:pPr>
          </w:p>
        </w:tc>
        <w:tc>
          <w:tcPr>
            <w:tcW w:w="1207" w:type="dxa"/>
            <w:tcBorders>
              <w:top w:val="single" w:sz="4" w:space="0" w:color="auto"/>
              <w:left w:val="single" w:sz="4" w:space="0" w:color="auto"/>
              <w:bottom w:val="single" w:sz="4" w:space="0" w:color="auto"/>
              <w:right w:val="single" w:sz="4" w:space="0" w:color="auto"/>
            </w:tcBorders>
          </w:tcPr>
          <w:p w14:paraId="4B1EFCAF" w14:textId="77777777" w:rsidR="00697D23" w:rsidRDefault="00697D23" w:rsidP="00DD4DCA">
            <w:pPr>
              <w:pStyle w:val="a6"/>
            </w:pPr>
          </w:p>
        </w:tc>
        <w:tc>
          <w:tcPr>
            <w:tcW w:w="709" w:type="dxa"/>
            <w:tcBorders>
              <w:top w:val="single" w:sz="4" w:space="0" w:color="auto"/>
              <w:left w:val="single" w:sz="4" w:space="0" w:color="auto"/>
              <w:bottom w:val="single" w:sz="4" w:space="0" w:color="auto"/>
              <w:right w:val="single" w:sz="4" w:space="0" w:color="auto"/>
            </w:tcBorders>
          </w:tcPr>
          <w:p w14:paraId="7ED0AD59" w14:textId="77777777" w:rsidR="00697D23" w:rsidRDefault="00697D23" w:rsidP="00DD4DCA">
            <w:pPr>
              <w:pStyle w:val="a6"/>
            </w:pPr>
          </w:p>
        </w:tc>
        <w:tc>
          <w:tcPr>
            <w:tcW w:w="1134" w:type="dxa"/>
            <w:tcBorders>
              <w:top w:val="single" w:sz="4" w:space="0" w:color="auto"/>
              <w:left w:val="single" w:sz="4" w:space="0" w:color="auto"/>
              <w:bottom w:val="single" w:sz="4" w:space="0" w:color="auto"/>
              <w:right w:val="single" w:sz="4" w:space="0" w:color="auto"/>
            </w:tcBorders>
          </w:tcPr>
          <w:p w14:paraId="26971F20" w14:textId="77777777" w:rsidR="00697D23" w:rsidRDefault="00697D23" w:rsidP="00DD4DCA">
            <w:pPr>
              <w:pStyle w:val="a6"/>
            </w:pPr>
          </w:p>
        </w:tc>
        <w:tc>
          <w:tcPr>
            <w:tcW w:w="1428" w:type="dxa"/>
            <w:tcBorders>
              <w:top w:val="single" w:sz="4" w:space="0" w:color="auto"/>
              <w:left w:val="single" w:sz="4" w:space="0" w:color="auto"/>
              <w:bottom w:val="single" w:sz="4" w:space="0" w:color="auto"/>
            </w:tcBorders>
          </w:tcPr>
          <w:p w14:paraId="0E91E8C4" w14:textId="77777777" w:rsidR="00697D23" w:rsidRDefault="00697D23" w:rsidP="00DD4DCA">
            <w:pPr>
              <w:pStyle w:val="a6"/>
            </w:pPr>
          </w:p>
        </w:tc>
      </w:tr>
      <w:tr w:rsidR="00697D23" w14:paraId="4FC4F674" w14:textId="77777777" w:rsidTr="000769BB">
        <w:tc>
          <w:tcPr>
            <w:tcW w:w="4836" w:type="dxa"/>
            <w:tcBorders>
              <w:top w:val="single" w:sz="4" w:space="0" w:color="auto"/>
              <w:bottom w:val="single" w:sz="4" w:space="0" w:color="auto"/>
              <w:right w:val="single" w:sz="4" w:space="0" w:color="auto"/>
            </w:tcBorders>
          </w:tcPr>
          <w:p w14:paraId="7BE694DE" w14:textId="77777777" w:rsidR="00697D23" w:rsidRDefault="00697D23" w:rsidP="00DD4DCA">
            <w:pPr>
              <w:pStyle w:val="a7"/>
            </w:pPr>
            <w:r>
              <w:t>Автостоянки для временного хранения</w:t>
            </w:r>
          </w:p>
        </w:tc>
        <w:tc>
          <w:tcPr>
            <w:tcW w:w="1318" w:type="dxa"/>
            <w:tcBorders>
              <w:top w:val="single" w:sz="4" w:space="0" w:color="auto"/>
              <w:left w:val="single" w:sz="4" w:space="0" w:color="auto"/>
              <w:bottom w:val="single" w:sz="4" w:space="0" w:color="auto"/>
              <w:right w:val="single" w:sz="4" w:space="0" w:color="auto"/>
            </w:tcBorders>
          </w:tcPr>
          <w:p w14:paraId="57E9FEBC" w14:textId="77777777" w:rsidR="00697D23" w:rsidRDefault="00697D23" w:rsidP="00DD4DCA">
            <w:pPr>
              <w:pStyle w:val="a6"/>
            </w:pPr>
          </w:p>
        </w:tc>
        <w:tc>
          <w:tcPr>
            <w:tcW w:w="1207" w:type="dxa"/>
            <w:tcBorders>
              <w:top w:val="single" w:sz="4" w:space="0" w:color="auto"/>
              <w:left w:val="single" w:sz="4" w:space="0" w:color="auto"/>
              <w:bottom w:val="single" w:sz="4" w:space="0" w:color="auto"/>
              <w:right w:val="single" w:sz="4" w:space="0" w:color="auto"/>
            </w:tcBorders>
          </w:tcPr>
          <w:p w14:paraId="46DE5653" w14:textId="77777777" w:rsidR="00697D23" w:rsidRDefault="00697D23" w:rsidP="00DD4DCA">
            <w:pPr>
              <w:pStyle w:val="a6"/>
            </w:pPr>
          </w:p>
        </w:tc>
        <w:tc>
          <w:tcPr>
            <w:tcW w:w="709" w:type="dxa"/>
            <w:tcBorders>
              <w:top w:val="single" w:sz="4" w:space="0" w:color="auto"/>
              <w:left w:val="single" w:sz="4" w:space="0" w:color="auto"/>
              <w:bottom w:val="single" w:sz="4" w:space="0" w:color="auto"/>
              <w:right w:val="single" w:sz="4" w:space="0" w:color="auto"/>
            </w:tcBorders>
          </w:tcPr>
          <w:p w14:paraId="5AA29ACC" w14:textId="77777777" w:rsidR="00697D23" w:rsidRDefault="00697D23" w:rsidP="00DD4DCA">
            <w:pPr>
              <w:pStyle w:val="a6"/>
            </w:pPr>
          </w:p>
        </w:tc>
        <w:tc>
          <w:tcPr>
            <w:tcW w:w="1134" w:type="dxa"/>
            <w:tcBorders>
              <w:top w:val="single" w:sz="4" w:space="0" w:color="auto"/>
              <w:left w:val="single" w:sz="4" w:space="0" w:color="auto"/>
              <w:bottom w:val="single" w:sz="4" w:space="0" w:color="auto"/>
              <w:right w:val="single" w:sz="4" w:space="0" w:color="auto"/>
            </w:tcBorders>
          </w:tcPr>
          <w:p w14:paraId="2B196C7C" w14:textId="77777777" w:rsidR="00697D23" w:rsidRDefault="00697D23" w:rsidP="00DD4DCA">
            <w:pPr>
              <w:pStyle w:val="a6"/>
            </w:pPr>
          </w:p>
        </w:tc>
        <w:tc>
          <w:tcPr>
            <w:tcW w:w="1428" w:type="dxa"/>
            <w:tcBorders>
              <w:top w:val="single" w:sz="4" w:space="0" w:color="auto"/>
              <w:left w:val="single" w:sz="4" w:space="0" w:color="auto"/>
              <w:bottom w:val="single" w:sz="4" w:space="0" w:color="auto"/>
            </w:tcBorders>
          </w:tcPr>
          <w:p w14:paraId="0963ABDD" w14:textId="77777777" w:rsidR="00697D23" w:rsidRDefault="00697D23" w:rsidP="00DD4DCA">
            <w:pPr>
              <w:pStyle w:val="a6"/>
            </w:pPr>
          </w:p>
        </w:tc>
      </w:tr>
      <w:tr w:rsidR="00697D23" w14:paraId="108B70A3" w14:textId="77777777" w:rsidTr="000769BB">
        <w:tc>
          <w:tcPr>
            <w:tcW w:w="4836" w:type="dxa"/>
            <w:tcBorders>
              <w:top w:val="single" w:sz="4" w:space="0" w:color="auto"/>
              <w:bottom w:val="single" w:sz="4" w:space="0" w:color="auto"/>
              <w:right w:val="single" w:sz="4" w:space="0" w:color="auto"/>
            </w:tcBorders>
          </w:tcPr>
          <w:p w14:paraId="522FB0AF" w14:textId="77777777" w:rsidR="00697D23" w:rsidRDefault="00697D23" w:rsidP="00DD4DCA">
            <w:pPr>
              <w:pStyle w:val="a7"/>
            </w:pPr>
            <w:r>
              <w:t>Территория общего пользования</w:t>
            </w:r>
          </w:p>
        </w:tc>
        <w:tc>
          <w:tcPr>
            <w:tcW w:w="1318" w:type="dxa"/>
            <w:tcBorders>
              <w:top w:val="single" w:sz="4" w:space="0" w:color="auto"/>
              <w:left w:val="single" w:sz="4" w:space="0" w:color="auto"/>
              <w:bottom w:val="nil"/>
              <w:right w:val="single" w:sz="4" w:space="0" w:color="auto"/>
            </w:tcBorders>
          </w:tcPr>
          <w:p w14:paraId="0A99FCAC" w14:textId="77777777" w:rsidR="00697D23" w:rsidRDefault="00697D23" w:rsidP="00DD4DCA">
            <w:pPr>
              <w:pStyle w:val="a6"/>
            </w:pPr>
          </w:p>
        </w:tc>
        <w:tc>
          <w:tcPr>
            <w:tcW w:w="1207" w:type="dxa"/>
            <w:tcBorders>
              <w:top w:val="single" w:sz="4" w:space="0" w:color="auto"/>
              <w:left w:val="single" w:sz="4" w:space="0" w:color="auto"/>
              <w:bottom w:val="nil"/>
              <w:right w:val="single" w:sz="4" w:space="0" w:color="auto"/>
            </w:tcBorders>
          </w:tcPr>
          <w:p w14:paraId="507F16D1" w14:textId="77777777" w:rsidR="00697D23" w:rsidRDefault="00697D23" w:rsidP="00DD4DCA">
            <w:pPr>
              <w:pStyle w:val="a6"/>
            </w:pPr>
          </w:p>
        </w:tc>
        <w:tc>
          <w:tcPr>
            <w:tcW w:w="709" w:type="dxa"/>
            <w:tcBorders>
              <w:top w:val="single" w:sz="4" w:space="0" w:color="auto"/>
              <w:left w:val="single" w:sz="4" w:space="0" w:color="auto"/>
              <w:bottom w:val="nil"/>
              <w:right w:val="single" w:sz="4" w:space="0" w:color="auto"/>
            </w:tcBorders>
          </w:tcPr>
          <w:p w14:paraId="369B42F1" w14:textId="77777777" w:rsidR="00697D23" w:rsidRDefault="00697D23" w:rsidP="00DD4DCA">
            <w:pPr>
              <w:pStyle w:val="a6"/>
            </w:pPr>
          </w:p>
        </w:tc>
        <w:tc>
          <w:tcPr>
            <w:tcW w:w="1134" w:type="dxa"/>
            <w:tcBorders>
              <w:top w:val="single" w:sz="4" w:space="0" w:color="auto"/>
              <w:left w:val="single" w:sz="4" w:space="0" w:color="auto"/>
              <w:bottom w:val="nil"/>
              <w:right w:val="single" w:sz="4" w:space="0" w:color="auto"/>
            </w:tcBorders>
          </w:tcPr>
          <w:p w14:paraId="7D63EA6B" w14:textId="77777777" w:rsidR="00697D23" w:rsidRDefault="00697D23" w:rsidP="00DD4DCA">
            <w:pPr>
              <w:pStyle w:val="a6"/>
            </w:pPr>
          </w:p>
        </w:tc>
        <w:tc>
          <w:tcPr>
            <w:tcW w:w="1428" w:type="dxa"/>
            <w:tcBorders>
              <w:top w:val="single" w:sz="4" w:space="0" w:color="auto"/>
              <w:left w:val="single" w:sz="4" w:space="0" w:color="auto"/>
              <w:bottom w:val="nil"/>
            </w:tcBorders>
          </w:tcPr>
          <w:p w14:paraId="7D250706" w14:textId="77777777" w:rsidR="00697D23" w:rsidRDefault="00697D23" w:rsidP="00DD4DCA">
            <w:pPr>
              <w:pStyle w:val="a6"/>
            </w:pPr>
          </w:p>
        </w:tc>
      </w:tr>
      <w:tr w:rsidR="00697D23" w14:paraId="1E687177" w14:textId="77777777" w:rsidTr="000769BB">
        <w:tc>
          <w:tcPr>
            <w:tcW w:w="4836" w:type="dxa"/>
            <w:tcBorders>
              <w:top w:val="single" w:sz="4" w:space="0" w:color="auto"/>
              <w:bottom w:val="single" w:sz="4" w:space="0" w:color="auto"/>
              <w:right w:val="single" w:sz="4" w:space="0" w:color="auto"/>
            </w:tcBorders>
          </w:tcPr>
          <w:p w14:paraId="506CCFA4" w14:textId="77777777" w:rsidR="00697D23" w:rsidRDefault="00697D23" w:rsidP="00DD4DCA">
            <w:pPr>
              <w:pStyle w:val="a7"/>
            </w:pPr>
            <w:r>
              <w:t>Участки зеленых насаждений</w:t>
            </w:r>
          </w:p>
        </w:tc>
        <w:tc>
          <w:tcPr>
            <w:tcW w:w="1318" w:type="dxa"/>
            <w:tcBorders>
              <w:top w:val="nil"/>
              <w:left w:val="single" w:sz="4" w:space="0" w:color="auto"/>
              <w:bottom w:val="nil"/>
              <w:right w:val="single" w:sz="4" w:space="0" w:color="auto"/>
            </w:tcBorders>
          </w:tcPr>
          <w:p w14:paraId="7966A9C8" w14:textId="77777777" w:rsidR="00697D23" w:rsidRDefault="00697D23" w:rsidP="00DD4DCA">
            <w:pPr>
              <w:pStyle w:val="a6"/>
            </w:pPr>
          </w:p>
        </w:tc>
        <w:tc>
          <w:tcPr>
            <w:tcW w:w="1207" w:type="dxa"/>
            <w:tcBorders>
              <w:top w:val="nil"/>
              <w:left w:val="single" w:sz="4" w:space="0" w:color="auto"/>
              <w:bottom w:val="nil"/>
              <w:right w:val="single" w:sz="4" w:space="0" w:color="auto"/>
            </w:tcBorders>
          </w:tcPr>
          <w:p w14:paraId="728C4A60" w14:textId="77777777" w:rsidR="00697D23" w:rsidRDefault="00697D23" w:rsidP="00DD4DCA">
            <w:pPr>
              <w:pStyle w:val="a6"/>
            </w:pPr>
          </w:p>
        </w:tc>
        <w:tc>
          <w:tcPr>
            <w:tcW w:w="709" w:type="dxa"/>
            <w:tcBorders>
              <w:top w:val="nil"/>
              <w:left w:val="single" w:sz="4" w:space="0" w:color="auto"/>
              <w:bottom w:val="nil"/>
              <w:right w:val="single" w:sz="4" w:space="0" w:color="auto"/>
            </w:tcBorders>
          </w:tcPr>
          <w:p w14:paraId="0B0E344C" w14:textId="77777777" w:rsidR="00697D23" w:rsidRDefault="00697D23" w:rsidP="00DD4DCA">
            <w:pPr>
              <w:pStyle w:val="a6"/>
            </w:pPr>
          </w:p>
        </w:tc>
        <w:tc>
          <w:tcPr>
            <w:tcW w:w="1134" w:type="dxa"/>
            <w:tcBorders>
              <w:top w:val="nil"/>
              <w:left w:val="single" w:sz="4" w:space="0" w:color="auto"/>
              <w:bottom w:val="nil"/>
              <w:right w:val="single" w:sz="4" w:space="0" w:color="auto"/>
            </w:tcBorders>
          </w:tcPr>
          <w:p w14:paraId="3AF8FEFB" w14:textId="77777777" w:rsidR="00697D23" w:rsidRDefault="00697D23" w:rsidP="00DD4DCA">
            <w:pPr>
              <w:pStyle w:val="a6"/>
            </w:pPr>
          </w:p>
        </w:tc>
        <w:tc>
          <w:tcPr>
            <w:tcW w:w="1428" w:type="dxa"/>
            <w:tcBorders>
              <w:top w:val="nil"/>
              <w:left w:val="single" w:sz="4" w:space="0" w:color="auto"/>
              <w:bottom w:val="nil"/>
            </w:tcBorders>
          </w:tcPr>
          <w:p w14:paraId="7D5AC5F0" w14:textId="77777777" w:rsidR="00697D23" w:rsidRDefault="00697D23" w:rsidP="00DD4DCA">
            <w:pPr>
              <w:pStyle w:val="a6"/>
            </w:pPr>
          </w:p>
        </w:tc>
      </w:tr>
      <w:tr w:rsidR="00697D23" w14:paraId="12F2474C" w14:textId="77777777" w:rsidTr="000769BB">
        <w:tc>
          <w:tcPr>
            <w:tcW w:w="4836" w:type="dxa"/>
            <w:tcBorders>
              <w:top w:val="single" w:sz="4" w:space="0" w:color="auto"/>
              <w:bottom w:val="single" w:sz="4" w:space="0" w:color="auto"/>
              <w:right w:val="single" w:sz="4" w:space="0" w:color="auto"/>
            </w:tcBorders>
          </w:tcPr>
          <w:p w14:paraId="27D59DA7" w14:textId="77777777" w:rsidR="00697D23" w:rsidRDefault="00697D23" w:rsidP="00DD4DCA">
            <w:pPr>
              <w:pStyle w:val="a7"/>
            </w:pPr>
            <w:r>
              <w:t>Улицы, проезды</w:t>
            </w:r>
          </w:p>
        </w:tc>
        <w:tc>
          <w:tcPr>
            <w:tcW w:w="1318" w:type="dxa"/>
            <w:tcBorders>
              <w:top w:val="nil"/>
              <w:left w:val="single" w:sz="4" w:space="0" w:color="auto"/>
              <w:bottom w:val="nil"/>
              <w:right w:val="single" w:sz="4" w:space="0" w:color="auto"/>
            </w:tcBorders>
          </w:tcPr>
          <w:p w14:paraId="490DC4B8" w14:textId="77777777" w:rsidR="00697D23" w:rsidRDefault="00697D23" w:rsidP="00DD4DCA">
            <w:pPr>
              <w:pStyle w:val="a6"/>
            </w:pPr>
          </w:p>
        </w:tc>
        <w:tc>
          <w:tcPr>
            <w:tcW w:w="1207" w:type="dxa"/>
            <w:tcBorders>
              <w:top w:val="nil"/>
              <w:left w:val="single" w:sz="4" w:space="0" w:color="auto"/>
              <w:bottom w:val="nil"/>
              <w:right w:val="single" w:sz="4" w:space="0" w:color="auto"/>
            </w:tcBorders>
          </w:tcPr>
          <w:p w14:paraId="30409166" w14:textId="77777777" w:rsidR="00697D23" w:rsidRDefault="00697D23" w:rsidP="00DD4DCA">
            <w:pPr>
              <w:pStyle w:val="a6"/>
            </w:pPr>
          </w:p>
        </w:tc>
        <w:tc>
          <w:tcPr>
            <w:tcW w:w="709" w:type="dxa"/>
            <w:tcBorders>
              <w:top w:val="nil"/>
              <w:left w:val="single" w:sz="4" w:space="0" w:color="auto"/>
              <w:bottom w:val="nil"/>
              <w:right w:val="single" w:sz="4" w:space="0" w:color="auto"/>
            </w:tcBorders>
          </w:tcPr>
          <w:p w14:paraId="3816C5A1" w14:textId="77777777" w:rsidR="00697D23" w:rsidRDefault="00697D23" w:rsidP="00DD4DCA">
            <w:pPr>
              <w:pStyle w:val="a6"/>
            </w:pPr>
          </w:p>
        </w:tc>
        <w:tc>
          <w:tcPr>
            <w:tcW w:w="1134" w:type="dxa"/>
            <w:tcBorders>
              <w:top w:val="nil"/>
              <w:left w:val="single" w:sz="4" w:space="0" w:color="auto"/>
              <w:bottom w:val="nil"/>
              <w:right w:val="single" w:sz="4" w:space="0" w:color="auto"/>
            </w:tcBorders>
          </w:tcPr>
          <w:p w14:paraId="5CA88794" w14:textId="77777777" w:rsidR="00697D23" w:rsidRDefault="00697D23" w:rsidP="00DD4DCA">
            <w:pPr>
              <w:pStyle w:val="a6"/>
            </w:pPr>
          </w:p>
        </w:tc>
        <w:tc>
          <w:tcPr>
            <w:tcW w:w="1428" w:type="dxa"/>
            <w:tcBorders>
              <w:top w:val="nil"/>
              <w:left w:val="single" w:sz="4" w:space="0" w:color="auto"/>
              <w:bottom w:val="nil"/>
            </w:tcBorders>
          </w:tcPr>
          <w:p w14:paraId="48662DA7" w14:textId="77777777" w:rsidR="00697D23" w:rsidRDefault="00697D23" w:rsidP="00DD4DCA">
            <w:pPr>
              <w:pStyle w:val="a6"/>
            </w:pPr>
          </w:p>
        </w:tc>
      </w:tr>
      <w:tr w:rsidR="00697D23" w14:paraId="34760429" w14:textId="77777777" w:rsidTr="000769BB">
        <w:tc>
          <w:tcPr>
            <w:tcW w:w="4836" w:type="dxa"/>
            <w:tcBorders>
              <w:top w:val="single" w:sz="4" w:space="0" w:color="auto"/>
              <w:bottom w:val="single" w:sz="4" w:space="0" w:color="auto"/>
              <w:right w:val="single" w:sz="4" w:space="0" w:color="auto"/>
            </w:tcBorders>
          </w:tcPr>
          <w:p w14:paraId="73A5EA1A" w14:textId="77777777" w:rsidR="00697D23" w:rsidRDefault="00697D23" w:rsidP="00DD4DCA">
            <w:pPr>
              <w:pStyle w:val="a7"/>
            </w:pPr>
            <w:r>
              <w:t>Прочие территории</w:t>
            </w:r>
          </w:p>
        </w:tc>
        <w:tc>
          <w:tcPr>
            <w:tcW w:w="1318" w:type="dxa"/>
            <w:tcBorders>
              <w:top w:val="single" w:sz="4" w:space="0" w:color="auto"/>
              <w:left w:val="single" w:sz="4" w:space="0" w:color="auto"/>
              <w:bottom w:val="single" w:sz="4" w:space="0" w:color="auto"/>
              <w:right w:val="single" w:sz="4" w:space="0" w:color="auto"/>
            </w:tcBorders>
          </w:tcPr>
          <w:p w14:paraId="3F12C9D4" w14:textId="77777777" w:rsidR="00697D23" w:rsidRDefault="00697D23" w:rsidP="00DD4DCA">
            <w:pPr>
              <w:pStyle w:val="a6"/>
            </w:pPr>
          </w:p>
        </w:tc>
        <w:tc>
          <w:tcPr>
            <w:tcW w:w="1207" w:type="dxa"/>
            <w:tcBorders>
              <w:top w:val="single" w:sz="4" w:space="0" w:color="auto"/>
              <w:left w:val="single" w:sz="4" w:space="0" w:color="auto"/>
              <w:bottom w:val="single" w:sz="4" w:space="0" w:color="auto"/>
              <w:right w:val="single" w:sz="4" w:space="0" w:color="auto"/>
            </w:tcBorders>
          </w:tcPr>
          <w:p w14:paraId="4ED59086" w14:textId="77777777" w:rsidR="00697D23" w:rsidRDefault="00697D23" w:rsidP="00DD4DCA">
            <w:pPr>
              <w:pStyle w:val="a6"/>
            </w:pPr>
          </w:p>
        </w:tc>
        <w:tc>
          <w:tcPr>
            <w:tcW w:w="709" w:type="dxa"/>
            <w:tcBorders>
              <w:top w:val="single" w:sz="4" w:space="0" w:color="auto"/>
              <w:left w:val="single" w:sz="4" w:space="0" w:color="auto"/>
              <w:bottom w:val="single" w:sz="4" w:space="0" w:color="auto"/>
              <w:right w:val="single" w:sz="4" w:space="0" w:color="auto"/>
            </w:tcBorders>
          </w:tcPr>
          <w:p w14:paraId="72163B98" w14:textId="77777777" w:rsidR="00697D23" w:rsidRDefault="00697D23" w:rsidP="00DD4DCA">
            <w:pPr>
              <w:pStyle w:val="a6"/>
            </w:pPr>
          </w:p>
        </w:tc>
        <w:tc>
          <w:tcPr>
            <w:tcW w:w="1134" w:type="dxa"/>
            <w:tcBorders>
              <w:top w:val="single" w:sz="4" w:space="0" w:color="auto"/>
              <w:left w:val="single" w:sz="4" w:space="0" w:color="auto"/>
              <w:bottom w:val="single" w:sz="4" w:space="0" w:color="auto"/>
              <w:right w:val="single" w:sz="4" w:space="0" w:color="auto"/>
            </w:tcBorders>
          </w:tcPr>
          <w:p w14:paraId="59F92B08" w14:textId="77777777" w:rsidR="00697D23" w:rsidRDefault="00697D23" w:rsidP="00DD4DCA">
            <w:pPr>
              <w:pStyle w:val="a6"/>
            </w:pPr>
          </w:p>
        </w:tc>
        <w:tc>
          <w:tcPr>
            <w:tcW w:w="1428" w:type="dxa"/>
            <w:tcBorders>
              <w:top w:val="single" w:sz="4" w:space="0" w:color="auto"/>
              <w:left w:val="single" w:sz="4" w:space="0" w:color="auto"/>
              <w:bottom w:val="single" w:sz="4" w:space="0" w:color="auto"/>
            </w:tcBorders>
          </w:tcPr>
          <w:p w14:paraId="46F4B2A3" w14:textId="77777777" w:rsidR="00697D23" w:rsidRDefault="00697D23" w:rsidP="00DD4DCA">
            <w:pPr>
              <w:pStyle w:val="a6"/>
            </w:pPr>
          </w:p>
        </w:tc>
      </w:tr>
    </w:tbl>
    <w:p w14:paraId="2E8A76C8" w14:textId="77777777" w:rsidR="00697D23" w:rsidRDefault="00697D23" w:rsidP="00697D23"/>
    <w:p w14:paraId="10FBA0FD" w14:textId="77777777" w:rsidR="00697D23" w:rsidRDefault="00697D23" w:rsidP="00697D23">
      <w:bookmarkStart w:id="42" w:name="sub_101"/>
      <w:r>
        <w:t>4.13. Баланс территории жилого района включает территории кварталов, микрорайонов и территории общего пользования жилого района. Баланс составляется по форме таблицы 4.11.</w:t>
      </w:r>
    </w:p>
    <w:bookmarkEnd w:id="42"/>
    <w:p w14:paraId="205BC495" w14:textId="77777777" w:rsidR="00697D23" w:rsidRDefault="00697D23" w:rsidP="00697D23"/>
    <w:p w14:paraId="7B914438" w14:textId="77777777" w:rsidR="00697D23" w:rsidRDefault="00697D23" w:rsidP="00697D23">
      <w:pPr>
        <w:ind w:firstLine="698"/>
        <w:jc w:val="right"/>
      </w:pPr>
      <w:bookmarkStart w:id="43" w:name="sub_105"/>
      <w:r>
        <w:rPr>
          <w:rStyle w:val="a4"/>
          <w:bCs/>
        </w:rPr>
        <w:t>Таблица 4.11</w:t>
      </w:r>
    </w:p>
    <w:bookmarkEnd w:id="43"/>
    <w:p w14:paraId="0EF30C1C"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70"/>
        <w:gridCol w:w="1206"/>
        <w:gridCol w:w="1274"/>
        <w:gridCol w:w="1175"/>
        <w:gridCol w:w="1134"/>
        <w:gridCol w:w="1673"/>
      </w:tblGrid>
      <w:tr w:rsidR="00697D23" w14:paraId="09E9F384" w14:textId="77777777" w:rsidTr="000769BB">
        <w:tc>
          <w:tcPr>
            <w:tcW w:w="4170" w:type="dxa"/>
            <w:vMerge w:val="restart"/>
            <w:tcBorders>
              <w:top w:val="single" w:sz="4" w:space="0" w:color="auto"/>
              <w:bottom w:val="single" w:sz="4" w:space="0" w:color="auto"/>
              <w:right w:val="single" w:sz="4" w:space="0" w:color="auto"/>
            </w:tcBorders>
          </w:tcPr>
          <w:p w14:paraId="1D245A14" w14:textId="77777777" w:rsidR="00697D23" w:rsidRDefault="00697D23" w:rsidP="00DD4DCA">
            <w:pPr>
              <w:pStyle w:val="a7"/>
            </w:pPr>
            <w:r>
              <w:t>Территория</w:t>
            </w:r>
          </w:p>
        </w:tc>
        <w:tc>
          <w:tcPr>
            <w:tcW w:w="1206" w:type="dxa"/>
            <w:vMerge w:val="restart"/>
            <w:tcBorders>
              <w:top w:val="single" w:sz="4" w:space="0" w:color="auto"/>
              <w:left w:val="single" w:sz="4" w:space="0" w:color="auto"/>
              <w:bottom w:val="single" w:sz="4" w:space="0" w:color="auto"/>
              <w:right w:val="single" w:sz="4" w:space="0" w:color="auto"/>
            </w:tcBorders>
          </w:tcPr>
          <w:p w14:paraId="16A064D2" w14:textId="77777777" w:rsidR="00697D23" w:rsidRDefault="00697D23" w:rsidP="00DD4DCA">
            <w:pPr>
              <w:pStyle w:val="a7"/>
            </w:pPr>
            <w:r>
              <w:t>Единицы измерения</w:t>
            </w:r>
          </w:p>
        </w:tc>
        <w:tc>
          <w:tcPr>
            <w:tcW w:w="2449" w:type="dxa"/>
            <w:gridSpan w:val="2"/>
            <w:tcBorders>
              <w:top w:val="single" w:sz="4" w:space="0" w:color="auto"/>
              <w:left w:val="single" w:sz="4" w:space="0" w:color="auto"/>
              <w:bottom w:val="nil"/>
              <w:right w:val="single" w:sz="4" w:space="0" w:color="auto"/>
            </w:tcBorders>
          </w:tcPr>
          <w:p w14:paraId="22487E91" w14:textId="77777777" w:rsidR="00697D23" w:rsidRDefault="00697D23" w:rsidP="00DD4DCA">
            <w:pPr>
              <w:pStyle w:val="a7"/>
            </w:pPr>
            <w:r>
              <w:t>Существующее положение</w:t>
            </w:r>
          </w:p>
        </w:tc>
        <w:tc>
          <w:tcPr>
            <w:tcW w:w="2807" w:type="dxa"/>
            <w:gridSpan w:val="2"/>
            <w:tcBorders>
              <w:top w:val="single" w:sz="4" w:space="0" w:color="auto"/>
              <w:left w:val="single" w:sz="4" w:space="0" w:color="auto"/>
              <w:bottom w:val="nil"/>
            </w:tcBorders>
          </w:tcPr>
          <w:p w14:paraId="522C55F2" w14:textId="77777777" w:rsidR="00697D23" w:rsidRDefault="00697D23" w:rsidP="00DD4DCA">
            <w:pPr>
              <w:pStyle w:val="a7"/>
            </w:pPr>
            <w:r>
              <w:t>Проектное решение</w:t>
            </w:r>
          </w:p>
        </w:tc>
      </w:tr>
      <w:tr w:rsidR="00697D23" w14:paraId="113DFAED" w14:textId="77777777" w:rsidTr="000769BB">
        <w:tc>
          <w:tcPr>
            <w:tcW w:w="4170" w:type="dxa"/>
            <w:vMerge/>
            <w:tcBorders>
              <w:top w:val="single" w:sz="4" w:space="0" w:color="auto"/>
              <w:bottom w:val="single" w:sz="4" w:space="0" w:color="auto"/>
              <w:right w:val="single" w:sz="4" w:space="0" w:color="auto"/>
            </w:tcBorders>
          </w:tcPr>
          <w:p w14:paraId="6F2FD72E" w14:textId="77777777" w:rsidR="00697D23" w:rsidRDefault="00697D23" w:rsidP="00DD4DCA">
            <w:pPr>
              <w:pStyle w:val="a6"/>
            </w:pPr>
          </w:p>
        </w:tc>
        <w:tc>
          <w:tcPr>
            <w:tcW w:w="1206" w:type="dxa"/>
            <w:vMerge/>
            <w:tcBorders>
              <w:top w:val="nil"/>
              <w:left w:val="single" w:sz="4" w:space="0" w:color="auto"/>
              <w:bottom w:val="single" w:sz="4" w:space="0" w:color="auto"/>
              <w:right w:val="single" w:sz="4" w:space="0" w:color="auto"/>
            </w:tcBorders>
          </w:tcPr>
          <w:p w14:paraId="195F03D0" w14:textId="77777777" w:rsidR="00697D23" w:rsidRDefault="00697D23" w:rsidP="00DD4DCA">
            <w:pPr>
              <w:pStyle w:val="a6"/>
            </w:pPr>
          </w:p>
        </w:tc>
        <w:tc>
          <w:tcPr>
            <w:tcW w:w="1274" w:type="dxa"/>
            <w:tcBorders>
              <w:top w:val="single" w:sz="4" w:space="0" w:color="auto"/>
              <w:left w:val="single" w:sz="4" w:space="0" w:color="auto"/>
              <w:bottom w:val="single" w:sz="4" w:space="0" w:color="auto"/>
              <w:right w:val="single" w:sz="4" w:space="0" w:color="auto"/>
            </w:tcBorders>
          </w:tcPr>
          <w:p w14:paraId="6D21FF07" w14:textId="77777777" w:rsidR="00697D23" w:rsidRDefault="00697D23" w:rsidP="00DD4DCA">
            <w:pPr>
              <w:pStyle w:val="a7"/>
            </w:pPr>
            <w:r>
              <w:t>количество</w:t>
            </w:r>
          </w:p>
        </w:tc>
        <w:tc>
          <w:tcPr>
            <w:tcW w:w="1175" w:type="dxa"/>
            <w:tcBorders>
              <w:top w:val="single" w:sz="4" w:space="0" w:color="auto"/>
              <w:left w:val="single" w:sz="4" w:space="0" w:color="auto"/>
              <w:bottom w:val="single" w:sz="4" w:space="0" w:color="auto"/>
              <w:right w:val="single" w:sz="4" w:space="0" w:color="auto"/>
            </w:tcBorders>
          </w:tcPr>
          <w:p w14:paraId="4C419FC9" w14:textId="77777777" w:rsidR="00697D23" w:rsidRDefault="00697D23" w:rsidP="00DD4DCA">
            <w:pPr>
              <w:pStyle w:val="a7"/>
            </w:pPr>
            <w:r>
              <w:t>%</w:t>
            </w:r>
          </w:p>
        </w:tc>
        <w:tc>
          <w:tcPr>
            <w:tcW w:w="1134" w:type="dxa"/>
            <w:tcBorders>
              <w:top w:val="single" w:sz="4" w:space="0" w:color="auto"/>
              <w:left w:val="single" w:sz="4" w:space="0" w:color="auto"/>
              <w:bottom w:val="single" w:sz="4" w:space="0" w:color="auto"/>
              <w:right w:val="single" w:sz="4" w:space="0" w:color="auto"/>
            </w:tcBorders>
          </w:tcPr>
          <w:p w14:paraId="0C9BBFC2" w14:textId="77777777" w:rsidR="00697D23" w:rsidRDefault="00697D23" w:rsidP="00DD4DCA">
            <w:pPr>
              <w:pStyle w:val="a7"/>
            </w:pPr>
            <w:r>
              <w:t>количество</w:t>
            </w:r>
          </w:p>
        </w:tc>
        <w:tc>
          <w:tcPr>
            <w:tcW w:w="1673" w:type="dxa"/>
            <w:tcBorders>
              <w:top w:val="single" w:sz="4" w:space="0" w:color="auto"/>
              <w:left w:val="single" w:sz="4" w:space="0" w:color="auto"/>
              <w:bottom w:val="single" w:sz="4" w:space="0" w:color="auto"/>
            </w:tcBorders>
          </w:tcPr>
          <w:p w14:paraId="4E1831DE" w14:textId="77777777" w:rsidR="00697D23" w:rsidRDefault="00697D23" w:rsidP="00DD4DCA">
            <w:pPr>
              <w:pStyle w:val="a7"/>
            </w:pPr>
            <w:r>
              <w:t>%</w:t>
            </w:r>
          </w:p>
        </w:tc>
      </w:tr>
      <w:tr w:rsidR="00697D23" w14:paraId="1065D83A" w14:textId="77777777" w:rsidTr="000769BB">
        <w:tc>
          <w:tcPr>
            <w:tcW w:w="4170" w:type="dxa"/>
            <w:tcBorders>
              <w:top w:val="single" w:sz="4" w:space="0" w:color="auto"/>
              <w:bottom w:val="single" w:sz="4" w:space="0" w:color="auto"/>
              <w:right w:val="single" w:sz="4" w:space="0" w:color="auto"/>
            </w:tcBorders>
          </w:tcPr>
          <w:p w14:paraId="11D01172" w14:textId="77777777" w:rsidR="00697D23" w:rsidRDefault="00697D23" w:rsidP="00DD4DCA">
            <w:pPr>
              <w:pStyle w:val="a7"/>
            </w:pPr>
            <w:r>
              <w:t>Территория жилого района - всего</w:t>
            </w:r>
          </w:p>
        </w:tc>
        <w:tc>
          <w:tcPr>
            <w:tcW w:w="1206" w:type="dxa"/>
            <w:tcBorders>
              <w:top w:val="single" w:sz="4" w:space="0" w:color="auto"/>
              <w:left w:val="single" w:sz="4" w:space="0" w:color="auto"/>
              <w:bottom w:val="nil"/>
              <w:right w:val="single" w:sz="4" w:space="0" w:color="auto"/>
            </w:tcBorders>
          </w:tcPr>
          <w:p w14:paraId="7639F07E" w14:textId="77777777" w:rsidR="00697D23" w:rsidRDefault="00697D23" w:rsidP="00DD4DCA">
            <w:pPr>
              <w:pStyle w:val="a6"/>
            </w:pPr>
          </w:p>
        </w:tc>
        <w:tc>
          <w:tcPr>
            <w:tcW w:w="1274" w:type="dxa"/>
            <w:tcBorders>
              <w:top w:val="single" w:sz="4" w:space="0" w:color="auto"/>
              <w:left w:val="single" w:sz="4" w:space="0" w:color="auto"/>
              <w:bottom w:val="nil"/>
              <w:right w:val="single" w:sz="4" w:space="0" w:color="auto"/>
            </w:tcBorders>
          </w:tcPr>
          <w:p w14:paraId="27CC06D0" w14:textId="77777777" w:rsidR="00697D23" w:rsidRDefault="00697D23" w:rsidP="00DD4DCA">
            <w:pPr>
              <w:pStyle w:val="a6"/>
            </w:pPr>
          </w:p>
        </w:tc>
        <w:tc>
          <w:tcPr>
            <w:tcW w:w="1175" w:type="dxa"/>
            <w:tcBorders>
              <w:top w:val="single" w:sz="4" w:space="0" w:color="auto"/>
              <w:left w:val="single" w:sz="4" w:space="0" w:color="auto"/>
              <w:bottom w:val="nil"/>
              <w:right w:val="single" w:sz="4" w:space="0" w:color="auto"/>
            </w:tcBorders>
          </w:tcPr>
          <w:p w14:paraId="592E28E9" w14:textId="77777777" w:rsidR="00697D23" w:rsidRDefault="00697D23" w:rsidP="00DD4DCA">
            <w:pPr>
              <w:pStyle w:val="a6"/>
            </w:pPr>
          </w:p>
        </w:tc>
        <w:tc>
          <w:tcPr>
            <w:tcW w:w="1134" w:type="dxa"/>
            <w:tcBorders>
              <w:top w:val="single" w:sz="4" w:space="0" w:color="auto"/>
              <w:left w:val="single" w:sz="4" w:space="0" w:color="auto"/>
              <w:bottom w:val="nil"/>
              <w:right w:val="single" w:sz="4" w:space="0" w:color="auto"/>
            </w:tcBorders>
          </w:tcPr>
          <w:p w14:paraId="5AE45A32" w14:textId="77777777" w:rsidR="00697D23" w:rsidRDefault="00697D23" w:rsidP="00DD4DCA">
            <w:pPr>
              <w:pStyle w:val="a6"/>
            </w:pPr>
          </w:p>
        </w:tc>
        <w:tc>
          <w:tcPr>
            <w:tcW w:w="1673" w:type="dxa"/>
            <w:tcBorders>
              <w:top w:val="single" w:sz="4" w:space="0" w:color="auto"/>
              <w:left w:val="single" w:sz="4" w:space="0" w:color="auto"/>
              <w:bottom w:val="nil"/>
            </w:tcBorders>
          </w:tcPr>
          <w:p w14:paraId="05650B0E" w14:textId="77777777" w:rsidR="00697D23" w:rsidRDefault="00697D23" w:rsidP="00DD4DCA">
            <w:pPr>
              <w:pStyle w:val="a6"/>
            </w:pPr>
          </w:p>
        </w:tc>
      </w:tr>
      <w:tr w:rsidR="00697D23" w14:paraId="0174783A" w14:textId="77777777" w:rsidTr="000769BB">
        <w:tc>
          <w:tcPr>
            <w:tcW w:w="4170" w:type="dxa"/>
            <w:tcBorders>
              <w:top w:val="single" w:sz="4" w:space="0" w:color="auto"/>
              <w:bottom w:val="single" w:sz="4" w:space="0" w:color="auto"/>
              <w:right w:val="single" w:sz="4" w:space="0" w:color="auto"/>
            </w:tcBorders>
          </w:tcPr>
          <w:p w14:paraId="2E24EF21" w14:textId="77777777" w:rsidR="00697D23" w:rsidRDefault="00697D23" w:rsidP="00DD4DCA">
            <w:pPr>
              <w:pStyle w:val="a7"/>
            </w:pPr>
            <w:r>
              <w:t>в том числе:</w:t>
            </w:r>
          </w:p>
        </w:tc>
        <w:tc>
          <w:tcPr>
            <w:tcW w:w="1206" w:type="dxa"/>
            <w:tcBorders>
              <w:top w:val="nil"/>
              <w:left w:val="single" w:sz="4" w:space="0" w:color="auto"/>
              <w:bottom w:val="single" w:sz="4" w:space="0" w:color="auto"/>
              <w:right w:val="single" w:sz="4" w:space="0" w:color="auto"/>
            </w:tcBorders>
          </w:tcPr>
          <w:p w14:paraId="59F69875" w14:textId="77777777" w:rsidR="00697D23" w:rsidRDefault="00697D23" w:rsidP="00DD4DCA">
            <w:pPr>
              <w:pStyle w:val="a6"/>
            </w:pPr>
          </w:p>
        </w:tc>
        <w:tc>
          <w:tcPr>
            <w:tcW w:w="1274" w:type="dxa"/>
            <w:tcBorders>
              <w:top w:val="nil"/>
              <w:left w:val="single" w:sz="4" w:space="0" w:color="auto"/>
              <w:bottom w:val="single" w:sz="4" w:space="0" w:color="auto"/>
              <w:right w:val="single" w:sz="4" w:space="0" w:color="auto"/>
            </w:tcBorders>
          </w:tcPr>
          <w:p w14:paraId="6443A7AE" w14:textId="77777777" w:rsidR="00697D23" w:rsidRDefault="00697D23" w:rsidP="00DD4DCA">
            <w:pPr>
              <w:pStyle w:val="a6"/>
            </w:pPr>
          </w:p>
        </w:tc>
        <w:tc>
          <w:tcPr>
            <w:tcW w:w="1175" w:type="dxa"/>
            <w:tcBorders>
              <w:top w:val="nil"/>
              <w:left w:val="single" w:sz="4" w:space="0" w:color="auto"/>
              <w:bottom w:val="single" w:sz="4" w:space="0" w:color="auto"/>
              <w:right w:val="single" w:sz="4" w:space="0" w:color="auto"/>
            </w:tcBorders>
          </w:tcPr>
          <w:p w14:paraId="12849CA0" w14:textId="77777777" w:rsidR="00697D23" w:rsidRDefault="00697D23" w:rsidP="00DD4DCA">
            <w:pPr>
              <w:pStyle w:val="a6"/>
            </w:pPr>
          </w:p>
        </w:tc>
        <w:tc>
          <w:tcPr>
            <w:tcW w:w="1134" w:type="dxa"/>
            <w:tcBorders>
              <w:top w:val="nil"/>
              <w:left w:val="single" w:sz="4" w:space="0" w:color="auto"/>
              <w:bottom w:val="single" w:sz="4" w:space="0" w:color="auto"/>
              <w:right w:val="single" w:sz="4" w:space="0" w:color="auto"/>
            </w:tcBorders>
          </w:tcPr>
          <w:p w14:paraId="04795482" w14:textId="77777777" w:rsidR="00697D23" w:rsidRDefault="00697D23" w:rsidP="00DD4DCA">
            <w:pPr>
              <w:pStyle w:val="a6"/>
            </w:pPr>
          </w:p>
        </w:tc>
        <w:tc>
          <w:tcPr>
            <w:tcW w:w="1673" w:type="dxa"/>
            <w:tcBorders>
              <w:top w:val="nil"/>
              <w:left w:val="single" w:sz="4" w:space="0" w:color="auto"/>
              <w:bottom w:val="single" w:sz="4" w:space="0" w:color="auto"/>
            </w:tcBorders>
          </w:tcPr>
          <w:p w14:paraId="3DABC369" w14:textId="77777777" w:rsidR="00697D23" w:rsidRDefault="00697D23" w:rsidP="00DD4DCA">
            <w:pPr>
              <w:pStyle w:val="a6"/>
            </w:pPr>
          </w:p>
        </w:tc>
      </w:tr>
      <w:tr w:rsidR="00697D23" w14:paraId="3EB09AE3" w14:textId="77777777" w:rsidTr="000769BB">
        <w:tc>
          <w:tcPr>
            <w:tcW w:w="4170" w:type="dxa"/>
            <w:tcBorders>
              <w:top w:val="single" w:sz="4" w:space="0" w:color="auto"/>
              <w:bottom w:val="single" w:sz="4" w:space="0" w:color="auto"/>
              <w:right w:val="single" w:sz="4" w:space="0" w:color="auto"/>
            </w:tcBorders>
          </w:tcPr>
          <w:p w14:paraId="6C34FDD1" w14:textId="77777777" w:rsidR="00697D23" w:rsidRDefault="00697D23" w:rsidP="00DD4DCA">
            <w:pPr>
              <w:pStyle w:val="a7"/>
            </w:pPr>
            <w:r>
              <w:t>Территории кварталов (микрорайонов)</w:t>
            </w:r>
          </w:p>
        </w:tc>
        <w:tc>
          <w:tcPr>
            <w:tcW w:w="1206" w:type="dxa"/>
            <w:tcBorders>
              <w:top w:val="single" w:sz="4" w:space="0" w:color="auto"/>
              <w:left w:val="single" w:sz="4" w:space="0" w:color="auto"/>
              <w:bottom w:val="single" w:sz="4" w:space="0" w:color="auto"/>
              <w:right w:val="single" w:sz="4" w:space="0" w:color="auto"/>
            </w:tcBorders>
          </w:tcPr>
          <w:p w14:paraId="47FA3655" w14:textId="77777777" w:rsidR="00697D23" w:rsidRDefault="00697D23" w:rsidP="00DD4DCA">
            <w:pPr>
              <w:pStyle w:val="a6"/>
            </w:pPr>
          </w:p>
        </w:tc>
        <w:tc>
          <w:tcPr>
            <w:tcW w:w="1274" w:type="dxa"/>
            <w:tcBorders>
              <w:top w:val="single" w:sz="4" w:space="0" w:color="auto"/>
              <w:left w:val="single" w:sz="4" w:space="0" w:color="auto"/>
              <w:bottom w:val="single" w:sz="4" w:space="0" w:color="auto"/>
              <w:right w:val="single" w:sz="4" w:space="0" w:color="auto"/>
            </w:tcBorders>
          </w:tcPr>
          <w:p w14:paraId="6503468D" w14:textId="77777777" w:rsidR="00697D23" w:rsidRDefault="00697D23" w:rsidP="00DD4DCA">
            <w:pPr>
              <w:pStyle w:val="a6"/>
            </w:pPr>
          </w:p>
        </w:tc>
        <w:tc>
          <w:tcPr>
            <w:tcW w:w="1175" w:type="dxa"/>
            <w:tcBorders>
              <w:top w:val="single" w:sz="4" w:space="0" w:color="auto"/>
              <w:left w:val="single" w:sz="4" w:space="0" w:color="auto"/>
              <w:bottom w:val="single" w:sz="4" w:space="0" w:color="auto"/>
              <w:right w:val="single" w:sz="4" w:space="0" w:color="auto"/>
            </w:tcBorders>
          </w:tcPr>
          <w:p w14:paraId="49B669BC" w14:textId="77777777" w:rsidR="00697D23" w:rsidRDefault="00697D23" w:rsidP="00DD4DCA">
            <w:pPr>
              <w:pStyle w:val="a6"/>
            </w:pPr>
          </w:p>
        </w:tc>
        <w:tc>
          <w:tcPr>
            <w:tcW w:w="1134" w:type="dxa"/>
            <w:tcBorders>
              <w:top w:val="single" w:sz="4" w:space="0" w:color="auto"/>
              <w:left w:val="single" w:sz="4" w:space="0" w:color="auto"/>
              <w:bottom w:val="single" w:sz="4" w:space="0" w:color="auto"/>
              <w:right w:val="single" w:sz="4" w:space="0" w:color="auto"/>
            </w:tcBorders>
          </w:tcPr>
          <w:p w14:paraId="76033B51" w14:textId="77777777" w:rsidR="00697D23" w:rsidRDefault="00697D23" w:rsidP="00DD4DCA">
            <w:pPr>
              <w:pStyle w:val="a6"/>
            </w:pPr>
          </w:p>
        </w:tc>
        <w:tc>
          <w:tcPr>
            <w:tcW w:w="1673" w:type="dxa"/>
            <w:tcBorders>
              <w:top w:val="single" w:sz="4" w:space="0" w:color="auto"/>
              <w:left w:val="single" w:sz="4" w:space="0" w:color="auto"/>
              <w:bottom w:val="single" w:sz="4" w:space="0" w:color="auto"/>
            </w:tcBorders>
          </w:tcPr>
          <w:p w14:paraId="75079373" w14:textId="77777777" w:rsidR="00697D23" w:rsidRDefault="00697D23" w:rsidP="00DD4DCA">
            <w:pPr>
              <w:pStyle w:val="a6"/>
            </w:pPr>
          </w:p>
        </w:tc>
      </w:tr>
      <w:tr w:rsidR="00697D23" w14:paraId="04FD1DA9" w14:textId="77777777" w:rsidTr="000769BB">
        <w:tc>
          <w:tcPr>
            <w:tcW w:w="4170" w:type="dxa"/>
            <w:tcBorders>
              <w:top w:val="single" w:sz="4" w:space="0" w:color="auto"/>
              <w:bottom w:val="single" w:sz="4" w:space="0" w:color="auto"/>
              <w:right w:val="single" w:sz="4" w:space="0" w:color="auto"/>
            </w:tcBorders>
          </w:tcPr>
          <w:p w14:paraId="1832D6E6" w14:textId="77777777" w:rsidR="00697D23" w:rsidRDefault="00697D23" w:rsidP="00DD4DCA">
            <w:pPr>
              <w:pStyle w:val="a7"/>
            </w:pPr>
            <w:r>
              <w:t>Территории общего пользования жилого района - всего</w:t>
            </w:r>
          </w:p>
        </w:tc>
        <w:tc>
          <w:tcPr>
            <w:tcW w:w="1206" w:type="dxa"/>
            <w:tcBorders>
              <w:top w:val="single" w:sz="4" w:space="0" w:color="auto"/>
              <w:left w:val="single" w:sz="4" w:space="0" w:color="auto"/>
              <w:bottom w:val="nil"/>
              <w:right w:val="single" w:sz="4" w:space="0" w:color="auto"/>
            </w:tcBorders>
          </w:tcPr>
          <w:p w14:paraId="716B06A0" w14:textId="77777777" w:rsidR="00697D23" w:rsidRDefault="00697D23" w:rsidP="00DD4DCA">
            <w:pPr>
              <w:pStyle w:val="a6"/>
            </w:pPr>
          </w:p>
        </w:tc>
        <w:tc>
          <w:tcPr>
            <w:tcW w:w="1274" w:type="dxa"/>
            <w:tcBorders>
              <w:top w:val="single" w:sz="4" w:space="0" w:color="auto"/>
              <w:left w:val="single" w:sz="4" w:space="0" w:color="auto"/>
              <w:bottom w:val="nil"/>
              <w:right w:val="single" w:sz="4" w:space="0" w:color="auto"/>
            </w:tcBorders>
          </w:tcPr>
          <w:p w14:paraId="31EA167F" w14:textId="77777777" w:rsidR="00697D23" w:rsidRDefault="00697D23" w:rsidP="00DD4DCA">
            <w:pPr>
              <w:pStyle w:val="a6"/>
            </w:pPr>
          </w:p>
        </w:tc>
        <w:tc>
          <w:tcPr>
            <w:tcW w:w="1175" w:type="dxa"/>
            <w:tcBorders>
              <w:top w:val="single" w:sz="4" w:space="0" w:color="auto"/>
              <w:left w:val="single" w:sz="4" w:space="0" w:color="auto"/>
              <w:bottom w:val="nil"/>
              <w:right w:val="single" w:sz="4" w:space="0" w:color="auto"/>
            </w:tcBorders>
          </w:tcPr>
          <w:p w14:paraId="7C6DCF0A" w14:textId="77777777" w:rsidR="00697D23" w:rsidRDefault="00697D23" w:rsidP="00DD4DCA">
            <w:pPr>
              <w:pStyle w:val="a6"/>
            </w:pPr>
          </w:p>
        </w:tc>
        <w:tc>
          <w:tcPr>
            <w:tcW w:w="1134" w:type="dxa"/>
            <w:tcBorders>
              <w:top w:val="single" w:sz="4" w:space="0" w:color="auto"/>
              <w:left w:val="single" w:sz="4" w:space="0" w:color="auto"/>
              <w:bottom w:val="nil"/>
              <w:right w:val="single" w:sz="4" w:space="0" w:color="auto"/>
            </w:tcBorders>
          </w:tcPr>
          <w:p w14:paraId="1BACA8B9" w14:textId="77777777" w:rsidR="00697D23" w:rsidRDefault="00697D23" w:rsidP="00DD4DCA">
            <w:pPr>
              <w:pStyle w:val="a6"/>
            </w:pPr>
          </w:p>
        </w:tc>
        <w:tc>
          <w:tcPr>
            <w:tcW w:w="1673" w:type="dxa"/>
            <w:tcBorders>
              <w:top w:val="single" w:sz="4" w:space="0" w:color="auto"/>
              <w:left w:val="single" w:sz="4" w:space="0" w:color="auto"/>
              <w:bottom w:val="nil"/>
            </w:tcBorders>
          </w:tcPr>
          <w:p w14:paraId="49D17EDF" w14:textId="77777777" w:rsidR="00697D23" w:rsidRDefault="00697D23" w:rsidP="00DD4DCA">
            <w:pPr>
              <w:pStyle w:val="a6"/>
            </w:pPr>
          </w:p>
        </w:tc>
      </w:tr>
      <w:tr w:rsidR="00697D23" w14:paraId="4869E2FD" w14:textId="77777777" w:rsidTr="000769BB">
        <w:tc>
          <w:tcPr>
            <w:tcW w:w="4170" w:type="dxa"/>
            <w:tcBorders>
              <w:top w:val="single" w:sz="4" w:space="0" w:color="auto"/>
              <w:bottom w:val="single" w:sz="4" w:space="0" w:color="auto"/>
              <w:right w:val="single" w:sz="4" w:space="0" w:color="auto"/>
            </w:tcBorders>
          </w:tcPr>
          <w:p w14:paraId="7D679E67" w14:textId="77777777" w:rsidR="00697D23" w:rsidRDefault="00697D23" w:rsidP="00DD4DCA">
            <w:pPr>
              <w:pStyle w:val="a7"/>
            </w:pPr>
            <w:r>
              <w:t>Участки объектов культурно-бытового и коммунального обслуживания</w:t>
            </w:r>
          </w:p>
        </w:tc>
        <w:tc>
          <w:tcPr>
            <w:tcW w:w="1206" w:type="dxa"/>
            <w:tcBorders>
              <w:top w:val="nil"/>
              <w:left w:val="single" w:sz="4" w:space="0" w:color="auto"/>
              <w:bottom w:val="nil"/>
              <w:right w:val="single" w:sz="4" w:space="0" w:color="auto"/>
            </w:tcBorders>
          </w:tcPr>
          <w:p w14:paraId="0B34D699" w14:textId="77777777" w:rsidR="00697D23" w:rsidRDefault="00697D23" w:rsidP="00DD4DCA">
            <w:pPr>
              <w:pStyle w:val="a6"/>
            </w:pPr>
          </w:p>
        </w:tc>
        <w:tc>
          <w:tcPr>
            <w:tcW w:w="1274" w:type="dxa"/>
            <w:tcBorders>
              <w:top w:val="nil"/>
              <w:left w:val="single" w:sz="4" w:space="0" w:color="auto"/>
              <w:bottom w:val="nil"/>
              <w:right w:val="single" w:sz="4" w:space="0" w:color="auto"/>
            </w:tcBorders>
          </w:tcPr>
          <w:p w14:paraId="051964C2" w14:textId="77777777" w:rsidR="00697D23" w:rsidRDefault="00697D23" w:rsidP="00DD4DCA">
            <w:pPr>
              <w:pStyle w:val="a6"/>
            </w:pPr>
          </w:p>
        </w:tc>
        <w:tc>
          <w:tcPr>
            <w:tcW w:w="1175" w:type="dxa"/>
            <w:tcBorders>
              <w:top w:val="nil"/>
              <w:left w:val="single" w:sz="4" w:space="0" w:color="auto"/>
              <w:bottom w:val="nil"/>
              <w:right w:val="single" w:sz="4" w:space="0" w:color="auto"/>
            </w:tcBorders>
          </w:tcPr>
          <w:p w14:paraId="3A3B0A4B" w14:textId="77777777" w:rsidR="00697D23" w:rsidRDefault="00697D23" w:rsidP="00DD4DCA">
            <w:pPr>
              <w:pStyle w:val="a6"/>
            </w:pPr>
          </w:p>
        </w:tc>
        <w:tc>
          <w:tcPr>
            <w:tcW w:w="1134" w:type="dxa"/>
            <w:tcBorders>
              <w:top w:val="nil"/>
              <w:left w:val="single" w:sz="4" w:space="0" w:color="auto"/>
              <w:bottom w:val="nil"/>
              <w:right w:val="single" w:sz="4" w:space="0" w:color="auto"/>
            </w:tcBorders>
          </w:tcPr>
          <w:p w14:paraId="0606B258" w14:textId="77777777" w:rsidR="00697D23" w:rsidRDefault="00697D23" w:rsidP="00DD4DCA">
            <w:pPr>
              <w:pStyle w:val="a6"/>
            </w:pPr>
          </w:p>
        </w:tc>
        <w:tc>
          <w:tcPr>
            <w:tcW w:w="1673" w:type="dxa"/>
            <w:tcBorders>
              <w:top w:val="nil"/>
              <w:left w:val="single" w:sz="4" w:space="0" w:color="auto"/>
              <w:bottom w:val="nil"/>
            </w:tcBorders>
          </w:tcPr>
          <w:p w14:paraId="49F49E4E" w14:textId="77777777" w:rsidR="00697D23" w:rsidRDefault="00697D23" w:rsidP="00DD4DCA">
            <w:pPr>
              <w:pStyle w:val="a6"/>
            </w:pPr>
          </w:p>
        </w:tc>
      </w:tr>
      <w:tr w:rsidR="00697D23" w14:paraId="2C77E1A2" w14:textId="77777777" w:rsidTr="000769BB">
        <w:tc>
          <w:tcPr>
            <w:tcW w:w="4170" w:type="dxa"/>
            <w:tcBorders>
              <w:top w:val="single" w:sz="4" w:space="0" w:color="auto"/>
              <w:bottom w:val="single" w:sz="4" w:space="0" w:color="auto"/>
              <w:right w:val="single" w:sz="4" w:space="0" w:color="auto"/>
            </w:tcBorders>
          </w:tcPr>
          <w:p w14:paraId="2135D6C8" w14:textId="77777777" w:rsidR="00697D23" w:rsidRDefault="00697D23" w:rsidP="00DD4DCA">
            <w:pPr>
              <w:pStyle w:val="a7"/>
            </w:pPr>
            <w:r>
              <w:t>Участки зеленых насаждений</w:t>
            </w:r>
          </w:p>
        </w:tc>
        <w:tc>
          <w:tcPr>
            <w:tcW w:w="1206" w:type="dxa"/>
            <w:tcBorders>
              <w:top w:val="nil"/>
              <w:left w:val="single" w:sz="4" w:space="0" w:color="auto"/>
              <w:bottom w:val="nil"/>
              <w:right w:val="single" w:sz="4" w:space="0" w:color="auto"/>
            </w:tcBorders>
          </w:tcPr>
          <w:p w14:paraId="297D8C73" w14:textId="77777777" w:rsidR="00697D23" w:rsidRDefault="00697D23" w:rsidP="00DD4DCA">
            <w:pPr>
              <w:pStyle w:val="a6"/>
            </w:pPr>
          </w:p>
        </w:tc>
        <w:tc>
          <w:tcPr>
            <w:tcW w:w="1274" w:type="dxa"/>
            <w:tcBorders>
              <w:top w:val="nil"/>
              <w:left w:val="single" w:sz="4" w:space="0" w:color="auto"/>
              <w:bottom w:val="nil"/>
              <w:right w:val="single" w:sz="4" w:space="0" w:color="auto"/>
            </w:tcBorders>
          </w:tcPr>
          <w:p w14:paraId="5081F0CB" w14:textId="77777777" w:rsidR="00697D23" w:rsidRDefault="00697D23" w:rsidP="00DD4DCA">
            <w:pPr>
              <w:pStyle w:val="a6"/>
            </w:pPr>
          </w:p>
        </w:tc>
        <w:tc>
          <w:tcPr>
            <w:tcW w:w="1175" w:type="dxa"/>
            <w:tcBorders>
              <w:top w:val="nil"/>
              <w:left w:val="single" w:sz="4" w:space="0" w:color="auto"/>
              <w:bottom w:val="nil"/>
              <w:right w:val="single" w:sz="4" w:space="0" w:color="auto"/>
            </w:tcBorders>
          </w:tcPr>
          <w:p w14:paraId="23FF6D7F" w14:textId="77777777" w:rsidR="00697D23" w:rsidRDefault="00697D23" w:rsidP="00DD4DCA">
            <w:pPr>
              <w:pStyle w:val="a6"/>
            </w:pPr>
          </w:p>
        </w:tc>
        <w:tc>
          <w:tcPr>
            <w:tcW w:w="1134" w:type="dxa"/>
            <w:tcBorders>
              <w:top w:val="nil"/>
              <w:left w:val="single" w:sz="4" w:space="0" w:color="auto"/>
              <w:bottom w:val="nil"/>
              <w:right w:val="single" w:sz="4" w:space="0" w:color="auto"/>
            </w:tcBorders>
          </w:tcPr>
          <w:p w14:paraId="19185B22" w14:textId="77777777" w:rsidR="00697D23" w:rsidRDefault="00697D23" w:rsidP="00DD4DCA">
            <w:pPr>
              <w:pStyle w:val="a6"/>
            </w:pPr>
          </w:p>
        </w:tc>
        <w:tc>
          <w:tcPr>
            <w:tcW w:w="1673" w:type="dxa"/>
            <w:tcBorders>
              <w:top w:val="nil"/>
              <w:left w:val="single" w:sz="4" w:space="0" w:color="auto"/>
              <w:bottom w:val="nil"/>
            </w:tcBorders>
          </w:tcPr>
          <w:p w14:paraId="566CF174" w14:textId="77777777" w:rsidR="00697D23" w:rsidRDefault="00697D23" w:rsidP="00DD4DCA">
            <w:pPr>
              <w:pStyle w:val="a6"/>
            </w:pPr>
          </w:p>
        </w:tc>
      </w:tr>
      <w:tr w:rsidR="00697D23" w14:paraId="1E6E5AB3" w14:textId="77777777" w:rsidTr="000769BB">
        <w:tc>
          <w:tcPr>
            <w:tcW w:w="4170" w:type="dxa"/>
            <w:tcBorders>
              <w:top w:val="single" w:sz="4" w:space="0" w:color="auto"/>
              <w:bottom w:val="single" w:sz="4" w:space="0" w:color="auto"/>
              <w:right w:val="single" w:sz="4" w:space="0" w:color="auto"/>
            </w:tcBorders>
          </w:tcPr>
          <w:p w14:paraId="0E17CC50" w14:textId="77777777" w:rsidR="00697D23" w:rsidRDefault="00697D23" w:rsidP="00DD4DCA">
            <w:pPr>
              <w:pStyle w:val="a7"/>
            </w:pPr>
            <w:r>
              <w:t>Участки спортивных сооружений</w:t>
            </w:r>
          </w:p>
        </w:tc>
        <w:tc>
          <w:tcPr>
            <w:tcW w:w="1206" w:type="dxa"/>
            <w:tcBorders>
              <w:top w:val="nil"/>
              <w:left w:val="single" w:sz="4" w:space="0" w:color="auto"/>
              <w:bottom w:val="nil"/>
              <w:right w:val="single" w:sz="4" w:space="0" w:color="auto"/>
            </w:tcBorders>
          </w:tcPr>
          <w:p w14:paraId="4205BEFA" w14:textId="77777777" w:rsidR="00697D23" w:rsidRDefault="00697D23" w:rsidP="00DD4DCA">
            <w:pPr>
              <w:pStyle w:val="a6"/>
            </w:pPr>
          </w:p>
        </w:tc>
        <w:tc>
          <w:tcPr>
            <w:tcW w:w="1274" w:type="dxa"/>
            <w:tcBorders>
              <w:top w:val="nil"/>
              <w:left w:val="single" w:sz="4" w:space="0" w:color="auto"/>
              <w:bottom w:val="nil"/>
              <w:right w:val="single" w:sz="4" w:space="0" w:color="auto"/>
            </w:tcBorders>
          </w:tcPr>
          <w:p w14:paraId="717C5336" w14:textId="77777777" w:rsidR="00697D23" w:rsidRDefault="00697D23" w:rsidP="00DD4DCA">
            <w:pPr>
              <w:pStyle w:val="a6"/>
            </w:pPr>
          </w:p>
        </w:tc>
        <w:tc>
          <w:tcPr>
            <w:tcW w:w="1175" w:type="dxa"/>
            <w:tcBorders>
              <w:top w:val="nil"/>
              <w:left w:val="single" w:sz="4" w:space="0" w:color="auto"/>
              <w:bottom w:val="nil"/>
              <w:right w:val="single" w:sz="4" w:space="0" w:color="auto"/>
            </w:tcBorders>
          </w:tcPr>
          <w:p w14:paraId="49912904" w14:textId="77777777" w:rsidR="00697D23" w:rsidRDefault="00697D23" w:rsidP="00DD4DCA">
            <w:pPr>
              <w:pStyle w:val="a6"/>
            </w:pPr>
          </w:p>
        </w:tc>
        <w:tc>
          <w:tcPr>
            <w:tcW w:w="1134" w:type="dxa"/>
            <w:tcBorders>
              <w:top w:val="nil"/>
              <w:left w:val="single" w:sz="4" w:space="0" w:color="auto"/>
              <w:bottom w:val="nil"/>
              <w:right w:val="single" w:sz="4" w:space="0" w:color="auto"/>
            </w:tcBorders>
          </w:tcPr>
          <w:p w14:paraId="60DF5598" w14:textId="77777777" w:rsidR="00697D23" w:rsidRDefault="00697D23" w:rsidP="00DD4DCA">
            <w:pPr>
              <w:pStyle w:val="a6"/>
            </w:pPr>
          </w:p>
        </w:tc>
        <w:tc>
          <w:tcPr>
            <w:tcW w:w="1673" w:type="dxa"/>
            <w:tcBorders>
              <w:top w:val="nil"/>
              <w:left w:val="single" w:sz="4" w:space="0" w:color="auto"/>
              <w:bottom w:val="nil"/>
            </w:tcBorders>
          </w:tcPr>
          <w:p w14:paraId="72E38B92" w14:textId="77777777" w:rsidR="00697D23" w:rsidRDefault="00697D23" w:rsidP="00DD4DCA">
            <w:pPr>
              <w:pStyle w:val="a6"/>
            </w:pPr>
          </w:p>
        </w:tc>
      </w:tr>
      <w:tr w:rsidR="00697D23" w14:paraId="3E40D835" w14:textId="77777777" w:rsidTr="000769BB">
        <w:tc>
          <w:tcPr>
            <w:tcW w:w="4170" w:type="dxa"/>
            <w:tcBorders>
              <w:top w:val="single" w:sz="4" w:space="0" w:color="auto"/>
              <w:bottom w:val="single" w:sz="4" w:space="0" w:color="auto"/>
              <w:right w:val="single" w:sz="4" w:space="0" w:color="auto"/>
            </w:tcBorders>
          </w:tcPr>
          <w:p w14:paraId="0A9A45D8" w14:textId="77777777" w:rsidR="00697D23" w:rsidRDefault="00697D23" w:rsidP="00DD4DCA">
            <w:pPr>
              <w:pStyle w:val="a7"/>
            </w:pPr>
            <w:r>
              <w:t>Участки закрытых автостоянок</w:t>
            </w:r>
          </w:p>
        </w:tc>
        <w:tc>
          <w:tcPr>
            <w:tcW w:w="1206" w:type="dxa"/>
            <w:tcBorders>
              <w:top w:val="nil"/>
              <w:left w:val="single" w:sz="4" w:space="0" w:color="auto"/>
              <w:bottom w:val="nil"/>
              <w:right w:val="single" w:sz="4" w:space="0" w:color="auto"/>
            </w:tcBorders>
          </w:tcPr>
          <w:p w14:paraId="5B762784" w14:textId="77777777" w:rsidR="00697D23" w:rsidRDefault="00697D23" w:rsidP="00DD4DCA">
            <w:pPr>
              <w:pStyle w:val="a6"/>
            </w:pPr>
          </w:p>
        </w:tc>
        <w:tc>
          <w:tcPr>
            <w:tcW w:w="1274" w:type="dxa"/>
            <w:tcBorders>
              <w:top w:val="nil"/>
              <w:left w:val="single" w:sz="4" w:space="0" w:color="auto"/>
              <w:bottom w:val="nil"/>
              <w:right w:val="single" w:sz="4" w:space="0" w:color="auto"/>
            </w:tcBorders>
          </w:tcPr>
          <w:p w14:paraId="5ED6C7B2" w14:textId="77777777" w:rsidR="00697D23" w:rsidRDefault="00697D23" w:rsidP="00DD4DCA">
            <w:pPr>
              <w:pStyle w:val="a6"/>
            </w:pPr>
          </w:p>
        </w:tc>
        <w:tc>
          <w:tcPr>
            <w:tcW w:w="1175" w:type="dxa"/>
            <w:tcBorders>
              <w:top w:val="nil"/>
              <w:left w:val="single" w:sz="4" w:space="0" w:color="auto"/>
              <w:bottom w:val="nil"/>
              <w:right w:val="single" w:sz="4" w:space="0" w:color="auto"/>
            </w:tcBorders>
          </w:tcPr>
          <w:p w14:paraId="70B7E236" w14:textId="77777777" w:rsidR="00697D23" w:rsidRDefault="00697D23" w:rsidP="00DD4DCA">
            <w:pPr>
              <w:pStyle w:val="a6"/>
            </w:pPr>
          </w:p>
        </w:tc>
        <w:tc>
          <w:tcPr>
            <w:tcW w:w="1134" w:type="dxa"/>
            <w:tcBorders>
              <w:top w:val="nil"/>
              <w:left w:val="single" w:sz="4" w:space="0" w:color="auto"/>
              <w:bottom w:val="nil"/>
              <w:right w:val="single" w:sz="4" w:space="0" w:color="auto"/>
            </w:tcBorders>
          </w:tcPr>
          <w:p w14:paraId="596E16B2" w14:textId="77777777" w:rsidR="00697D23" w:rsidRDefault="00697D23" w:rsidP="00DD4DCA">
            <w:pPr>
              <w:pStyle w:val="a6"/>
            </w:pPr>
          </w:p>
        </w:tc>
        <w:tc>
          <w:tcPr>
            <w:tcW w:w="1673" w:type="dxa"/>
            <w:tcBorders>
              <w:top w:val="nil"/>
              <w:left w:val="single" w:sz="4" w:space="0" w:color="auto"/>
              <w:bottom w:val="nil"/>
            </w:tcBorders>
          </w:tcPr>
          <w:p w14:paraId="6F6985D9" w14:textId="77777777" w:rsidR="00697D23" w:rsidRDefault="00697D23" w:rsidP="00DD4DCA">
            <w:pPr>
              <w:pStyle w:val="a6"/>
            </w:pPr>
          </w:p>
        </w:tc>
      </w:tr>
      <w:tr w:rsidR="00697D23" w14:paraId="70E16A1D" w14:textId="77777777" w:rsidTr="000769BB">
        <w:tc>
          <w:tcPr>
            <w:tcW w:w="4170" w:type="dxa"/>
            <w:tcBorders>
              <w:top w:val="single" w:sz="4" w:space="0" w:color="auto"/>
              <w:bottom w:val="single" w:sz="4" w:space="0" w:color="auto"/>
              <w:right w:val="single" w:sz="4" w:space="0" w:color="auto"/>
            </w:tcBorders>
          </w:tcPr>
          <w:p w14:paraId="58B34531" w14:textId="77777777" w:rsidR="00697D23" w:rsidRDefault="00697D23" w:rsidP="00DD4DCA">
            <w:pPr>
              <w:pStyle w:val="a7"/>
            </w:pPr>
            <w:r>
              <w:t>Улицы, площади</w:t>
            </w:r>
          </w:p>
        </w:tc>
        <w:tc>
          <w:tcPr>
            <w:tcW w:w="1206" w:type="dxa"/>
            <w:tcBorders>
              <w:top w:val="nil"/>
              <w:left w:val="single" w:sz="4" w:space="0" w:color="auto"/>
              <w:bottom w:val="nil"/>
              <w:right w:val="single" w:sz="4" w:space="0" w:color="auto"/>
            </w:tcBorders>
          </w:tcPr>
          <w:p w14:paraId="70723DC4" w14:textId="77777777" w:rsidR="00697D23" w:rsidRDefault="00697D23" w:rsidP="00DD4DCA">
            <w:pPr>
              <w:pStyle w:val="a6"/>
            </w:pPr>
          </w:p>
        </w:tc>
        <w:tc>
          <w:tcPr>
            <w:tcW w:w="1274" w:type="dxa"/>
            <w:tcBorders>
              <w:top w:val="nil"/>
              <w:left w:val="single" w:sz="4" w:space="0" w:color="auto"/>
              <w:bottom w:val="nil"/>
              <w:right w:val="single" w:sz="4" w:space="0" w:color="auto"/>
            </w:tcBorders>
          </w:tcPr>
          <w:p w14:paraId="69B887A7" w14:textId="77777777" w:rsidR="00697D23" w:rsidRDefault="00697D23" w:rsidP="00DD4DCA">
            <w:pPr>
              <w:pStyle w:val="a6"/>
            </w:pPr>
          </w:p>
        </w:tc>
        <w:tc>
          <w:tcPr>
            <w:tcW w:w="1175" w:type="dxa"/>
            <w:tcBorders>
              <w:top w:val="nil"/>
              <w:left w:val="single" w:sz="4" w:space="0" w:color="auto"/>
              <w:bottom w:val="nil"/>
              <w:right w:val="single" w:sz="4" w:space="0" w:color="auto"/>
            </w:tcBorders>
          </w:tcPr>
          <w:p w14:paraId="673910D2" w14:textId="77777777" w:rsidR="00697D23" w:rsidRDefault="00697D23" w:rsidP="00DD4DCA">
            <w:pPr>
              <w:pStyle w:val="a6"/>
            </w:pPr>
          </w:p>
        </w:tc>
        <w:tc>
          <w:tcPr>
            <w:tcW w:w="1134" w:type="dxa"/>
            <w:tcBorders>
              <w:top w:val="nil"/>
              <w:left w:val="single" w:sz="4" w:space="0" w:color="auto"/>
              <w:bottom w:val="nil"/>
              <w:right w:val="single" w:sz="4" w:space="0" w:color="auto"/>
            </w:tcBorders>
          </w:tcPr>
          <w:p w14:paraId="13472B7F" w14:textId="77777777" w:rsidR="00697D23" w:rsidRDefault="00697D23" w:rsidP="00DD4DCA">
            <w:pPr>
              <w:pStyle w:val="a6"/>
            </w:pPr>
          </w:p>
        </w:tc>
        <w:tc>
          <w:tcPr>
            <w:tcW w:w="1673" w:type="dxa"/>
            <w:tcBorders>
              <w:top w:val="nil"/>
              <w:left w:val="single" w:sz="4" w:space="0" w:color="auto"/>
              <w:bottom w:val="nil"/>
            </w:tcBorders>
          </w:tcPr>
          <w:p w14:paraId="2C5C6D7F" w14:textId="77777777" w:rsidR="00697D23" w:rsidRDefault="00697D23" w:rsidP="00DD4DCA">
            <w:pPr>
              <w:pStyle w:val="a6"/>
            </w:pPr>
          </w:p>
        </w:tc>
      </w:tr>
      <w:tr w:rsidR="00697D23" w14:paraId="0801B120" w14:textId="77777777" w:rsidTr="000769BB">
        <w:tc>
          <w:tcPr>
            <w:tcW w:w="4170" w:type="dxa"/>
            <w:tcBorders>
              <w:top w:val="single" w:sz="4" w:space="0" w:color="auto"/>
              <w:bottom w:val="single" w:sz="4" w:space="0" w:color="auto"/>
              <w:right w:val="single" w:sz="4" w:space="0" w:color="auto"/>
            </w:tcBorders>
          </w:tcPr>
          <w:p w14:paraId="12B0D798" w14:textId="77777777" w:rsidR="00697D23" w:rsidRDefault="00697D23" w:rsidP="00DD4DCA">
            <w:pPr>
              <w:pStyle w:val="a7"/>
            </w:pPr>
            <w:r>
              <w:t>Автостоянки для временного хранения</w:t>
            </w:r>
          </w:p>
        </w:tc>
        <w:tc>
          <w:tcPr>
            <w:tcW w:w="1206" w:type="dxa"/>
            <w:tcBorders>
              <w:top w:val="nil"/>
              <w:left w:val="single" w:sz="4" w:space="0" w:color="auto"/>
              <w:bottom w:val="single" w:sz="4" w:space="0" w:color="auto"/>
              <w:right w:val="single" w:sz="4" w:space="0" w:color="auto"/>
            </w:tcBorders>
          </w:tcPr>
          <w:p w14:paraId="254B9BD7" w14:textId="77777777" w:rsidR="00697D23" w:rsidRDefault="00697D23" w:rsidP="00DD4DCA">
            <w:pPr>
              <w:pStyle w:val="a6"/>
            </w:pPr>
          </w:p>
        </w:tc>
        <w:tc>
          <w:tcPr>
            <w:tcW w:w="1274" w:type="dxa"/>
            <w:tcBorders>
              <w:top w:val="nil"/>
              <w:left w:val="single" w:sz="4" w:space="0" w:color="auto"/>
              <w:bottom w:val="single" w:sz="4" w:space="0" w:color="auto"/>
              <w:right w:val="single" w:sz="4" w:space="0" w:color="auto"/>
            </w:tcBorders>
          </w:tcPr>
          <w:p w14:paraId="60A654BB" w14:textId="77777777" w:rsidR="00697D23" w:rsidRDefault="00697D23" w:rsidP="00DD4DCA">
            <w:pPr>
              <w:pStyle w:val="a6"/>
            </w:pPr>
          </w:p>
        </w:tc>
        <w:tc>
          <w:tcPr>
            <w:tcW w:w="1175" w:type="dxa"/>
            <w:tcBorders>
              <w:top w:val="nil"/>
              <w:left w:val="single" w:sz="4" w:space="0" w:color="auto"/>
              <w:bottom w:val="single" w:sz="4" w:space="0" w:color="auto"/>
              <w:right w:val="single" w:sz="4" w:space="0" w:color="auto"/>
            </w:tcBorders>
          </w:tcPr>
          <w:p w14:paraId="680D6AAA" w14:textId="77777777" w:rsidR="00697D23" w:rsidRDefault="00697D23" w:rsidP="00DD4DCA">
            <w:pPr>
              <w:pStyle w:val="a6"/>
            </w:pPr>
          </w:p>
        </w:tc>
        <w:tc>
          <w:tcPr>
            <w:tcW w:w="1134" w:type="dxa"/>
            <w:tcBorders>
              <w:top w:val="nil"/>
              <w:left w:val="single" w:sz="4" w:space="0" w:color="auto"/>
              <w:bottom w:val="single" w:sz="4" w:space="0" w:color="auto"/>
              <w:right w:val="single" w:sz="4" w:space="0" w:color="auto"/>
            </w:tcBorders>
          </w:tcPr>
          <w:p w14:paraId="65C1E8B4" w14:textId="77777777" w:rsidR="00697D23" w:rsidRDefault="00697D23" w:rsidP="00DD4DCA">
            <w:pPr>
              <w:pStyle w:val="a6"/>
            </w:pPr>
          </w:p>
        </w:tc>
        <w:tc>
          <w:tcPr>
            <w:tcW w:w="1673" w:type="dxa"/>
            <w:tcBorders>
              <w:top w:val="nil"/>
              <w:left w:val="single" w:sz="4" w:space="0" w:color="auto"/>
              <w:bottom w:val="single" w:sz="4" w:space="0" w:color="auto"/>
            </w:tcBorders>
          </w:tcPr>
          <w:p w14:paraId="5B091F46" w14:textId="77777777" w:rsidR="00697D23" w:rsidRDefault="00697D23" w:rsidP="00DD4DCA">
            <w:pPr>
              <w:pStyle w:val="a6"/>
            </w:pPr>
          </w:p>
        </w:tc>
      </w:tr>
      <w:tr w:rsidR="00697D23" w14:paraId="1DDA259D" w14:textId="77777777" w:rsidTr="000769BB">
        <w:tc>
          <w:tcPr>
            <w:tcW w:w="4170" w:type="dxa"/>
            <w:tcBorders>
              <w:top w:val="single" w:sz="4" w:space="0" w:color="auto"/>
              <w:bottom w:val="single" w:sz="4" w:space="0" w:color="auto"/>
              <w:right w:val="single" w:sz="4" w:space="0" w:color="auto"/>
            </w:tcBorders>
          </w:tcPr>
          <w:p w14:paraId="43F4D34B" w14:textId="77777777" w:rsidR="00697D23" w:rsidRDefault="00697D23" w:rsidP="00DD4DCA">
            <w:pPr>
              <w:pStyle w:val="a7"/>
            </w:pPr>
            <w:r>
              <w:t>Прочие территории</w:t>
            </w:r>
          </w:p>
        </w:tc>
        <w:tc>
          <w:tcPr>
            <w:tcW w:w="1206" w:type="dxa"/>
            <w:tcBorders>
              <w:top w:val="nil"/>
              <w:left w:val="single" w:sz="4" w:space="0" w:color="auto"/>
              <w:bottom w:val="single" w:sz="4" w:space="0" w:color="auto"/>
              <w:right w:val="single" w:sz="4" w:space="0" w:color="auto"/>
            </w:tcBorders>
          </w:tcPr>
          <w:p w14:paraId="225AC6B4" w14:textId="77777777" w:rsidR="00697D23" w:rsidRDefault="00697D23" w:rsidP="00DD4DCA">
            <w:pPr>
              <w:pStyle w:val="a6"/>
            </w:pPr>
          </w:p>
        </w:tc>
        <w:tc>
          <w:tcPr>
            <w:tcW w:w="1274" w:type="dxa"/>
            <w:tcBorders>
              <w:top w:val="nil"/>
              <w:left w:val="single" w:sz="4" w:space="0" w:color="auto"/>
              <w:bottom w:val="single" w:sz="4" w:space="0" w:color="auto"/>
              <w:right w:val="single" w:sz="4" w:space="0" w:color="auto"/>
            </w:tcBorders>
          </w:tcPr>
          <w:p w14:paraId="0F85B4CB" w14:textId="77777777" w:rsidR="00697D23" w:rsidRDefault="00697D23" w:rsidP="00DD4DCA">
            <w:pPr>
              <w:pStyle w:val="a6"/>
            </w:pPr>
          </w:p>
        </w:tc>
        <w:tc>
          <w:tcPr>
            <w:tcW w:w="1175" w:type="dxa"/>
            <w:tcBorders>
              <w:top w:val="nil"/>
              <w:left w:val="single" w:sz="4" w:space="0" w:color="auto"/>
              <w:bottom w:val="single" w:sz="4" w:space="0" w:color="auto"/>
              <w:right w:val="single" w:sz="4" w:space="0" w:color="auto"/>
            </w:tcBorders>
          </w:tcPr>
          <w:p w14:paraId="17759B94" w14:textId="77777777" w:rsidR="00697D23" w:rsidRDefault="00697D23" w:rsidP="00DD4DCA">
            <w:pPr>
              <w:pStyle w:val="a6"/>
            </w:pPr>
          </w:p>
        </w:tc>
        <w:tc>
          <w:tcPr>
            <w:tcW w:w="1134" w:type="dxa"/>
            <w:tcBorders>
              <w:top w:val="nil"/>
              <w:left w:val="single" w:sz="4" w:space="0" w:color="auto"/>
              <w:bottom w:val="single" w:sz="4" w:space="0" w:color="auto"/>
              <w:right w:val="single" w:sz="4" w:space="0" w:color="auto"/>
            </w:tcBorders>
          </w:tcPr>
          <w:p w14:paraId="15DE295A" w14:textId="77777777" w:rsidR="00697D23" w:rsidRDefault="00697D23" w:rsidP="00DD4DCA">
            <w:pPr>
              <w:pStyle w:val="a6"/>
            </w:pPr>
          </w:p>
        </w:tc>
        <w:tc>
          <w:tcPr>
            <w:tcW w:w="1673" w:type="dxa"/>
            <w:tcBorders>
              <w:top w:val="nil"/>
              <w:left w:val="single" w:sz="4" w:space="0" w:color="auto"/>
              <w:bottom w:val="single" w:sz="4" w:space="0" w:color="auto"/>
            </w:tcBorders>
          </w:tcPr>
          <w:p w14:paraId="06E51819" w14:textId="77777777" w:rsidR="00697D23" w:rsidRDefault="00697D23" w:rsidP="00DD4DCA">
            <w:pPr>
              <w:pStyle w:val="a6"/>
            </w:pPr>
          </w:p>
        </w:tc>
      </w:tr>
    </w:tbl>
    <w:p w14:paraId="54E1CA28" w14:textId="77777777" w:rsidR="00697D23" w:rsidRPr="00767073" w:rsidRDefault="00697D23" w:rsidP="00697D23">
      <w:pPr>
        <w:ind w:firstLine="0"/>
        <w:jc w:val="center"/>
        <w:rPr>
          <w:sz w:val="28"/>
          <w:szCs w:val="28"/>
        </w:rPr>
      </w:pPr>
      <w:r>
        <w:rPr>
          <w:sz w:val="28"/>
          <w:szCs w:val="28"/>
        </w:rPr>
        <w:lastRenderedPageBreak/>
        <w:t>5.</w:t>
      </w:r>
      <w:r w:rsidRPr="00767073">
        <w:rPr>
          <w:sz w:val="28"/>
          <w:szCs w:val="28"/>
        </w:rPr>
        <w:t xml:space="preserve"> Перечень предельных значений показателей минимально допустимого уровня обеспеченности населения городского округа объектами местного значения и максимально допустимого уровня территориальной доступности объектов местного значения</w:t>
      </w:r>
    </w:p>
    <w:bookmarkEnd w:id="40"/>
    <w:p w14:paraId="75153D5D" w14:textId="77777777" w:rsidR="00697D23" w:rsidRDefault="00697D23" w:rsidP="00697D23">
      <w:pPr>
        <w:ind w:firstLine="0"/>
      </w:pPr>
    </w:p>
    <w:p w14:paraId="4AE01B03" w14:textId="77777777" w:rsidR="00697D23" w:rsidRDefault="00697D23" w:rsidP="00697D23">
      <w:pPr>
        <w:pStyle w:val="1"/>
      </w:pPr>
      <w:bookmarkStart w:id="44" w:name="sub_145"/>
      <w:r w:rsidRPr="00EB6C8B">
        <w:t>5.1.</w:t>
      </w:r>
      <w:r>
        <w:t xml:space="preserve"> Объекты физической культуры и массового спорта</w:t>
      </w:r>
    </w:p>
    <w:bookmarkEnd w:id="44"/>
    <w:p w14:paraId="1279103E" w14:textId="77777777" w:rsidR="00697D23" w:rsidRDefault="00697D23" w:rsidP="00697D23"/>
    <w:p w14:paraId="4970DF4F" w14:textId="77777777" w:rsidR="00697D23" w:rsidRPr="00333F79" w:rsidRDefault="00697D23" w:rsidP="00697D23">
      <w:r>
        <w:t xml:space="preserve">5.1.1. Расчетные показатели минимально допустимого уровня обеспеченности и максимально допустимого уровня территориальной доступности объектов физической культуры и массового спорта, а также размеры земельных участков, занимаемых указанными объектами, приведены в </w:t>
      </w:r>
      <w:r w:rsidRPr="00333F79">
        <w:t>таблице 5.1.</w:t>
      </w:r>
    </w:p>
    <w:p w14:paraId="0A33A9CD" w14:textId="77777777" w:rsidR="00697D23" w:rsidRPr="00333F79" w:rsidRDefault="00697D23" w:rsidP="00697D23"/>
    <w:p w14:paraId="7B05D79D" w14:textId="77777777" w:rsidR="00697D23" w:rsidRDefault="00697D23" w:rsidP="00697D23">
      <w:pPr>
        <w:ind w:firstLine="698"/>
        <w:jc w:val="right"/>
      </w:pPr>
      <w:bookmarkStart w:id="45" w:name="sub_144"/>
      <w:r w:rsidRPr="00333F79">
        <w:rPr>
          <w:rStyle w:val="a4"/>
          <w:bCs/>
        </w:rPr>
        <w:t>Таблица 5.1</w:t>
      </w:r>
    </w:p>
    <w:bookmarkEnd w:id="45"/>
    <w:p w14:paraId="2A2DA071" w14:textId="77777777" w:rsidR="00697D23" w:rsidRDefault="00697D23" w:rsidP="00697D23"/>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61"/>
        <w:gridCol w:w="2621"/>
        <w:gridCol w:w="2101"/>
        <w:gridCol w:w="1689"/>
        <w:gridCol w:w="1593"/>
      </w:tblGrid>
      <w:tr w:rsidR="00697D23" w:rsidRPr="00DD4DB4" w14:paraId="6C408517" w14:textId="77777777" w:rsidTr="00FC37CB">
        <w:tc>
          <w:tcPr>
            <w:tcW w:w="2061" w:type="dxa"/>
            <w:tcBorders>
              <w:top w:val="single" w:sz="4" w:space="0" w:color="auto"/>
              <w:bottom w:val="single" w:sz="4" w:space="0" w:color="auto"/>
              <w:right w:val="single" w:sz="4" w:space="0" w:color="auto"/>
            </w:tcBorders>
          </w:tcPr>
          <w:p w14:paraId="3370D303" w14:textId="77777777" w:rsidR="00697D23" w:rsidRPr="00DD4DB4" w:rsidRDefault="00697D23" w:rsidP="00DD4DCA">
            <w:pPr>
              <w:pStyle w:val="a7"/>
              <w:rPr>
                <w:rFonts w:eastAsiaTheme="minorEastAsia"/>
              </w:rPr>
            </w:pPr>
            <w:r w:rsidRPr="00DD4DB4">
              <w:rPr>
                <w:rFonts w:eastAsiaTheme="minorEastAsia"/>
              </w:rPr>
              <w:t>Наименование вида объекта</w:t>
            </w:r>
          </w:p>
        </w:tc>
        <w:tc>
          <w:tcPr>
            <w:tcW w:w="2621" w:type="dxa"/>
            <w:tcBorders>
              <w:top w:val="single" w:sz="4" w:space="0" w:color="auto"/>
              <w:left w:val="single" w:sz="4" w:space="0" w:color="auto"/>
              <w:bottom w:val="single" w:sz="4" w:space="0" w:color="auto"/>
              <w:right w:val="single" w:sz="4" w:space="0" w:color="auto"/>
            </w:tcBorders>
          </w:tcPr>
          <w:p w14:paraId="0A5BEA44" w14:textId="77777777" w:rsidR="00697D23" w:rsidRPr="00DD4DB4" w:rsidRDefault="00697D23" w:rsidP="00DD4DCA">
            <w:pPr>
              <w:pStyle w:val="a7"/>
              <w:rPr>
                <w:rFonts w:eastAsiaTheme="minorEastAsia"/>
              </w:rPr>
            </w:pPr>
            <w:r w:rsidRPr="00DD4DB4">
              <w:rPr>
                <w:rFonts w:eastAsiaTheme="minorEastAsia"/>
              </w:rPr>
              <w:t>Тип расчетного показателя</w:t>
            </w:r>
          </w:p>
        </w:tc>
        <w:tc>
          <w:tcPr>
            <w:tcW w:w="2101" w:type="dxa"/>
            <w:tcBorders>
              <w:top w:val="single" w:sz="4" w:space="0" w:color="auto"/>
              <w:left w:val="single" w:sz="4" w:space="0" w:color="auto"/>
              <w:bottom w:val="single" w:sz="4" w:space="0" w:color="auto"/>
              <w:right w:val="single" w:sz="4" w:space="0" w:color="auto"/>
            </w:tcBorders>
          </w:tcPr>
          <w:p w14:paraId="0336F3D2" w14:textId="77777777" w:rsidR="00697D23" w:rsidRPr="00DD4DB4" w:rsidRDefault="00697D23" w:rsidP="00DD4DCA">
            <w:pPr>
              <w:pStyle w:val="a7"/>
              <w:rPr>
                <w:rFonts w:eastAsiaTheme="minorEastAsia"/>
              </w:rPr>
            </w:pPr>
            <w:r w:rsidRPr="00DD4DB4">
              <w:rPr>
                <w:rFonts w:eastAsiaTheme="minorEastAsia"/>
              </w:rPr>
              <w:t>Наименование расчетного показателя, единица измерения</w:t>
            </w:r>
          </w:p>
        </w:tc>
        <w:tc>
          <w:tcPr>
            <w:tcW w:w="3282" w:type="dxa"/>
            <w:gridSpan w:val="2"/>
            <w:tcBorders>
              <w:top w:val="single" w:sz="4" w:space="0" w:color="auto"/>
              <w:left w:val="single" w:sz="4" w:space="0" w:color="auto"/>
              <w:bottom w:val="single" w:sz="4" w:space="0" w:color="auto"/>
            </w:tcBorders>
          </w:tcPr>
          <w:p w14:paraId="6E346CD8" w14:textId="77777777" w:rsidR="00697D23" w:rsidRPr="00DD4DB4" w:rsidRDefault="00697D23" w:rsidP="00DD4DCA">
            <w:pPr>
              <w:pStyle w:val="a7"/>
              <w:rPr>
                <w:rFonts w:eastAsiaTheme="minorEastAsia"/>
              </w:rPr>
            </w:pPr>
            <w:r w:rsidRPr="00DD4DB4">
              <w:rPr>
                <w:rFonts w:eastAsiaTheme="minorEastAsia"/>
              </w:rPr>
              <w:t>Значение расчетного показателя</w:t>
            </w:r>
          </w:p>
        </w:tc>
      </w:tr>
      <w:tr w:rsidR="00697D23" w:rsidRPr="00DD4DB4" w14:paraId="5A3F3FF7" w14:textId="77777777" w:rsidTr="00FC37CB">
        <w:tc>
          <w:tcPr>
            <w:tcW w:w="2061" w:type="dxa"/>
            <w:vMerge w:val="restart"/>
            <w:tcBorders>
              <w:top w:val="single" w:sz="4" w:space="0" w:color="auto"/>
              <w:bottom w:val="single" w:sz="4" w:space="0" w:color="auto"/>
              <w:right w:val="single" w:sz="4" w:space="0" w:color="auto"/>
            </w:tcBorders>
          </w:tcPr>
          <w:p w14:paraId="023EC669" w14:textId="77777777" w:rsidR="00697D23" w:rsidRPr="00DD4DB4" w:rsidRDefault="00697D23" w:rsidP="00DD4DCA">
            <w:pPr>
              <w:pStyle w:val="a7"/>
              <w:rPr>
                <w:rFonts w:eastAsiaTheme="minorEastAsia"/>
              </w:rPr>
            </w:pPr>
            <w:r w:rsidRPr="00DD4DB4">
              <w:rPr>
                <w:rFonts w:eastAsiaTheme="minorEastAsia"/>
              </w:rPr>
              <w:t>Плоскостные спортивные сооружения (стадионы, корты, спортивные площадки, катки и т.д.)</w:t>
            </w:r>
          </w:p>
        </w:tc>
        <w:tc>
          <w:tcPr>
            <w:tcW w:w="2621" w:type="dxa"/>
            <w:vMerge w:val="restart"/>
            <w:tcBorders>
              <w:top w:val="single" w:sz="4" w:space="0" w:color="auto"/>
              <w:left w:val="single" w:sz="4" w:space="0" w:color="auto"/>
              <w:bottom w:val="single" w:sz="4" w:space="0" w:color="auto"/>
              <w:right w:val="single" w:sz="4" w:space="0" w:color="auto"/>
            </w:tcBorders>
          </w:tcPr>
          <w:p w14:paraId="3D4E51C8"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101" w:type="dxa"/>
            <w:tcBorders>
              <w:top w:val="single" w:sz="4" w:space="0" w:color="auto"/>
              <w:left w:val="single" w:sz="4" w:space="0" w:color="auto"/>
              <w:bottom w:val="single" w:sz="4" w:space="0" w:color="auto"/>
              <w:right w:val="single" w:sz="4" w:space="0" w:color="auto"/>
            </w:tcBorders>
          </w:tcPr>
          <w:p w14:paraId="00A442E0" w14:textId="77777777" w:rsidR="00697D23" w:rsidRPr="00DD4DB4" w:rsidRDefault="00697D23" w:rsidP="00DD4DCA">
            <w:pPr>
              <w:pStyle w:val="a7"/>
              <w:rPr>
                <w:rFonts w:eastAsiaTheme="minorEastAsia"/>
              </w:rPr>
            </w:pPr>
            <w:r w:rsidRPr="00DD4DB4">
              <w:rPr>
                <w:rFonts w:eastAsiaTheme="minorEastAsia"/>
              </w:rPr>
              <w:t>Уровень обеспеченности, м</w:t>
            </w:r>
            <w:r w:rsidRPr="00DD4DB4">
              <w:rPr>
                <w:rFonts w:eastAsiaTheme="minorEastAsia"/>
                <w:vertAlign w:val="superscript"/>
              </w:rPr>
              <w:t>2</w:t>
            </w:r>
            <w:r w:rsidRPr="00DD4DB4">
              <w:rPr>
                <w:rFonts w:eastAsiaTheme="minorEastAsia"/>
              </w:rPr>
              <w:t>/1000 человек</w:t>
            </w:r>
          </w:p>
        </w:tc>
        <w:tc>
          <w:tcPr>
            <w:tcW w:w="3282" w:type="dxa"/>
            <w:gridSpan w:val="2"/>
            <w:tcBorders>
              <w:top w:val="single" w:sz="4" w:space="0" w:color="auto"/>
              <w:left w:val="single" w:sz="4" w:space="0" w:color="auto"/>
              <w:bottom w:val="single" w:sz="4" w:space="0" w:color="auto"/>
            </w:tcBorders>
          </w:tcPr>
          <w:p w14:paraId="38A62DFE" w14:textId="77777777" w:rsidR="00697D23" w:rsidRPr="00DD4DB4" w:rsidRDefault="00697D23" w:rsidP="00DD4DCA">
            <w:pPr>
              <w:pStyle w:val="a7"/>
              <w:rPr>
                <w:rFonts w:eastAsiaTheme="minorEastAsia"/>
              </w:rPr>
            </w:pPr>
            <w:r w:rsidRPr="00DD4DB4">
              <w:rPr>
                <w:rFonts w:eastAsiaTheme="minorEastAsia"/>
              </w:rPr>
              <w:t>1949,4</w:t>
            </w:r>
          </w:p>
        </w:tc>
      </w:tr>
      <w:tr w:rsidR="00697D23" w:rsidRPr="00DD4DB4" w14:paraId="6F49001B" w14:textId="77777777" w:rsidTr="00FC37CB">
        <w:tc>
          <w:tcPr>
            <w:tcW w:w="2061" w:type="dxa"/>
            <w:vMerge/>
            <w:tcBorders>
              <w:top w:val="single" w:sz="4" w:space="0" w:color="auto"/>
              <w:bottom w:val="single" w:sz="4" w:space="0" w:color="auto"/>
              <w:right w:val="single" w:sz="4" w:space="0" w:color="auto"/>
            </w:tcBorders>
          </w:tcPr>
          <w:p w14:paraId="4785D21A" w14:textId="77777777" w:rsidR="00697D23" w:rsidRPr="00DD4DB4" w:rsidRDefault="00697D23" w:rsidP="00DD4DCA">
            <w:pPr>
              <w:pStyle w:val="a6"/>
              <w:rPr>
                <w:rFonts w:eastAsiaTheme="minorEastAsia"/>
              </w:rPr>
            </w:pPr>
          </w:p>
        </w:tc>
        <w:tc>
          <w:tcPr>
            <w:tcW w:w="2621" w:type="dxa"/>
            <w:vMerge/>
            <w:tcBorders>
              <w:top w:val="single" w:sz="4" w:space="0" w:color="auto"/>
              <w:left w:val="single" w:sz="4" w:space="0" w:color="auto"/>
              <w:bottom w:val="single" w:sz="4" w:space="0" w:color="auto"/>
              <w:right w:val="single" w:sz="4" w:space="0" w:color="auto"/>
            </w:tcBorders>
          </w:tcPr>
          <w:p w14:paraId="73DA1472" w14:textId="77777777" w:rsidR="00697D23" w:rsidRPr="00DD4DB4" w:rsidRDefault="00697D23" w:rsidP="00DD4DCA">
            <w:pPr>
              <w:pStyle w:val="a6"/>
              <w:rPr>
                <w:rFonts w:eastAsiaTheme="minorEastAsia"/>
              </w:rPr>
            </w:pPr>
          </w:p>
        </w:tc>
        <w:tc>
          <w:tcPr>
            <w:tcW w:w="2101" w:type="dxa"/>
            <w:tcBorders>
              <w:top w:val="single" w:sz="4" w:space="0" w:color="auto"/>
              <w:left w:val="single" w:sz="4" w:space="0" w:color="auto"/>
              <w:bottom w:val="single" w:sz="4" w:space="0" w:color="auto"/>
              <w:right w:val="single" w:sz="4" w:space="0" w:color="auto"/>
            </w:tcBorders>
          </w:tcPr>
          <w:p w14:paraId="104F53ED" w14:textId="77777777" w:rsidR="00697D23" w:rsidRPr="00DD4DB4" w:rsidRDefault="00697D23" w:rsidP="00DD4DCA">
            <w:pPr>
              <w:pStyle w:val="a7"/>
              <w:rPr>
                <w:rFonts w:eastAsiaTheme="minorEastAsia"/>
              </w:rPr>
            </w:pPr>
            <w:r w:rsidRPr="00DD4DB4">
              <w:rPr>
                <w:rFonts w:eastAsiaTheme="minorEastAsia"/>
              </w:rPr>
              <w:t>Размер земельного участка на 1 чел., м</w:t>
            </w:r>
            <w:r w:rsidRPr="00DD4DB4">
              <w:rPr>
                <w:rFonts w:eastAsiaTheme="minorEastAsia"/>
                <w:vertAlign w:val="superscript"/>
              </w:rPr>
              <w:t>2</w:t>
            </w:r>
          </w:p>
        </w:tc>
        <w:tc>
          <w:tcPr>
            <w:tcW w:w="3282" w:type="dxa"/>
            <w:gridSpan w:val="2"/>
            <w:tcBorders>
              <w:top w:val="single" w:sz="4" w:space="0" w:color="auto"/>
              <w:left w:val="single" w:sz="4" w:space="0" w:color="auto"/>
              <w:bottom w:val="single" w:sz="4" w:space="0" w:color="auto"/>
            </w:tcBorders>
          </w:tcPr>
          <w:p w14:paraId="4E535DF9"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7FD40391" w14:textId="77777777" w:rsidTr="00FC37CB">
        <w:tc>
          <w:tcPr>
            <w:tcW w:w="2061" w:type="dxa"/>
            <w:vMerge/>
            <w:tcBorders>
              <w:top w:val="single" w:sz="4" w:space="0" w:color="auto"/>
              <w:bottom w:val="single" w:sz="4" w:space="0" w:color="auto"/>
              <w:right w:val="single" w:sz="4" w:space="0" w:color="auto"/>
            </w:tcBorders>
          </w:tcPr>
          <w:p w14:paraId="5E96062A" w14:textId="77777777" w:rsidR="00697D23" w:rsidRPr="00DD4DB4" w:rsidRDefault="00697D23" w:rsidP="00DD4DCA">
            <w:pPr>
              <w:pStyle w:val="a6"/>
              <w:rPr>
                <w:rFonts w:eastAsiaTheme="minorEastAsia"/>
              </w:rPr>
            </w:pPr>
          </w:p>
        </w:tc>
        <w:tc>
          <w:tcPr>
            <w:tcW w:w="2621" w:type="dxa"/>
            <w:tcBorders>
              <w:top w:val="single" w:sz="4" w:space="0" w:color="auto"/>
              <w:left w:val="single" w:sz="4" w:space="0" w:color="auto"/>
              <w:bottom w:val="single" w:sz="4" w:space="0" w:color="auto"/>
              <w:right w:val="single" w:sz="4" w:space="0" w:color="auto"/>
            </w:tcBorders>
          </w:tcPr>
          <w:p w14:paraId="3C776AED"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101" w:type="dxa"/>
            <w:tcBorders>
              <w:top w:val="single" w:sz="4" w:space="0" w:color="auto"/>
              <w:left w:val="single" w:sz="4" w:space="0" w:color="auto"/>
              <w:bottom w:val="single" w:sz="4" w:space="0" w:color="auto"/>
              <w:right w:val="single" w:sz="4" w:space="0" w:color="auto"/>
            </w:tcBorders>
          </w:tcPr>
          <w:p w14:paraId="4C4DCEA1" w14:textId="77777777" w:rsidR="00697D23" w:rsidRPr="00DD4DB4" w:rsidRDefault="00697D23" w:rsidP="00DD4DCA">
            <w:pPr>
              <w:pStyle w:val="a7"/>
              <w:rPr>
                <w:rFonts w:eastAsiaTheme="minorEastAsia"/>
              </w:rPr>
            </w:pPr>
            <w:r w:rsidRPr="00DD4DB4">
              <w:rPr>
                <w:rFonts w:eastAsiaTheme="minorEastAsia"/>
              </w:rPr>
              <w:t>Транспортная доступность, мин</w:t>
            </w:r>
          </w:p>
        </w:tc>
        <w:tc>
          <w:tcPr>
            <w:tcW w:w="3282" w:type="dxa"/>
            <w:gridSpan w:val="2"/>
            <w:tcBorders>
              <w:top w:val="single" w:sz="4" w:space="0" w:color="auto"/>
              <w:left w:val="single" w:sz="4" w:space="0" w:color="auto"/>
              <w:bottom w:val="single" w:sz="4" w:space="0" w:color="auto"/>
            </w:tcBorders>
          </w:tcPr>
          <w:p w14:paraId="5FFCC9BB" w14:textId="77777777" w:rsidR="00697D23" w:rsidRPr="00DD4DB4" w:rsidRDefault="00697D23" w:rsidP="00DD4DCA">
            <w:pPr>
              <w:pStyle w:val="a7"/>
              <w:rPr>
                <w:rFonts w:eastAsiaTheme="minorEastAsia"/>
              </w:rPr>
            </w:pPr>
            <w:r w:rsidRPr="00DD4DB4">
              <w:rPr>
                <w:rFonts w:eastAsiaTheme="minorEastAsia"/>
              </w:rPr>
              <w:t>60</w:t>
            </w:r>
          </w:p>
        </w:tc>
      </w:tr>
      <w:tr w:rsidR="00697D23" w:rsidRPr="00DD4DB4" w14:paraId="1534AD70" w14:textId="77777777" w:rsidTr="00FC37CB">
        <w:tc>
          <w:tcPr>
            <w:tcW w:w="2061" w:type="dxa"/>
            <w:vMerge w:val="restart"/>
            <w:tcBorders>
              <w:top w:val="single" w:sz="4" w:space="0" w:color="auto"/>
              <w:bottom w:val="single" w:sz="4" w:space="0" w:color="auto"/>
              <w:right w:val="single" w:sz="4" w:space="0" w:color="auto"/>
            </w:tcBorders>
          </w:tcPr>
          <w:p w14:paraId="0399BC74" w14:textId="77777777" w:rsidR="00697D23" w:rsidRPr="00DD4DB4" w:rsidRDefault="00697D23" w:rsidP="00DD4DCA">
            <w:pPr>
              <w:pStyle w:val="a7"/>
              <w:rPr>
                <w:rFonts w:eastAsiaTheme="minorEastAsia"/>
              </w:rPr>
            </w:pPr>
            <w:r w:rsidRPr="00DD4DB4">
              <w:rPr>
                <w:rFonts w:eastAsiaTheme="minorEastAsia"/>
              </w:rPr>
              <w:t>Спортивные залы</w:t>
            </w:r>
          </w:p>
        </w:tc>
        <w:tc>
          <w:tcPr>
            <w:tcW w:w="2621" w:type="dxa"/>
            <w:vMerge w:val="restart"/>
            <w:tcBorders>
              <w:top w:val="single" w:sz="4" w:space="0" w:color="auto"/>
              <w:left w:val="single" w:sz="4" w:space="0" w:color="auto"/>
              <w:bottom w:val="single" w:sz="4" w:space="0" w:color="auto"/>
              <w:right w:val="single" w:sz="4" w:space="0" w:color="auto"/>
            </w:tcBorders>
          </w:tcPr>
          <w:p w14:paraId="3BDF5B79"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101" w:type="dxa"/>
            <w:vMerge w:val="restart"/>
            <w:tcBorders>
              <w:top w:val="single" w:sz="4" w:space="0" w:color="auto"/>
              <w:left w:val="single" w:sz="4" w:space="0" w:color="auto"/>
              <w:bottom w:val="single" w:sz="4" w:space="0" w:color="auto"/>
              <w:right w:val="single" w:sz="4" w:space="0" w:color="auto"/>
            </w:tcBorders>
          </w:tcPr>
          <w:p w14:paraId="02C506AE" w14:textId="77777777" w:rsidR="00697D23" w:rsidRPr="00DD4DB4" w:rsidRDefault="00697D23" w:rsidP="00DD4DCA">
            <w:pPr>
              <w:pStyle w:val="a7"/>
              <w:rPr>
                <w:rFonts w:eastAsiaTheme="minorEastAsia"/>
              </w:rPr>
            </w:pPr>
            <w:r w:rsidRPr="00DD4DB4">
              <w:rPr>
                <w:rFonts w:eastAsiaTheme="minorEastAsia"/>
              </w:rPr>
              <w:t>Уровень обеспеченности, м</w:t>
            </w:r>
            <w:r w:rsidRPr="00DD4DB4">
              <w:rPr>
                <w:rFonts w:eastAsiaTheme="minorEastAsia"/>
                <w:vertAlign w:val="superscript"/>
              </w:rPr>
              <w:t>2</w:t>
            </w:r>
            <w:r w:rsidRPr="00DD4DB4">
              <w:rPr>
                <w:rFonts w:eastAsiaTheme="minorEastAsia"/>
              </w:rPr>
              <w:t xml:space="preserve"> площади пола зала/1000 человек</w:t>
            </w:r>
          </w:p>
        </w:tc>
        <w:tc>
          <w:tcPr>
            <w:tcW w:w="1689" w:type="dxa"/>
            <w:tcBorders>
              <w:top w:val="single" w:sz="4" w:space="0" w:color="auto"/>
              <w:left w:val="single" w:sz="4" w:space="0" w:color="auto"/>
              <w:bottom w:val="single" w:sz="4" w:space="0" w:color="auto"/>
              <w:right w:val="single" w:sz="4" w:space="0" w:color="auto"/>
            </w:tcBorders>
          </w:tcPr>
          <w:p w14:paraId="5B9DECE5" w14:textId="77777777" w:rsidR="00697D23" w:rsidRPr="00DD4DB4" w:rsidRDefault="00697D23" w:rsidP="00DD4DCA">
            <w:pPr>
              <w:pStyle w:val="a7"/>
              <w:rPr>
                <w:rFonts w:eastAsiaTheme="minorEastAsia"/>
              </w:rPr>
            </w:pPr>
            <w:r w:rsidRPr="00DD4DB4">
              <w:rPr>
                <w:rFonts w:eastAsiaTheme="minorEastAsia"/>
              </w:rPr>
              <w:t>спортивные залы</w:t>
            </w:r>
          </w:p>
        </w:tc>
        <w:tc>
          <w:tcPr>
            <w:tcW w:w="1593" w:type="dxa"/>
            <w:tcBorders>
              <w:top w:val="single" w:sz="4" w:space="0" w:color="auto"/>
              <w:left w:val="single" w:sz="4" w:space="0" w:color="auto"/>
              <w:bottom w:val="single" w:sz="4" w:space="0" w:color="auto"/>
            </w:tcBorders>
          </w:tcPr>
          <w:p w14:paraId="5495E310" w14:textId="77777777" w:rsidR="00697D23" w:rsidRPr="00DD4DB4" w:rsidRDefault="00697D23" w:rsidP="00DD4DCA">
            <w:pPr>
              <w:pStyle w:val="a7"/>
              <w:rPr>
                <w:rFonts w:eastAsiaTheme="minorEastAsia"/>
              </w:rPr>
            </w:pPr>
            <w:r w:rsidRPr="00DD4DB4">
              <w:rPr>
                <w:rFonts w:eastAsiaTheme="minorEastAsia"/>
              </w:rPr>
              <w:t>350</w:t>
            </w:r>
          </w:p>
        </w:tc>
      </w:tr>
      <w:tr w:rsidR="00697D23" w:rsidRPr="00DD4DB4" w14:paraId="5671A572" w14:textId="77777777" w:rsidTr="00FC37CB">
        <w:tc>
          <w:tcPr>
            <w:tcW w:w="2061" w:type="dxa"/>
            <w:vMerge/>
            <w:tcBorders>
              <w:top w:val="single" w:sz="4" w:space="0" w:color="auto"/>
              <w:bottom w:val="single" w:sz="4" w:space="0" w:color="auto"/>
              <w:right w:val="single" w:sz="4" w:space="0" w:color="auto"/>
            </w:tcBorders>
          </w:tcPr>
          <w:p w14:paraId="20EE6640" w14:textId="77777777" w:rsidR="00697D23" w:rsidRPr="00DD4DB4" w:rsidRDefault="00697D23" w:rsidP="00DD4DCA">
            <w:pPr>
              <w:pStyle w:val="a6"/>
              <w:rPr>
                <w:rFonts w:eastAsiaTheme="minorEastAsia"/>
              </w:rPr>
            </w:pPr>
          </w:p>
        </w:tc>
        <w:tc>
          <w:tcPr>
            <w:tcW w:w="2621" w:type="dxa"/>
            <w:vMerge/>
            <w:tcBorders>
              <w:top w:val="single" w:sz="4" w:space="0" w:color="auto"/>
              <w:left w:val="single" w:sz="4" w:space="0" w:color="auto"/>
              <w:bottom w:val="single" w:sz="4" w:space="0" w:color="auto"/>
              <w:right w:val="single" w:sz="4" w:space="0" w:color="auto"/>
            </w:tcBorders>
          </w:tcPr>
          <w:p w14:paraId="74D56071" w14:textId="77777777" w:rsidR="00697D23" w:rsidRPr="00DD4DB4" w:rsidRDefault="00697D23" w:rsidP="00DD4DCA">
            <w:pPr>
              <w:pStyle w:val="a6"/>
              <w:rPr>
                <w:rFonts w:eastAsiaTheme="minorEastAsia"/>
              </w:rPr>
            </w:pPr>
          </w:p>
        </w:tc>
        <w:tc>
          <w:tcPr>
            <w:tcW w:w="2101" w:type="dxa"/>
            <w:vMerge/>
            <w:tcBorders>
              <w:top w:val="single" w:sz="4" w:space="0" w:color="auto"/>
              <w:left w:val="single" w:sz="4" w:space="0" w:color="auto"/>
              <w:bottom w:val="single" w:sz="4" w:space="0" w:color="auto"/>
              <w:right w:val="single" w:sz="4" w:space="0" w:color="auto"/>
            </w:tcBorders>
          </w:tcPr>
          <w:p w14:paraId="38E1BBEC" w14:textId="77777777" w:rsidR="00697D23" w:rsidRPr="00DD4DB4" w:rsidRDefault="00697D23" w:rsidP="00DD4DCA">
            <w:pPr>
              <w:pStyle w:val="a6"/>
              <w:rPr>
                <w:rFonts w:eastAsiaTheme="minorEastAsia"/>
              </w:rPr>
            </w:pPr>
          </w:p>
        </w:tc>
        <w:tc>
          <w:tcPr>
            <w:tcW w:w="1689" w:type="dxa"/>
            <w:tcBorders>
              <w:top w:val="single" w:sz="4" w:space="0" w:color="auto"/>
              <w:left w:val="single" w:sz="4" w:space="0" w:color="auto"/>
              <w:bottom w:val="single" w:sz="4" w:space="0" w:color="auto"/>
              <w:right w:val="single" w:sz="4" w:space="0" w:color="auto"/>
            </w:tcBorders>
          </w:tcPr>
          <w:p w14:paraId="46F323BA" w14:textId="77777777" w:rsidR="00697D23" w:rsidRPr="00DD4DB4" w:rsidRDefault="00697D23" w:rsidP="00DD4DCA">
            <w:pPr>
              <w:pStyle w:val="a7"/>
              <w:rPr>
                <w:rFonts w:eastAsiaTheme="minorEastAsia"/>
              </w:rPr>
            </w:pPr>
            <w:r w:rsidRPr="00DD4DB4">
              <w:rPr>
                <w:rFonts w:eastAsiaTheme="minorEastAsia"/>
              </w:rPr>
              <w:t>общего пользования</w:t>
            </w:r>
          </w:p>
        </w:tc>
        <w:tc>
          <w:tcPr>
            <w:tcW w:w="1593" w:type="dxa"/>
            <w:tcBorders>
              <w:top w:val="single" w:sz="4" w:space="0" w:color="auto"/>
              <w:left w:val="single" w:sz="4" w:space="0" w:color="auto"/>
              <w:bottom w:val="single" w:sz="4" w:space="0" w:color="auto"/>
            </w:tcBorders>
          </w:tcPr>
          <w:p w14:paraId="78AE6BFC" w14:textId="77777777" w:rsidR="00697D23" w:rsidRPr="00DD4DB4" w:rsidRDefault="00697D23" w:rsidP="00DD4DCA">
            <w:pPr>
              <w:pStyle w:val="a7"/>
              <w:rPr>
                <w:rFonts w:eastAsiaTheme="minorEastAsia"/>
              </w:rPr>
            </w:pPr>
            <w:r w:rsidRPr="00DD4DB4">
              <w:rPr>
                <w:rFonts w:eastAsiaTheme="minorEastAsia"/>
              </w:rPr>
              <w:t>60-80</w:t>
            </w:r>
          </w:p>
        </w:tc>
      </w:tr>
      <w:tr w:rsidR="00697D23" w:rsidRPr="00DD4DB4" w14:paraId="16393577" w14:textId="77777777" w:rsidTr="00FC37CB">
        <w:tc>
          <w:tcPr>
            <w:tcW w:w="2061" w:type="dxa"/>
            <w:vMerge/>
            <w:tcBorders>
              <w:top w:val="single" w:sz="4" w:space="0" w:color="auto"/>
              <w:bottom w:val="single" w:sz="4" w:space="0" w:color="auto"/>
              <w:right w:val="single" w:sz="4" w:space="0" w:color="auto"/>
            </w:tcBorders>
          </w:tcPr>
          <w:p w14:paraId="60E4ECD7" w14:textId="77777777" w:rsidR="00697D23" w:rsidRPr="00DD4DB4" w:rsidRDefault="00697D23" w:rsidP="00DD4DCA">
            <w:pPr>
              <w:pStyle w:val="a6"/>
              <w:rPr>
                <w:rFonts w:eastAsiaTheme="minorEastAsia"/>
              </w:rPr>
            </w:pPr>
          </w:p>
        </w:tc>
        <w:tc>
          <w:tcPr>
            <w:tcW w:w="2621" w:type="dxa"/>
            <w:vMerge/>
            <w:tcBorders>
              <w:top w:val="single" w:sz="4" w:space="0" w:color="auto"/>
              <w:left w:val="single" w:sz="4" w:space="0" w:color="auto"/>
              <w:bottom w:val="single" w:sz="4" w:space="0" w:color="auto"/>
              <w:right w:val="single" w:sz="4" w:space="0" w:color="auto"/>
            </w:tcBorders>
          </w:tcPr>
          <w:p w14:paraId="495ED98F" w14:textId="77777777" w:rsidR="00697D23" w:rsidRPr="00DD4DB4" w:rsidRDefault="00697D23" w:rsidP="00DD4DCA">
            <w:pPr>
              <w:pStyle w:val="a6"/>
              <w:rPr>
                <w:rFonts w:eastAsiaTheme="minorEastAsia"/>
              </w:rPr>
            </w:pPr>
          </w:p>
        </w:tc>
        <w:tc>
          <w:tcPr>
            <w:tcW w:w="2101" w:type="dxa"/>
            <w:vMerge/>
            <w:tcBorders>
              <w:top w:val="single" w:sz="4" w:space="0" w:color="auto"/>
              <w:left w:val="single" w:sz="4" w:space="0" w:color="auto"/>
              <w:bottom w:val="single" w:sz="4" w:space="0" w:color="auto"/>
              <w:right w:val="single" w:sz="4" w:space="0" w:color="auto"/>
            </w:tcBorders>
          </w:tcPr>
          <w:p w14:paraId="56CD1A8A" w14:textId="77777777" w:rsidR="00697D23" w:rsidRPr="00DD4DB4" w:rsidRDefault="00697D23" w:rsidP="00DD4DCA">
            <w:pPr>
              <w:pStyle w:val="a6"/>
              <w:rPr>
                <w:rFonts w:eastAsiaTheme="minorEastAsia"/>
              </w:rPr>
            </w:pPr>
          </w:p>
        </w:tc>
        <w:tc>
          <w:tcPr>
            <w:tcW w:w="1689" w:type="dxa"/>
            <w:tcBorders>
              <w:top w:val="single" w:sz="4" w:space="0" w:color="auto"/>
              <w:left w:val="single" w:sz="4" w:space="0" w:color="auto"/>
              <w:bottom w:val="single" w:sz="4" w:space="0" w:color="auto"/>
              <w:right w:val="single" w:sz="4" w:space="0" w:color="auto"/>
            </w:tcBorders>
          </w:tcPr>
          <w:p w14:paraId="158006F0" w14:textId="77777777" w:rsidR="00697D23" w:rsidRPr="00DD4DB4" w:rsidRDefault="00697D23" w:rsidP="00DD4DCA">
            <w:pPr>
              <w:pStyle w:val="a7"/>
              <w:rPr>
                <w:rFonts w:eastAsiaTheme="minorEastAsia"/>
              </w:rPr>
            </w:pPr>
            <w:r w:rsidRPr="00DD4DB4">
              <w:rPr>
                <w:rFonts w:eastAsiaTheme="minorEastAsia"/>
              </w:rPr>
              <w:t>специализированные</w:t>
            </w:r>
          </w:p>
        </w:tc>
        <w:tc>
          <w:tcPr>
            <w:tcW w:w="1593" w:type="dxa"/>
            <w:tcBorders>
              <w:top w:val="single" w:sz="4" w:space="0" w:color="auto"/>
              <w:left w:val="single" w:sz="4" w:space="0" w:color="auto"/>
              <w:bottom w:val="single" w:sz="4" w:space="0" w:color="auto"/>
            </w:tcBorders>
          </w:tcPr>
          <w:p w14:paraId="6B96E0C1" w14:textId="77777777" w:rsidR="00697D23" w:rsidRPr="00DD4DB4" w:rsidRDefault="00697D23" w:rsidP="00DD4DCA">
            <w:pPr>
              <w:pStyle w:val="a7"/>
              <w:rPr>
                <w:rFonts w:eastAsiaTheme="minorEastAsia"/>
              </w:rPr>
            </w:pPr>
            <w:r w:rsidRPr="00DD4DB4">
              <w:rPr>
                <w:rFonts w:eastAsiaTheme="minorEastAsia"/>
              </w:rPr>
              <w:t>190-220</w:t>
            </w:r>
          </w:p>
        </w:tc>
      </w:tr>
      <w:tr w:rsidR="00697D23" w:rsidRPr="00DD4DB4" w14:paraId="3FED1044" w14:textId="77777777" w:rsidTr="00FC37CB">
        <w:tc>
          <w:tcPr>
            <w:tcW w:w="2061" w:type="dxa"/>
            <w:vMerge/>
            <w:tcBorders>
              <w:top w:val="single" w:sz="4" w:space="0" w:color="auto"/>
              <w:bottom w:val="single" w:sz="4" w:space="0" w:color="auto"/>
              <w:right w:val="single" w:sz="4" w:space="0" w:color="auto"/>
            </w:tcBorders>
          </w:tcPr>
          <w:p w14:paraId="2BC4D8B2" w14:textId="77777777" w:rsidR="00697D23" w:rsidRPr="00DD4DB4" w:rsidRDefault="00697D23" w:rsidP="00DD4DCA">
            <w:pPr>
              <w:pStyle w:val="a6"/>
              <w:rPr>
                <w:rFonts w:eastAsiaTheme="minorEastAsia"/>
              </w:rPr>
            </w:pPr>
          </w:p>
        </w:tc>
        <w:tc>
          <w:tcPr>
            <w:tcW w:w="2621" w:type="dxa"/>
            <w:vMerge/>
            <w:tcBorders>
              <w:top w:val="single" w:sz="4" w:space="0" w:color="auto"/>
              <w:left w:val="single" w:sz="4" w:space="0" w:color="auto"/>
              <w:bottom w:val="single" w:sz="4" w:space="0" w:color="auto"/>
              <w:right w:val="single" w:sz="4" w:space="0" w:color="auto"/>
            </w:tcBorders>
          </w:tcPr>
          <w:p w14:paraId="39B9DC90" w14:textId="77777777" w:rsidR="00697D23" w:rsidRPr="00DD4DB4" w:rsidRDefault="00697D23" w:rsidP="00DD4DCA">
            <w:pPr>
              <w:pStyle w:val="a6"/>
              <w:rPr>
                <w:rFonts w:eastAsiaTheme="minorEastAsia"/>
              </w:rPr>
            </w:pPr>
          </w:p>
        </w:tc>
        <w:tc>
          <w:tcPr>
            <w:tcW w:w="2101" w:type="dxa"/>
            <w:tcBorders>
              <w:top w:val="single" w:sz="4" w:space="0" w:color="auto"/>
              <w:left w:val="single" w:sz="4" w:space="0" w:color="auto"/>
              <w:bottom w:val="single" w:sz="4" w:space="0" w:color="auto"/>
              <w:right w:val="single" w:sz="4" w:space="0" w:color="auto"/>
            </w:tcBorders>
          </w:tcPr>
          <w:p w14:paraId="2A4F471F" w14:textId="77777777" w:rsidR="00697D23" w:rsidRPr="00DD4DB4" w:rsidRDefault="00697D23" w:rsidP="00DD4DCA">
            <w:pPr>
              <w:pStyle w:val="a7"/>
              <w:rPr>
                <w:rFonts w:eastAsiaTheme="minorEastAsia"/>
              </w:rPr>
            </w:pPr>
            <w:r w:rsidRPr="00DD4DB4">
              <w:rPr>
                <w:rFonts w:eastAsiaTheme="minorEastAsia"/>
              </w:rPr>
              <w:t>Размер земельного участка на 1 чел., м</w:t>
            </w:r>
            <w:r w:rsidRPr="00DD4DB4">
              <w:rPr>
                <w:rFonts w:eastAsiaTheme="minorEastAsia"/>
                <w:vertAlign w:val="superscript"/>
              </w:rPr>
              <w:t>2</w:t>
            </w:r>
          </w:p>
        </w:tc>
        <w:tc>
          <w:tcPr>
            <w:tcW w:w="3282" w:type="dxa"/>
            <w:gridSpan w:val="2"/>
            <w:tcBorders>
              <w:top w:val="single" w:sz="4" w:space="0" w:color="auto"/>
              <w:left w:val="single" w:sz="4" w:space="0" w:color="auto"/>
              <w:bottom w:val="single" w:sz="4" w:space="0" w:color="auto"/>
            </w:tcBorders>
          </w:tcPr>
          <w:p w14:paraId="3E683CB0"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28370923" w14:textId="77777777" w:rsidTr="00FC37CB">
        <w:tc>
          <w:tcPr>
            <w:tcW w:w="2061" w:type="dxa"/>
            <w:vMerge/>
            <w:tcBorders>
              <w:top w:val="single" w:sz="4" w:space="0" w:color="auto"/>
              <w:bottom w:val="single" w:sz="4" w:space="0" w:color="auto"/>
              <w:right w:val="single" w:sz="4" w:space="0" w:color="auto"/>
            </w:tcBorders>
          </w:tcPr>
          <w:p w14:paraId="0495E2DD" w14:textId="77777777" w:rsidR="00697D23" w:rsidRPr="00DD4DB4" w:rsidRDefault="00697D23" w:rsidP="00DD4DCA">
            <w:pPr>
              <w:pStyle w:val="a6"/>
              <w:rPr>
                <w:rFonts w:eastAsiaTheme="minorEastAsia"/>
              </w:rPr>
            </w:pPr>
          </w:p>
        </w:tc>
        <w:tc>
          <w:tcPr>
            <w:tcW w:w="2621" w:type="dxa"/>
            <w:tcBorders>
              <w:top w:val="single" w:sz="4" w:space="0" w:color="auto"/>
              <w:left w:val="single" w:sz="4" w:space="0" w:color="auto"/>
              <w:bottom w:val="single" w:sz="4" w:space="0" w:color="auto"/>
              <w:right w:val="single" w:sz="4" w:space="0" w:color="auto"/>
            </w:tcBorders>
          </w:tcPr>
          <w:p w14:paraId="052CE9D1"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101" w:type="dxa"/>
            <w:tcBorders>
              <w:top w:val="single" w:sz="4" w:space="0" w:color="auto"/>
              <w:left w:val="single" w:sz="4" w:space="0" w:color="auto"/>
              <w:bottom w:val="single" w:sz="4" w:space="0" w:color="auto"/>
              <w:right w:val="single" w:sz="4" w:space="0" w:color="auto"/>
            </w:tcBorders>
          </w:tcPr>
          <w:p w14:paraId="2712ACE0" w14:textId="77777777" w:rsidR="00697D23" w:rsidRPr="00DD4DB4" w:rsidRDefault="00697D23" w:rsidP="00DD4DCA">
            <w:pPr>
              <w:pStyle w:val="a7"/>
              <w:rPr>
                <w:rFonts w:eastAsiaTheme="minorEastAsia"/>
              </w:rPr>
            </w:pPr>
            <w:r w:rsidRPr="00DD4DB4">
              <w:rPr>
                <w:rFonts w:eastAsiaTheme="minorEastAsia"/>
              </w:rPr>
              <w:t>Транспортная доступность, мин</w:t>
            </w:r>
          </w:p>
        </w:tc>
        <w:tc>
          <w:tcPr>
            <w:tcW w:w="3282" w:type="dxa"/>
            <w:gridSpan w:val="2"/>
            <w:tcBorders>
              <w:top w:val="single" w:sz="4" w:space="0" w:color="auto"/>
              <w:left w:val="single" w:sz="4" w:space="0" w:color="auto"/>
              <w:bottom w:val="single" w:sz="4" w:space="0" w:color="auto"/>
            </w:tcBorders>
          </w:tcPr>
          <w:p w14:paraId="127EDED3" w14:textId="77777777" w:rsidR="00697D23" w:rsidRPr="00DD4DB4" w:rsidRDefault="00697D23" w:rsidP="00DD4DCA">
            <w:pPr>
              <w:pStyle w:val="a7"/>
              <w:rPr>
                <w:rFonts w:eastAsiaTheme="minorEastAsia"/>
              </w:rPr>
            </w:pPr>
            <w:r w:rsidRPr="00DD4DB4">
              <w:rPr>
                <w:rFonts w:eastAsiaTheme="minorEastAsia"/>
              </w:rPr>
              <w:t>60</w:t>
            </w:r>
          </w:p>
        </w:tc>
      </w:tr>
      <w:tr w:rsidR="00697D23" w:rsidRPr="00DD4DB4" w14:paraId="30933B52" w14:textId="77777777" w:rsidTr="00FC37CB">
        <w:tc>
          <w:tcPr>
            <w:tcW w:w="2061" w:type="dxa"/>
            <w:vMerge w:val="restart"/>
            <w:tcBorders>
              <w:top w:val="single" w:sz="4" w:space="0" w:color="auto"/>
              <w:bottom w:val="single" w:sz="4" w:space="0" w:color="auto"/>
              <w:right w:val="single" w:sz="4" w:space="0" w:color="auto"/>
            </w:tcBorders>
          </w:tcPr>
          <w:p w14:paraId="62665E4D" w14:textId="77777777" w:rsidR="00697D23" w:rsidRPr="00DD4DB4" w:rsidRDefault="00697D23" w:rsidP="00DD4DCA">
            <w:pPr>
              <w:pStyle w:val="a7"/>
              <w:rPr>
                <w:rFonts w:eastAsiaTheme="minorEastAsia"/>
              </w:rPr>
            </w:pPr>
            <w:r w:rsidRPr="00DD4DB4">
              <w:rPr>
                <w:rFonts w:eastAsiaTheme="minorEastAsia"/>
              </w:rPr>
              <w:t>Помещения для физкультурно-оздоровительных занятий</w:t>
            </w:r>
          </w:p>
        </w:tc>
        <w:tc>
          <w:tcPr>
            <w:tcW w:w="2621" w:type="dxa"/>
            <w:vMerge w:val="restart"/>
            <w:tcBorders>
              <w:top w:val="single" w:sz="4" w:space="0" w:color="auto"/>
              <w:left w:val="single" w:sz="4" w:space="0" w:color="auto"/>
              <w:bottom w:val="single" w:sz="4" w:space="0" w:color="auto"/>
              <w:right w:val="single" w:sz="4" w:space="0" w:color="auto"/>
            </w:tcBorders>
          </w:tcPr>
          <w:p w14:paraId="0C3CA0F8"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101" w:type="dxa"/>
            <w:tcBorders>
              <w:top w:val="single" w:sz="4" w:space="0" w:color="auto"/>
              <w:left w:val="single" w:sz="4" w:space="0" w:color="auto"/>
              <w:bottom w:val="single" w:sz="4" w:space="0" w:color="auto"/>
              <w:right w:val="single" w:sz="4" w:space="0" w:color="auto"/>
            </w:tcBorders>
          </w:tcPr>
          <w:p w14:paraId="0CF7FA47" w14:textId="77777777" w:rsidR="00697D23" w:rsidRPr="00DD4DB4" w:rsidRDefault="00697D23" w:rsidP="00DD4DCA">
            <w:pPr>
              <w:pStyle w:val="a7"/>
              <w:rPr>
                <w:rFonts w:eastAsiaTheme="minorEastAsia"/>
              </w:rPr>
            </w:pPr>
            <w:r w:rsidRPr="00DD4DB4">
              <w:rPr>
                <w:rFonts w:eastAsiaTheme="minorEastAsia"/>
              </w:rPr>
              <w:t>Уровень обеспеченности, м</w:t>
            </w:r>
            <w:r w:rsidRPr="00DD4DB4">
              <w:rPr>
                <w:rFonts w:eastAsiaTheme="minorEastAsia"/>
                <w:vertAlign w:val="superscript"/>
              </w:rPr>
              <w:t>2</w:t>
            </w:r>
            <w:r w:rsidRPr="00DD4DB4">
              <w:rPr>
                <w:rFonts w:eastAsiaTheme="minorEastAsia"/>
              </w:rPr>
              <w:t xml:space="preserve"> общей площади/1000 </w:t>
            </w:r>
            <w:r w:rsidRPr="00DD4DB4">
              <w:rPr>
                <w:rFonts w:eastAsiaTheme="minorEastAsia"/>
              </w:rPr>
              <w:lastRenderedPageBreak/>
              <w:t>человек</w:t>
            </w:r>
          </w:p>
        </w:tc>
        <w:tc>
          <w:tcPr>
            <w:tcW w:w="3282" w:type="dxa"/>
            <w:gridSpan w:val="2"/>
            <w:tcBorders>
              <w:top w:val="single" w:sz="4" w:space="0" w:color="auto"/>
              <w:left w:val="single" w:sz="4" w:space="0" w:color="auto"/>
              <w:bottom w:val="single" w:sz="4" w:space="0" w:color="auto"/>
            </w:tcBorders>
          </w:tcPr>
          <w:p w14:paraId="20492167" w14:textId="77777777" w:rsidR="00697D23" w:rsidRPr="00DD4DB4" w:rsidRDefault="00697D23" w:rsidP="00DD4DCA">
            <w:pPr>
              <w:pStyle w:val="a7"/>
              <w:rPr>
                <w:rFonts w:eastAsiaTheme="minorEastAsia"/>
              </w:rPr>
            </w:pPr>
            <w:r w:rsidRPr="00DD4DB4">
              <w:rPr>
                <w:rFonts w:eastAsiaTheme="minorEastAsia"/>
              </w:rPr>
              <w:lastRenderedPageBreak/>
              <w:t>70-80</w:t>
            </w:r>
          </w:p>
        </w:tc>
      </w:tr>
      <w:tr w:rsidR="00697D23" w:rsidRPr="00DD4DB4" w14:paraId="35D64FD7" w14:textId="77777777" w:rsidTr="00FC37CB">
        <w:tc>
          <w:tcPr>
            <w:tcW w:w="2061" w:type="dxa"/>
            <w:vMerge/>
            <w:tcBorders>
              <w:top w:val="single" w:sz="4" w:space="0" w:color="auto"/>
              <w:bottom w:val="single" w:sz="4" w:space="0" w:color="auto"/>
              <w:right w:val="single" w:sz="4" w:space="0" w:color="auto"/>
            </w:tcBorders>
          </w:tcPr>
          <w:p w14:paraId="1B577688" w14:textId="77777777" w:rsidR="00697D23" w:rsidRPr="00DD4DB4" w:rsidRDefault="00697D23" w:rsidP="00DD4DCA">
            <w:pPr>
              <w:pStyle w:val="a6"/>
              <w:rPr>
                <w:rFonts w:eastAsiaTheme="minorEastAsia"/>
              </w:rPr>
            </w:pPr>
          </w:p>
        </w:tc>
        <w:tc>
          <w:tcPr>
            <w:tcW w:w="2621" w:type="dxa"/>
            <w:vMerge/>
            <w:tcBorders>
              <w:top w:val="single" w:sz="4" w:space="0" w:color="auto"/>
              <w:left w:val="single" w:sz="4" w:space="0" w:color="auto"/>
              <w:bottom w:val="single" w:sz="4" w:space="0" w:color="auto"/>
              <w:right w:val="single" w:sz="4" w:space="0" w:color="auto"/>
            </w:tcBorders>
          </w:tcPr>
          <w:p w14:paraId="056B0CA9" w14:textId="77777777" w:rsidR="00697D23" w:rsidRPr="00DD4DB4" w:rsidRDefault="00697D23" w:rsidP="00DD4DCA">
            <w:pPr>
              <w:pStyle w:val="a6"/>
              <w:rPr>
                <w:rFonts w:eastAsiaTheme="minorEastAsia"/>
              </w:rPr>
            </w:pPr>
          </w:p>
        </w:tc>
        <w:tc>
          <w:tcPr>
            <w:tcW w:w="2101" w:type="dxa"/>
            <w:tcBorders>
              <w:top w:val="single" w:sz="4" w:space="0" w:color="auto"/>
              <w:left w:val="single" w:sz="4" w:space="0" w:color="auto"/>
              <w:bottom w:val="single" w:sz="4" w:space="0" w:color="auto"/>
              <w:right w:val="single" w:sz="4" w:space="0" w:color="auto"/>
            </w:tcBorders>
          </w:tcPr>
          <w:p w14:paraId="76D16D48" w14:textId="77777777" w:rsidR="00697D23" w:rsidRPr="00DD4DB4" w:rsidRDefault="00697D23" w:rsidP="00DD4DCA">
            <w:pPr>
              <w:pStyle w:val="a7"/>
              <w:rPr>
                <w:rFonts w:eastAsiaTheme="minorEastAsia"/>
              </w:rPr>
            </w:pPr>
            <w:r w:rsidRPr="00DD4DB4">
              <w:rPr>
                <w:rFonts w:eastAsiaTheme="minorEastAsia"/>
              </w:rPr>
              <w:t>Размер земельного участка на 1 чел., м</w:t>
            </w:r>
            <w:r w:rsidRPr="00DD4DB4">
              <w:rPr>
                <w:rFonts w:eastAsiaTheme="minorEastAsia"/>
                <w:vertAlign w:val="superscript"/>
              </w:rPr>
              <w:t>2</w:t>
            </w:r>
          </w:p>
        </w:tc>
        <w:tc>
          <w:tcPr>
            <w:tcW w:w="3282" w:type="dxa"/>
            <w:gridSpan w:val="2"/>
            <w:tcBorders>
              <w:top w:val="single" w:sz="4" w:space="0" w:color="auto"/>
              <w:left w:val="single" w:sz="4" w:space="0" w:color="auto"/>
              <w:bottom w:val="single" w:sz="4" w:space="0" w:color="auto"/>
            </w:tcBorders>
          </w:tcPr>
          <w:p w14:paraId="5B5A64B5"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554FABCE" w14:textId="77777777" w:rsidTr="00FC37CB">
        <w:tc>
          <w:tcPr>
            <w:tcW w:w="2061" w:type="dxa"/>
            <w:vMerge/>
            <w:tcBorders>
              <w:top w:val="single" w:sz="4" w:space="0" w:color="auto"/>
              <w:bottom w:val="single" w:sz="4" w:space="0" w:color="auto"/>
              <w:right w:val="single" w:sz="4" w:space="0" w:color="auto"/>
            </w:tcBorders>
          </w:tcPr>
          <w:p w14:paraId="79C1CE02" w14:textId="77777777" w:rsidR="00697D23" w:rsidRPr="00DD4DB4" w:rsidRDefault="00697D23" w:rsidP="00DD4DCA">
            <w:pPr>
              <w:pStyle w:val="a6"/>
              <w:rPr>
                <w:rFonts w:eastAsiaTheme="minorEastAsia"/>
              </w:rPr>
            </w:pPr>
          </w:p>
        </w:tc>
        <w:tc>
          <w:tcPr>
            <w:tcW w:w="2621" w:type="dxa"/>
            <w:tcBorders>
              <w:top w:val="single" w:sz="4" w:space="0" w:color="auto"/>
              <w:left w:val="single" w:sz="4" w:space="0" w:color="auto"/>
              <w:bottom w:val="single" w:sz="4" w:space="0" w:color="auto"/>
              <w:right w:val="single" w:sz="4" w:space="0" w:color="auto"/>
            </w:tcBorders>
          </w:tcPr>
          <w:p w14:paraId="1B0919F1"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101" w:type="dxa"/>
            <w:tcBorders>
              <w:top w:val="single" w:sz="4" w:space="0" w:color="auto"/>
              <w:left w:val="single" w:sz="4" w:space="0" w:color="auto"/>
              <w:bottom w:val="single" w:sz="4" w:space="0" w:color="auto"/>
              <w:right w:val="single" w:sz="4" w:space="0" w:color="auto"/>
            </w:tcBorders>
          </w:tcPr>
          <w:p w14:paraId="4734E5BA" w14:textId="77777777" w:rsidR="00697D23" w:rsidRPr="00DD4DB4" w:rsidRDefault="00697D23" w:rsidP="00DD4DCA">
            <w:pPr>
              <w:pStyle w:val="a7"/>
              <w:rPr>
                <w:rFonts w:eastAsiaTheme="minorEastAsia"/>
              </w:rPr>
            </w:pPr>
            <w:r w:rsidRPr="00DD4DB4">
              <w:rPr>
                <w:rFonts w:eastAsiaTheme="minorEastAsia"/>
              </w:rPr>
              <w:t>Уровень обеспеченности, м</w:t>
            </w:r>
            <w:r w:rsidRPr="00DD4DB4">
              <w:rPr>
                <w:rFonts w:eastAsiaTheme="minorEastAsia"/>
                <w:vertAlign w:val="superscript"/>
              </w:rPr>
              <w:t>2</w:t>
            </w:r>
            <w:r w:rsidRPr="00DD4DB4">
              <w:rPr>
                <w:rFonts w:eastAsiaTheme="minorEastAsia"/>
              </w:rPr>
              <w:t xml:space="preserve"> зеркала воды/1000 человек</w:t>
            </w:r>
          </w:p>
        </w:tc>
        <w:tc>
          <w:tcPr>
            <w:tcW w:w="3282" w:type="dxa"/>
            <w:gridSpan w:val="2"/>
            <w:tcBorders>
              <w:top w:val="single" w:sz="4" w:space="0" w:color="auto"/>
              <w:left w:val="single" w:sz="4" w:space="0" w:color="auto"/>
              <w:bottom w:val="single" w:sz="4" w:space="0" w:color="auto"/>
            </w:tcBorders>
          </w:tcPr>
          <w:p w14:paraId="535DECBB" w14:textId="77777777" w:rsidR="00697D23" w:rsidRPr="00DD4DB4" w:rsidRDefault="00697D23" w:rsidP="00DD4DCA">
            <w:pPr>
              <w:pStyle w:val="a7"/>
              <w:rPr>
                <w:rFonts w:eastAsiaTheme="minorEastAsia"/>
              </w:rPr>
            </w:pPr>
            <w:r w:rsidRPr="00DD4DB4">
              <w:rPr>
                <w:rFonts w:eastAsiaTheme="minorEastAsia"/>
              </w:rPr>
              <w:t>20-25</w:t>
            </w:r>
          </w:p>
        </w:tc>
      </w:tr>
      <w:tr w:rsidR="00697D23" w:rsidRPr="00DD4DB4" w14:paraId="68CAEB2D" w14:textId="77777777" w:rsidTr="00FC37CB">
        <w:tc>
          <w:tcPr>
            <w:tcW w:w="2061" w:type="dxa"/>
            <w:vMerge w:val="restart"/>
            <w:tcBorders>
              <w:top w:val="single" w:sz="4" w:space="0" w:color="auto"/>
              <w:bottom w:val="single" w:sz="4" w:space="0" w:color="auto"/>
              <w:right w:val="single" w:sz="4" w:space="0" w:color="auto"/>
            </w:tcBorders>
          </w:tcPr>
          <w:p w14:paraId="6C7EF0EC" w14:textId="77777777" w:rsidR="00697D23" w:rsidRPr="00DD4DB4" w:rsidRDefault="00697D23" w:rsidP="00DD4DCA">
            <w:pPr>
              <w:pStyle w:val="a7"/>
              <w:rPr>
                <w:rFonts w:eastAsiaTheme="minorEastAsia"/>
              </w:rPr>
            </w:pPr>
            <w:r w:rsidRPr="00DD4DB4">
              <w:rPr>
                <w:rFonts w:eastAsiaTheme="minorEastAsia"/>
              </w:rPr>
              <w:t>Бассейн общего пользования</w:t>
            </w:r>
          </w:p>
        </w:tc>
        <w:tc>
          <w:tcPr>
            <w:tcW w:w="2621" w:type="dxa"/>
            <w:vMerge w:val="restart"/>
            <w:tcBorders>
              <w:top w:val="single" w:sz="4" w:space="0" w:color="auto"/>
              <w:left w:val="single" w:sz="4" w:space="0" w:color="auto"/>
              <w:bottom w:val="single" w:sz="4" w:space="0" w:color="auto"/>
              <w:right w:val="single" w:sz="4" w:space="0" w:color="auto"/>
            </w:tcBorders>
          </w:tcPr>
          <w:p w14:paraId="5CED8DEF"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101" w:type="dxa"/>
            <w:tcBorders>
              <w:top w:val="single" w:sz="4" w:space="0" w:color="auto"/>
              <w:left w:val="single" w:sz="4" w:space="0" w:color="auto"/>
              <w:bottom w:val="single" w:sz="4" w:space="0" w:color="auto"/>
              <w:right w:val="single" w:sz="4" w:space="0" w:color="auto"/>
            </w:tcBorders>
          </w:tcPr>
          <w:p w14:paraId="206B01F0" w14:textId="77777777" w:rsidR="00697D23" w:rsidRPr="00DD4DB4" w:rsidRDefault="00697D23" w:rsidP="00DD4DCA">
            <w:pPr>
              <w:pStyle w:val="a7"/>
              <w:rPr>
                <w:rFonts w:eastAsiaTheme="minorEastAsia"/>
              </w:rPr>
            </w:pPr>
            <w:r w:rsidRPr="00DD4DB4">
              <w:rPr>
                <w:rFonts w:eastAsiaTheme="minorEastAsia"/>
              </w:rPr>
              <w:t>Уровень обеспеченности, м</w:t>
            </w:r>
            <w:r w:rsidRPr="00DD4DB4">
              <w:rPr>
                <w:rFonts w:eastAsiaTheme="minorEastAsia"/>
                <w:vertAlign w:val="superscript"/>
              </w:rPr>
              <w:t>2</w:t>
            </w:r>
            <w:r w:rsidRPr="00DD4DB4">
              <w:rPr>
                <w:rFonts w:eastAsiaTheme="minorEastAsia"/>
              </w:rPr>
              <w:t xml:space="preserve"> зеркала воды/1000 человек</w:t>
            </w:r>
          </w:p>
        </w:tc>
        <w:tc>
          <w:tcPr>
            <w:tcW w:w="3282" w:type="dxa"/>
            <w:gridSpan w:val="2"/>
            <w:tcBorders>
              <w:top w:val="single" w:sz="4" w:space="0" w:color="auto"/>
              <w:left w:val="single" w:sz="4" w:space="0" w:color="auto"/>
              <w:bottom w:val="single" w:sz="4" w:space="0" w:color="auto"/>
            </w:tcBorders>
          </w:tcPr>
          <w:p w14:paraId="44360E2F" w14:textId="77777777" w:rsidR="00697D23" w:rsidRPr="00DD4DB4" w:rsidRDefault="00697D23" w:rsidP="00DD4DCA">
            <w:pPr>
              <w:pStyle w:val="a7"/>
              <w:rPr>
                <w:rFonts w:eastAsiaTheme="minorEastAsia"/>
              </w:rPr>
            </w:pPr>
            <w:r w:rsidRPr="00DD4DB4">
              <w:rPr>
                <w:rFonts w:eastAsiaTheme="minorEastAsia"/>
              </w:rPr>
              <w:t>50</w:t>
            </w:r>
          </w:p>
        </w:tc>
      </w:tr>
      <w:tr w:rsidR="00697D23" w:rsidRPr="00DD4DB4" w14:paraId="02B3354A" w14:textId="77777777" w:rsidTr="00FC37CB">
        <w:tc>
          <w:tcPr>
            <w:tcW w:w="2061" w:type="dxa"/>
            <w:vMerge/>
            <w:tcBorders>
              <w:top w:val="single" w:sz="4" w:space="0" w:color="auto"/>
              <w:bottom w:val="single" w:sz="4" w:space="0" w:color="auto"/>
              <w:right w:val="single" w:sz="4" w:space="0" w:color="auto"/>
            </w:tcBorders>
          </w:tcPr>
          <w:p w14:paraId="4BAD0FD6" w14:textId="77777777" w:rsidR="00697D23" w:rsidRPr="00DD4DB4" w:rsidRDefault="00697D23" w:rsidP="00DD4DCA">
            <w:pPr>
              <w:pStyle w:val="a6"/>
              <w:rPr>
                <w:rFonts w:eastAsiaTheme="minorEastAsia"/>
              </w:rPr>
            </w:pPr>
          </w:p>
        </w:tc>
        <w:tc>
          <w:tcPr>
            <w:tcW w:w="2621" w:type="dxa"/>
            <w:vMerge/>
            <w:tcBorders>
              <w:top w:val="single" w:sz="4" w:space="0" w:color="auto"/>
              <w:left w:val="single" w:sz="4" w:space="0" w:color="auto"/>
              <w:bottom w:val="single" w:sz="4" w:space="0" w:color="auto"/>
              <w:right w:val="single" w:sz="4" w:space="0" w:color="auto"/>
            </w:tcBorders>
          </w:tcPr>
          <w:p w14:paraId="49457390" w14:textId="77777777" w:rsidR="00697D23" w:rsidRPr="00DD4DB4" w:rsidRDefault="00697D23" w:rsidP="00DD4DCA">
            <w:pPr>
              <w:pStyle w:val="a6"/>
              <w:rPr>
                <w:rFonts w:eastAsiaTheme="minorEastAsia"/>
              </w:rPr>
            </w:pPr>
          </w:p>
        </w:tc>
        <w:tc>
          <w:tcPr>
            <w:tcW w:w="2101" w:type="dxa"/>
            <w:tcBorders>
              <w:top w:val="single" w:sz="4" w:space="0" w:color="auto"/>
              <w:left w:val="single" w:sz="4" w:space="0" w:color="auto"/>
              <w:bottom w:val="single" w:sz="4" w:space="0" w:color="auto"/>
              <w:right w:val="single" w:sz="4" w:space="0" w:color="auto"/>
            </w:tcBorders>
          </w:tcPr>
          <w:p w14:paraId="086F2798" w14:textId="77777777" w:rsidR="00697D23" w:rsidRPr="00DD4DB4" w:rsidRDefault="00697D23" w:rsidP="00DD4DCA">
            <w:pPr>
              <w:pStyle w:val="a7"/>
              <w:rPr>
                <w:rFonts w:eastAsiaTheme="minorEastAsia"/>
              </w:rPr>
            </w:pPr>
            <w:r w:rsidRPr="00DD4DB4">
              <w:rPr>
                <w:rFonts w:eastAsiaTheme="minorEastAsia"/>
              </w:rPr>
              <w:t>Размер земельного участка на 1 чел., м</w:t>
            </w:r>
            <w:r w:rsidRPr="00DD4DB4">
              <w:rPr>
                <w:rFonts w:eastAsiaTheme="minorEastAsia"/>
                <w:vertAlign w:val="superscript"/>
              </w:rPr>
              <w:t>2</w:t>
            </w:r>
          </w:p>
        </w:tc>
        <w:tc>
          <w:tcPr>
            <w:tcW w:w="3282" w:type="dxa"/>
            <w:gridSpan w:val="2"/>
            <w:tcBorders>
              <w:top w:val="single" w:sz="4" w:space="0" w:color="auto"/>
              <w:left w:val="single" w:sz="4" w:space="0" w:color="auto"/>
              <w:bottom w:val="single" w:sz="4" w:space="0" w:color="auto"/>
            </w:tcBorders>
          </w:tcPr>
          <w:p w14:paraId="2B4EA240"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5B524BF5" w14:textId="77777777" w:rsidTr="00FC37CB">
        <w:tc>
          <w:tcPr>
            <w:tcW w:w="2061" w:type="dxa"/>
            <w:vMerge/>
            <w:tcBorders>
              <w:top w:val="single" w:sz="4" w:space="0" w:color="auto"/>
              <w:bottom w:val="single" w:sz="4" w:space="0" w:color="auto"/>
              <w:right w:val="single" w:sz="4" w:space="0" w:color="auto"/>
            </w:tcBorders>
          </w:tcPr>
          <w:p w14:paraId="301008AA" w14:textId="77777777" w:rsidR="00697D23" w:rsidRPr="00DD4DB4" w:rsidRDefault="00697D23" w:rsidP="00DD4DCA">
            <w:pPr>
              <w:pStyle w:val="a6"/>
              <w:rPr>
                <w:rFonts w:eastAsiaTheme="minorEastAsia"/>
              </w:rPr>
            </w:pPr>
          </w:p>
        </w:tc>
        <w:tc>
          <w:tcPr>
            <w:tcW w:w="2621" w:type="dxa"/>
            <w:tcBorders>
              <w:top w:val="single" w:sz="4" w:space="0" w:color="auto"/>
              <w:left w:val="single" w:sz="4" w:space="0" w:color="auto"/>
              <w:bottom w:val="single" w:sz="4" w:space="0" w:color="auto"/>
              <w:right w:val="single" w:sz="4" w:space="0" w:color="auto"/>
            </w:tcBorders>
          </w:tcPr>
          <w:p w14:paraId="72291EC0"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101" w:type="dxa"/>
            <w:tcBorders>
              <w:top w:val="single" w:sz="4" w:space="0" w:color="auto"/>
              <w:left w:val="single" w:sz="4" w:space="0" w:color="auto"/>
              <w:bottom w:val="single" w:sz="4" w:space="0" w:color="auto"/>
              <w:right w:val="single" w:sz="4" w:space="0" w:color="auto"/>
            </w:tcBorders>
          </w:tcPr>
          <w:p w14:paraId="2E8D970C" w14:textId="77777777" w:rsidR="00697D23" w:rsidRPr="00DD4DB4" w:rsidRDefault="00697D23" w:rsidP="00DD4DCA">
            <w:pPr>
              <w:pStyle w:val="a7"/>
              <w:rPr>
                <w:rFonts w:eastAsiaTheme="minorEastAsia"/>
              </w:rPr>
            </w:pPr>
            <w:r w:rsidRPr="00DD4DB4">
              <w:rPr>
                <w:rFonts w:eastAsiaTheme="minorEastAsia"/>
              </w:rPr>
              <w:t>Транспортная доступность, мин</w:t>
            </w:r>
          </w:p>
        </w:tc>
        <w:tc>
          <w:tcPr>
            <w:tcW w:w="3282" w:type="dxa"/>
            <w:gridSpan w:val="2"/>
            <w:tcBorders>
              <w:top w:val="single" w:sz="4" w:space="0" w:color="auto"/>
              <w:left w:val="single" w:sz="4" w:space="0" w:color="auto"/>
              <w:bottom w:val="single" w:sz="4" w:space="0" w:color="auto"/>
            </w:tcBorders>
          </w:tcPr>
          <w:p w14:paraId="08E88566" w14:textId="77777777" w:rsidR="00697D23" w:rsidRPr="00DD4DB4" w:rsidRDefault="00697D23" w:rsidP="00DD4DCA">
            <w:pPr>
              <w:pStyle w:val="a7"/>
              <w:rPr>
                <w:rFonts w:eastAsiaTheme="minorEastAsia"/>
              </w:rPr>
            </w:pPr>
            <w:r w:rsidRPr="00DD4DB4">
              <w:rPr>
                <w:rFonts w:eastAsiaTheme="minorEastAsia"/>
              </w:rPr>
              <w:t>60</w:t>
            </w:r>
          </w:p>
        </w:tc>
      </w:tr>
      <w:tr w:rsidR="00697D23" w:rsidRPr="00DD4DB4" w14:paraId="238A1F07" w14:textId="77777777" w:rsidTr="00FC37CB">
        <w:tc>
          <w:tcPr>
            <w:tcW w:w="2061" w:type="dxa"/>
            <w:vMerge w:val="restart"/>
            <w:tcBorders>
              <w:top w:val="single" w:sz="4" w:space="0" w:color="auto"/>
              <w:bottom w:val="single" w:sz="4" w:space="0" w:color="auto"/>
              <w:right w:val="single" w:sz="4" w:space="0" w:color="auto"/>
            </w:tcBorders>
          </w:tcPr>
          <w:p w14:paraId="7F38CECA" w14:textId="77777777" w:rsidR="00697D23" w:rsidRPr="00DD4DB4" w:rsidRDefault="00697D23" w:rsidP="00DD4DCA">
            <w:pPr>
              <w:pStyle w:val="a7"/>
              <w:rPr>
                <w:rFonts w:eastAsiaTheme="minorEastAsia"/>
              </w:rPr>
            </w:pPr>
            <w:r w:rsidRPr="00DD4DB4">
              <w:rPr>
                <w:rFonts w:eastAsiaTheme="minorEastAsia"/>
              </w:rPr>
              <w:t>Детско-юношеская спортивная школа</w:t>
            </w:r>
          </w:p>
        </w:tc>
        <w:tc>
          <w:tcPr>
            <w:tcW w:w="2621" w:type="dxa"/>
            <w:vMerge w:val="restart"/>
            <w:tcBorders>
              <w:top w:val="single" w:sz="4" w:space="0" w:color="auto"/>
              <w:left w:val="single" w:sz="4" w:space="0" w:color="auto"/>
              <w:bottom w:val="single" w:sz="4" w:space="0" w:color="auto"/>
              <w:right w:val="single" w:sz="4" w:space="0" w:color="auto"/>
            </w:tcBorders>
          </w:tcPr>
          <w:p w14:paraId="416224F4"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101" w:type="dxa"/>
            <w:tcBorders>
              <w:top w:val="single" w:sz="4" w:space="0" w:color="auto"/>
              <w:left w:val="single" w:sz="4" w:space="0" w:color="auto"/>
              <w:bottom w:val="single" w:sz="4" w:space="0" w:color="auto"/>
              <w:right w:val="single" w:sz="4" w:space="0" w:color="auto"/>
            </w:tcBorders>
          </w:tcPr>
          <w:p w14:paraId="6D306AFF" w14:textId="77777777" w:rsidR="00697D23" w:rsidRPr="00DD4DB4" w:rsidRDefault="00697D23" w:rsidP="00DD4DCA">
            <w:pPr>
              <w:pStyle w:val="a7"/>
              <w:rPr>
                <w:rFonts w:eastAsiaTheme="minorEastAsia"/>
              </w:rPr>
            </w:pPr>
            <w:r w:rsidRPr="00DD4DB4">
              <w:rPr>
                <w:rFonts w:eastAsiaTheme="minorEastAsia"/>
              </w:rPr>
              <w:t>Уровень обеспеченности, м</w:t>
            </w:r>
            <w:r w:rsidRPr="00DD4DB4">
              <w:rPr>
                <w:rFonts w:eastAsiaTheme="minorEastAsia"/>
                <w:vertAlign w:val="superscript"/>
              </w:rPr>
              <w:t>2</w:t>
            </w:r>
            <w:r w:rsidRPr="00DD4DB4">
              <w:rPr>
                <w:rFonts w:eastAsiaTheme="minorEastAsia"/>
              </w:rPr>
              <w:t xml:space="preserve"> площади пола зала/1000 человек</w:t>
            </w:r>
          </w:p>
        </w:tc>
        <w:tc>
          <w:tcPr>
            <w:tcW w:w="3282" w:type="dxa"/>
            <w:gridSpan w:val="2"/>
            <w:tcBorders>
              <w:top w:val="single" w:sz="4" w:space="0" w:color="auto"/>
              <w:left w:val="single" w:sz="4" w:space="0" w:color="auto"/>
              <w:bottom w:val="single" w:sz="4" w:space="0" w:color="auto"/>
            </w:tcBorders>
          </w:tcPr>
          <w:p w14:paraId="7585A7FA" w14:textId="77777777" w:rsidR="00697D23" w:rsidRPr="00DD4DB4" w:rsidRDefault="00697D23" w:rsidP="00DD4DCA">
            <w:pPr>
              <w:pStyle w:val="a7"/>
              <w:rPr>
                <w:rFonts w:eastAsiaTheme="minorEastAsia"/>
              </w:rPr>
            </w:pPr>
            <w:r w:rsidRPr="00DD4DB4">
              <w:rPr>
                <w:rFonts w:eastAsiaTheme="minorEastAsia"/>
              </w:rPr>
              <w:t>10</w:t>
            </w:r>
          </w:p>
        </w:tc>
      </w:tr>
      <w:tr w:rsidR="00697D23" w:rsidRPr="00DD4DB4" w14:paraId="11F71F8B" w14:textId="77777777" w:rsidTr="00FC37CB">
        <w:tc>
          <w:tcPr>
            <w:tcW w:w="2061" w:type="dxa"/>
            <w:vMerge/>
            <w:tcBorders>
              <w:top w:val="single" w:sz="4" w:space="0" w:color="auto"/>
              <w:bottom w:val="single" w:sz="4" w:space="0" w:color="auto"/>
              <w:right w:val="single" w:sz="4" w:space="0" w:color="auto"/>
            </w:tcBorders>
          </w:tcPr>
          <w:p w14:paraId="04D5171A" w14:textId="77777777" w:rsidR="00697D23" w:rsidRPr="00DD4DB4" w:rsidRDefault="00697D23" w:rsidP="00DD4DCA">
            <w:pPr>
              <w:pStyle w:val="a6"/>
              <w:rPr>
                <w:rFonts w:eastAsiaTheme="minorEastAsia"/>
              </w:rPr>
            </w:pPr>
          </w:p>
        </w:tc>
        <w:tc>
          <w:tcPr>
            <w:tcW w:w="2621" w:type="dxa"/>
            <w:vMerge/>
            <w:tcBorders>
              <w:top w:val="single" w:sz="4" w:space="0" w:color="auto"/>
              <w:left w:val="single" w:sz="4" w:space="0" w:color="auto"/>
              <w:bottom w:val="single" w:sz="4" w:space="0" w:color="auto"/>
              <w:right w:val="single" w:sz="4" w:space="0" w:color="auto"/>
            </w:tcBorders>
          </w:tcPr>
          <w:p w14:paraId="7DE405D3" w14:textId="77777777" w:rsidR="00697D23" w:rsidRPr="00DD4DB4" w:rsidRDefault="00697D23" w:rsidP="00DD4DCA">
            <w:pPr>
              <w:pStyle w:val="a6"/>
              <w:rPr>
                <w:rFonts w:eastAsiaTheme="minorEastAsia"/>
              </w:rPr>
            </w:pPr>
          </w:p>
        </w:tc>
        <w:tc>
          <w:tcPr>
            <w:tcW w:w="2101" w:type="dxa"/>
            <w:tcBorders>
              <w:top w:val="single" w:sz="4" w:space="0" w:color="auto"/>
              <w:left w:val="single" w:sz="4" w:space="0" w:color="auto"/>
              <w:bottom w:val="single" w:sz="4" w:space="0" w:color="auto"/>
              <w:right w:val="single" w:sz="4" w:space="0" w:color="auto"/>
            </w:tcBorders>
          </w:tcPr>
          <w:p w14:paraId="2FC07780" w14:textId="77777777" w:rsidR="00697D23" w:rsidRPr="00DD4DB4" w:rsidRDefault="00697D23" w:rsidP="00DD4DCA">
            <w:pPr>
              <w:pStyle w:val="a7"/>
              <w:rPr>
                <w:rFonts w:eastAsiaTheme="minorEastAsia"/>
              </w:rPr>
            </w:pPr>
            <w:r w:rsidRPr="00DD4DB4">
              <w:rPr>
                <w:rFonts w:eastAsiaTheme="minorEastAsia"/>
              </w:rPr>
              <w:t>Размер земельного участка, га на объект</w:t>
            </w:r>
          </w:p>
        </w:tc>
        <w:tc>
          <w:tcPr>
            <w:tcW w:w="3282" w:type="dxa"/>
            <w:gridSpan w:val="2"/>
            <w:tcBorders>
              <w:top w:val="single" w:sz="4" w:space="0" w:color="auto"/>
              <w:left w:val="single" w:sz="4" w:space="0" w:color="auto"/>
              <w:bottom w:val="single" w:sz="4" w:space="0" w:color="auto"/>
            </w:tcBorders>
          </w:tcPr>
          <w:p w14:paraId="05B5291E" w14:textId="77777777" w:rsidR="00697D23" w:rsidRPr="00DD4DB4" w:rsidRDefault="00697D23" w:rsidP="00DD4DCA">
            <w:pPr>
              <w:pStyle w:val="a7"/>
              <w:rPr>
                <w:rFonts w:eastAsiaTheme="minorEastAsia"/>
              </w:rPr>
            </w:pPr>
            <w:r w:rsidRPr="00DD4DB4">
              <w:rPr>
                <w:rFonts w:eastAsiaTheme="minorEastAsia"/>
              </w:rPr>
              <w:t>1,0-1,5</w:t>
            </w:r>
          </w:p>
        </w:tc>
      </w:tr>
      <w:tr w:rsidR="00697D23" w:rsidRPr="00DD4DB4" w14:paraId="0B1195AF" w14:textId="77777777" w:rsidTr="00FC37CB">
        <w:tc>
          <w:tcPr>
            <w:tcW w:w="2061" w:type="dxa"/>
            <w:vMerge/>
            <w:tcBorders>
              <w:top w:val="single" w:sz="4" w:space="0" w:color="auto"/>
              <w:bottom w:val="single" w:sz="4" w:space="0" w:color="auto"/>
              <w:right w:val="single" w:sz="4" w:space="0" w:color="auto"/>
            </w:tcBorders>
          </w:tcPr>
          <w:p w14:paraId="5081E173" w14:textId="77777777" w:rsidR="00697D23" w:rsidRPr="00DD4DB4" w:rsidRDefault="00697D23" w:rsidP="00DD4DCA">
            <w:pPr>
              <w:pStyle w:val="a6"/>
              <w:rPr>
                <w:rFonts w:eastAsiaTheme="minorEastAsia"/>
              </w:rPr>
            </w:pPr>
          </w:p>
        </w:tc>
        <w:tc>
          <w:tcPr>
            <w:tcW w:w="2621" w:type="dxa"/>
            <w:tcBorders>
              <w:top w:val="single" w:sz="4" w:space="0" w:color="auto"/>
              <w:left w:val="single" w:sz="4" w:space="0" w:color="auto"/>
              <w:bottom w:val="single" w:sz="4" w:space="0" w:color="auto"/>
              <w:right w:val="single" w:sz="4" w:space="0" w:color="auto"/>
            </w:tcBorders>
          </w:tcPr>
          <w:p w14:paraId="21B2DD55"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101" w:type="dxa"/>
            <w:tcBorders>
              <w:top w:val="single" w:sz="4" w:space="0" w:color="auto"/>
              <w:left w:val="single" w:sz="4" w:space="0" w:color="auto"/>
              <w:bottom w:val="single" w:sz="4" w:space="0" w:color="auto"/>
              <w:right w:val="single" w:sz="4" w:space="0" w:color="auto"/>
            </w:tcBorders>
          </w:tcPr>
          <w:p w14:paraId="65E1D693" w14:textId="77777777" w:rsidR="00697D23" w:rsidRPr="00DD4DB4" w:rsidRDefault="00697D23" w:rsidP="00DD4DCA">
            <w:pPr>
              <w:pStyle w:val="a7"/>
              <w:rPr>
                <w:rFonts w:eastAsiaTheme="minorEastAsia"/>
              </w:rPr>
            </w:pPr>
            <w:r w:rsidRPr="00DD4DB4">
              <w:rPr>
                <w:rFonts w:eastAsiaTheme="minorEastAsia"/>
              </w:rPr>
              <w:t>Транспортная доступность, мин</w:t>
            </w:r>
          </w:p>
        </w:tc>
        <w:tc>
          <w:tcPr>
            <w:tcW w:w="3282" w:type="dxa"/>
            <w:gridSpan w:val="2"/>
            <w:tcBorders>
              <w:top w:val="single" w:sz="4" w:space="0" w:color="auto"/>
              <w:left w:val="single" w:sz="4" w:space="0" w:color="auto"/>
              <w:bottom w:val="single" w:sz="4" w:space="0" w:color="auto"/>
            </w:tcBorders>
          </w:tcPr>
          <w:p w14:paraId="23F1B74C" w14:textId="77777777" w:rsidR="00697D23" w:rsidRPr="00DD4DB4" w:rsidRDefault="00697D23" w:rsidP="00DD4DCA">
            <w:pPr>
              <w:pStyle w:val="a7"/>
              <w:rPr>
                <w:rFonts w:eastAsiaTheme="minorEastAsia"/>
              </w:rPr>
            </w:pPr>
            <w:r w:rsidRPr="00DD4DB4">
              <w:rPr>
                <w:rFonts w:eastAsiaTheme="minorEastAsia"/>
              </w:rPr>
              <w:t>60</w:t>
            </w:r>
          </w:p>
        </w:tc>
      </w:tr>
      <w:tr w:rsidR="000769BB" w:rsidRPr="00DD4DB4" w14:paraId="7D30DD39" w14:textId="77777777" w:rsidTr="000769BB">
        <w:tc>
          <w:tcPr>
            <w:tcW w:w="10065" w:type="dxa"/>
            <w:gridSpan w:val="5"/>
            <w:tcBorders>
              <w:top w:val="single" w:sz="4" w:space="0" w:color="auto"/>
              <w:bottom w:val="single" w:sz="4" w:space="0" w:color="auto"/>
            </w:tcBorders>
          </w:tcPr>
          <w:p w14:paraId="2AD2B69A" w14:textId="77777777" w:rsidR="000769BB" w:rsidRPr="0051694D" w:rsidRDefault="000769BB" w:rsidP="000769BB">
            <w:pPr>
              <w:ind w:firstLine="0"/>
              <w:rPr>
                <w:sz w:val="20"/>
                <w:szCs w:val="20"/>
              </w:rPr>
            </w:pPr>
            <w:r w:rsidRPr="0051694D">
              <w:rPr>
                <w:rStyle w:val="a4"/>
                <w:bCs/>
                <w:sz w:val="20"/>
                <w:szCs w:val="20"/>
              </w:rPr>
              <w:t>Примечания:</w:t>
            </w:r>
          </w:p>
          <w:p w14:paraId="70B3EB90" w14:textId="77777777" w:rsidR="000769BB" w:rsidRPr="0051694D" w:rsidRDefault="000769BB" w:rsidP="000769BB">
            <w:pPr>
              <w:ind w:firstLine="0"/>
              <w:rPr>
                <w:sz w:val="20"/>
                <w:szCs w:val="20"/>
              </w:rPr>
            </w:pPr>
            <w:r w:rsidRPr="0051694D">
              <w:rPr>
                <w:sz w:val="20"/>
                <w:szCs w:val="20"/>
              </w:rPr>
              <w:t>1. Норматив единовременной пропускной способности спортивных сооружений следует принимать 190 человек/1000 жителей.</w:t>
            </w:r>
          </w:p>
          <w:p w14:paraId="5B5F9701" w14:textId="3D9655B5" w:rsidR="000769BB" w:rsidRPr="000769BB" w:rsidRDefault="000769BB" w:rsidP="000769BB">
            <w:pPr>
              <w:ind w:firstLine="0"/>
              <w:rPr>
                <w:sz w:val="20"/>
                <w:szCs w:val="20"/>
              </w:rPr>
            </w:pPr>
            <w:r w:rsidRPr="0051694D">
              <w:rPr>
                <w:sz w:val="20"/>
                <w:szCs w:val="20"/>
              </w:rPr>
              <w:t>2. Физкультурно-спортивные сооружения сети общего пользования следует объединять со спортивными объектами общеобразовательных и других образовательных организаций, организаций отдыха и культуры с возможным сокращением территории.</w:t>
            </w:r>
          </w:p>
        </w:tc>
      </w:tr>
    </w:tbl>
    <w:p w14:paraId="4B62C756" w14:textId="77777777" w:rsidR="000769BB" w:rsidRDefault="000769BB" w:rsidP="00697D23">
      <w:pPr>
        <w:pStyle w:val="1"/>
      </w:pPr>
    </w:p>
    <w:p w14:paraId="088E33D0" w14:textId="77777777" w:rsidR="00697D23" w:rsidRDefault="00697D23" w:rsidP="00697D23">
      <w:pPr>
        <w:pStyle w:val="1"/>
      </w:pPr>
      <w:r w:rsidRPr="00F90ACF">
        <w:t>5.2</w:t>
      </w:r>
      <w:bookmarkStart w:id="46" w:name="sub_147"/>
      <w:r>
        <w:t>. Объекты образования</w:t>
      </w:r>
    </w:p>
    <w:bookmarkEnd w:id="46"/>
    <w:p w14:paraId="52665F98" w14:textId="77777777" w:rsidR="00697D23" w:rsidRDefault="00697D23" w:rsidP="00697D23"/>
    <w:p w14:paraId="3C6E2A6D" w14:textId="5C8C1851" w:rsidR="00697D23" w:rsidRDefault="00697D23" w:rsidP="00697D23">
      <w:r>
        <w:t>Расчетные показатели минимально допустимого уровня обеспеченности и максимально допустимого уровня территориальной доступности объектов образования, а также размеры земельных участков, занимаемых указанными объектами, приведены в таблице 5.</w:t>
      </w:r>
      <w:r w:rsidR="000769BB">
        <w:t>2</w:t>
      </w:r>
      <w:r>
        <w:t>.</w:t>
      </w:r>
    </w:p>
    <w:p w14:paraId="695E7A20" w14:textId="2983B6F6" w:rsidR="00697D23" w:rsidRDefault="00697D23" w:rsidP="00697D23">
      <w:pPr>
        <w:ind w:firstLine="698"/>
        <w:jc w:val="right"/>
      </w:pPr>
      <w:bookmarkStart w:id="47" w:name="sub_146"/>
      <w:r>
        <w:rPr>
          <w:rStyle w:val="a4"/>
          <w:bCs/>
        </w:rPr>
        <w:t>Таблица 5.</w:t>
      </w:r>
      <w:r w:rsidR="000769BB">
        <w:rPr>
          <w:rStyle w:val="a4"/>
          <w:bCs/>
        </w:rPr>
        <w:t>2</w:t>
      </w:r>
    </w:p>
    <w:bookmarkEnd w:id="47"/>
    <w:p w14:paraId="6880185B"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00"/>
        <w:gridCol w:w="1983"/>
        <w:gridCol w:w="1979"/>
        <w:gridCol w:w="977"/>
        <w:gridCol w:w="784"/>
        <w:gridCol w:w="1742"/>
      </w:tblGrid>
      <w:tr w:rsidR="00697D23" w:rsidRPr="00DD4DB4" w14:paraId="26D10DF9" w14:textId="77777777" w:rsidTr="000769BB">
        <w:tc>
          <w:tcPr>
            <w:tcW w:w="2600" w:type="dxa"/>
            <w:tcBorders>
              <w:top w:val="single" w:sz="4" w:space="0" w:color="auto"/>
              <w:bottom w:val="single" w:sz="4" w:space="0" w:color="auto"/>
              <w:right w:val="single" w:sz="4" w:space="0" w:color="auto"/>
            </w:tcBorders>
          </w:tcPr>
          <w:p w14:paraId="15334922" w14:textId="77777777" w:rsidR="00697D23" w:rsidRPr="00DD4DB4" w:rsidRDefault="00697D23" w:rsidP="00DD4DCA">
            <w:pPr>
              <w:pStyle w:val="a7"/>
              <w:rPr>
                <w:rFonts w:eastAsiaTheme="minorEastAsia"/>
              </w:rPr>
            </w:pPr>
            <w:r w:rsidRPr="00DD4DB4">
              <w:rPr>
                <w:rFonts w:eastAsiaTheme="minorEastAsia"/>
              </w:rPr>
              <w:lastRenderedPageBreak/>
              <w:t>Наименование вида объекта</w:t>
            </w:r>
          </w:p>
        </w:tc>
        <w:tc>
          <w:tcPr>
            <w:tcW w:w="1983" w:type="dxa"/>
            <w:tcBorders>
              <w:top w:val="single" w:sz="4" w:space="0" w:color="auto"/>
              <w:left w:val="single" w:sz="4" w:space="0" w:color="auto"/>
              <w:bottom w:val="single" w:sz="4" w:space="0" w:color="auto"/>
              <w:right w:val="single" w:sz="4" w:space="0" w:color="auto"/>
            </w:tcBorders>
          </w:tcPr>
          <w:p w14:paraId="6B894A4E" w14:textId="77777777" w:rsidR="00697D23" w:rsidRPr="00DD4DB4" w:rsidRDefault="00697D23" w:rsidP="00DD4DCA">
            <w:pPr>
              <w:pStyle w:val="a7"/>
              <w:rPr>
                <w:rFonts w:eastAsiaTheme="minorEastAsia"/>
              </w:rPr>
            </w:pPr>
            <w:r w:rsidRPr="00DD4DB4">
              <w:rPr>
                <w:rFonts w:eastAsiaTheme="minorEastAsia"/>
              </w:rPr>
              <w:t>Тип расчетного показателя</w:t>
            </w:r>
          </w:p>
        </w:tc>
        <w:tc>
          <w:tcPr>
            <w:tcW w:w="1979" w:type="dxa"/>
            <w:tcBorders>
              <w:top w:val="single" w:sz="4" w:space="0" w:color="auto"/>
              <w:left w:val="single" w:sz="4" w:space="0" w:color="auto"/>
              <w:bottom w:val="single" w:sz="4" w:space="0" w:color="auto"/>
              <w:right w:val="single" w:sz="4" w:space="0" w:color="auto"/>
            </w:tcBorders>
          </w:tcPr>
          <w:p w14:paraId="0CF491F1" w14:textId="77777777" w:rsidR="00697D23" w:rsidRPr="00DD4DB4" w:rsidRDefault="00697D23" w:rsidP="00DD4DCA">
            <w:pPr>
              <w:pStyle w:val="a7"/>
              <w:rPr>
                <w:rFonts w:eastAsiaTheme="minorEastAsia"/>
              </w:rPr>
            </w:pPr>
            <w:r w:rsidRPr="00DD4DB4">
              <w:rPr>
                <w:rFonts w:eastAsiaTheme="minorEastAsia"/>
              </w:rPr>
              <w:t>Наименование расчетного показателя, единица измерения</w:t>
            </w:r>
          </w:p>
        </w:tc>
        <w:tc>
          <w:tcPr>
            <w:tcW w:w="3503" w:type="dxa"/>
            <w:gridSpan w:val="3"/>
            <w:tcBorders>
              <w:top w:val="single" w:sz="4" w:space="0" w:color="auto"/>
              <w:left w:val="single" w:sz="4" w:space="0" w:color="auto"/>
              <w:bottom w:val="single" w:sz="4" w:space="0" w:color="auto"/>
            </w:tcBorders>
          </w:tcPr>
          <w:p w14:paraId="1D8F8AEB" w14:textId="77777777" w:rsidR="00697D23" w:rsidRPr="00DD4DB4" w:rsidRDefault="00697D23" w:rsidP="00DD4DCA">
            <w:pPr>
              <w:pStyle w:val="a7"/>
              <w:rPr>
                <w:rFonts w:eastAsiaTheme="minorEastAsia"/>
              </w:rPr>
            </w:pPr>
            <w:r w:rsidRPr="00DD4DB4">
              <w:rPr>
                <w:rFonts w:eastAsiaTheme="minorEastAsia"/>
              </w:rPr>
              <w:t>Значение расчетного показателя</w:t>
            </w:r>
          </w:p>
        </w:tc>
      </w:tr>
      <w:tr w:rsidR="00697D23" w:rsidRPr="00DD4DB4" w14:paraId="64D3015D" w14:textId="77777777" w:rsidTr="000769BB">
        <w:tc>
          <w:tcPr>
            <w:tcW w:w="2600" w:type="dxa"/>
            <w:vMerge w:val="restart"/>
            <w:tcBorders>
              <w:top w:val="single" w:sz="4" w:space="0" w:color="auto"/>
              <w:bottom w:val="single" w:sz="4" w:space="0" w:color="auto"/>
              <w:right w:val="single" w:sz="4" w:space="0" w:color="auto"/>
            </w:tcBorders>
          </w:tcPr>
          <w:p w14:paraId="3D11D091" w14:textId="77777777" w:rsidR="00697D23" w:rsidRPr="00DD4DB4" w:rsidRDefault="00697D23" w:rsidP="00DD4DCA">
            <w:pPr>
              <w:pStyle w:val="a7"/>
              <w:rPr>
                <w:rFonts w:eastAsiaTheme="minorEastAsia"/>
              </w:rPr>
            </w:pPr>
            <w:r w:rsidRPr="00DD4DB4">
              <w:rPr>
                <w:rFonts w:eastAsiaTheme="minorEastAsia"/>
              </w:rPr>
              <w:t>Дошкольные образовательные организации</w:t>
            </w:r>
          </w:p>
        </w:tc>
        <w:tc>
          <w:tcPr>
            <w:tcW w:w="1983" w:type="dxa"/>
            <w:vMerge w:val="restart"/>
            <w:tcBorders>
              <w:top w:val="single" w:sz="4" w:space="0" w:color="auto"/>
              <w:left w:val="single" w:sz="4" w:space="0" w:color="auto"/>
              <w:bottom w:val="single" w:sz="4" w:space="0" w:color="auto"/>
              <w:right w:val="single" w:sz="4" w:space="0" w:color="auto"/>
            </w:tcBorders>
          </w:tcPr>
          <w:p w14:paraId="6F7B0C9C"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1979" w:type="dxa"/>
            <w:vMerge w:val="restart"/>
            <w:tcBorders>
              <w:top w:val="single" w:sz="4" w:space="0" w:color="auto"/>
              <w:left w:val="single" w:sz="4" w:space="0" w:color="auto"/>
              <w:bottom w:val="single" w:sz="4" w:space="0" w:color="auto"/>
              <w:right w:val="single" w:sz="4" w:space="0" w:color="auto"/>
            </w:tcBorders>
          </w:tcPr>
          <w:p w14:paraId="5E9FB6E1" w14:textId="77777777" w:rsidR="00697D23" w:rsidRPr="00DD4DB4" w:rsidRDefault="00697D23" w:rsidP="00DD4DCA">
            <w:pPr>
              <w:pStyle w:val="a7"/>
              <w:rPr>
                <w:rFonts w:eastAsiaTheme="minorEastAsia"/>
              </w:rPr>
            </w:pPr>
            <w:r w:rsidRPr="00DD4DB4">
              <w:rPr>
                <w:rFonts w:eastAsiaTheme="minorEastAsia"/>
              </w:rPr>
              <w:t>Уровень обеспеченности, мест на 1 тыс. человек общей численности населения</w:t>
            </w:r>
          </w:p>
        </w:tc>
        <w:tc>
          <w:tcPr>
            <w:tcW w:w="3503" w:type="dxa"/>
            <w:gridSpan w:val="3"/>
            <w:tcBorders>
              <w:top w:val="single" w:sz="4" w:space="0" w:color="auto"/>
              <w:left w:val="single" w:sz="4" w:space="0" w:color="auto"/>
              <w:bottom w:val="single" w:sz="4" w:space="0" w:color="auto"/>
            </w:tcBorders>
          </w:tcPr>
          <w:p w14:paraId="3037B978" w14:textId="77777777" w:rsidR="00697D23" w:rsidRPr="00DD4DB4" w:rsidRDefault="00697D23" w:rsidP="00DD4DCA">
            <w:pPr>
              <w:pStyle w:val="a7"/>
              <w:rPr>
                <w:rFonts w:eastAsiaTheme="minorEastAsia"/>
              </w:rPr>
            </w:pPr>
            <w:r w:rsidRPr="00DD4DB4">
              <w:rPr>
                <w:rFonts w:eastAsiaTheme="minorEastAsia"/>
              </w:rPr>
              <w:t>общего типа</w:t>
            </w:r>
          </w:p>
        </w:tc>
      </w:tr>
      <w:tr w:rsidR="00697D23" w:rsidRPr="00DD4DB4" w14:paraId="3E82823D" w14:textId="77777777" w:rsidTr="000769BB">
        <w:tc>
          <w:tcPr>
            <w:tcW w:w="2600" w:type="dxa"/>
            <w:vMerge/>
            <w:tcBorders>
              <w:top w:val="single" w:sz="4" w:space="0" w:color="auto"/>
              <w:bottom w:val="single" w:sz="4" w:space="0" w:color="auto"/>
              <w:right w:val="single" w:sz="4" w:space="0" w:color="auto"/>
            </w:tcBorders>
          </w:tcPr>
          <w:p w14:paraId="0DE845A6" w14:textId="77777777" w:rsidR="00697D23" w:rsidRPr="00DD4DB4" w:rsidRDefault="00697D23" w:rsidP="00DD4DCA">
            <w:pPr>
              <w:pStyle w:val="a6"/>
              <w:rPr>
                <w:rFonts w:eastAsiaTheme="minorEastAsia"/>
              </w:rPr>
            </w:pPr>
          </w:p>
        </w:tc>
        <w:tc>
          <w:tcPr>
            <w:tcW w:w="1983" w:type="dxa"/>
            <w:vMerge/>
            <w:tcBorders>
              <w:top w:val="single" w:sz="4" w:space="0" w:color="auto"/>
              <w:left w:val="single" w:sz="4" w:space="0" w:color="auto"/>
              <w:bottom w:val="single" w:sz="4" w:space="0" w:color="auto"/>
              <w:right w:val="single" w:sz="4" w:space="0" w:color="auto"/>
            </w:tcBorders>
          </w:tcPr>
          <w:p w14:paraId="22C4A442" w14:textId="77777777" w:rsidR="00697D23" w:rsidRPr="00DD4DB4" w:rsidRDefault="00697D23" w:rsidP="00DD4DCA">
            <w:pPr>
              <w:pStyle w:val="a6"/>
              <w:rPr>
                <w:rFonts w:eastAsiaTheme="minorEastAsia"/>
              </w:rPr>
            </w:pPr>
          </w:p>
        </w:tc>
        <w:tc>
          <w:tcPr>
            <w:tcW w:w="1979" w:type="dxa"/>
            <w:vMerge/>
            <w:tcBorders>
              <w:top w:val="single" w:sz="4" w:space="0" w:color="auto"/>
              <w:left w:val="single" w:sz="4" w:space="0" w:color="auto"/>
              <w:bottom w:val="single" w:sz="4" w:space="0" w:color="auto"/>
              <w:right w:val="single" w:sz="4" w:space="0" w:color="auto"/>
            </w:tcBorders>
          </w:tcPr>
          <w:p w14:paraId="6CDE3F3B" w14:textId="77777777" w:rsidR="00697D23" w:rsidRPr="00DD4DB4" w:rsidRDefault="00697D23" w:rsidP="00DD4DCA">
            <w:pPr>
              <w:pStyle w:val="a6"/>
              <w:rPr>
                <w:rFonts w:eastAsiaTheme="minorEastAsia"/>
              </w:rPr>
            </w:pPr>
          </w:p>
        </w:tc>
        <w:tc>
          <w:tcPr>
            <w:tcW w:w="3503" w:type="dxa"/>
            <w:gridSpan w:val="3"/>
            <w:tcBorders>
              <w:top w:val="single" w:sz="4" w:space="0" w:color="auto"/>
              <w:left w:val="single" w:sz="4" w:space="0" w:color="auto"/>
              <w:bottom w:val="single" w:sz="4" w:space="0" w:color="auto"/>
            </w:tcBorders>
          </w:tcPr>
          <w:p w14:paraId="252CB0AC" w14:textId="77777777" w:rsidR="00697D23" w:rsidRPr="00DD4DB4" w:rsidRDefault="00697D23" w:rsidP="00DD4DCA">
            <w:pPr>
              <w:pStyle w:val="a7"/>
              <w:rPr>
                <w:rFonts w:eastAsiaTheme="minorEastAsia"/>
              </w:rPr>
            </w:pPr>
            <w:r w:rsidRPr="00DD4DB4">
              <w:rPr>
                <w:rFonts w:eastAsiaTheme="minorEastAsia"/>
              </w:rPr>
              <w:t>67</w:t>
            </w:r>
            <w:hyperlink w:anchor="sub_5555" w:history="1">
              <w:r w:rsidRPr="00DD4DB4">
                <w:rPr>
                  <w:rStyle w:val="a5"/>
                  <w:rFonts w:eastAsiaTheme="minorEastAsia" w:cs="Times New Roman CYR"/>
                </w:rPr>
                <w:t>*</w:t>
              </w:r>
            </w:hyperlink>
          </w:p>
        </w:tc>
      </w:tr>
      <w:tr w:rsidR="00697D23" w:rsidRPr="00DD4DB4" w14:paraId="17BB5330" w14:textId="77777777" w:rsidTr="000769BB">
        <w:tc>
          <w:tcPr>
            <w:tcW w:w="2600" w:type="dxa"/>
            <w:vMerge/>
            <w:tcBorders>
              <w:top w:val="single" w:sz="4" w:space="0" w:color="auto"/>
              <w:bottom w:val="single" w:sz="4" w:space="0" w:color="auto"/>
              <w:right w:val="single" w:sz="4" w:space="0" w:color="auto"/>
            </w:tcBorders>
          </w:tcPr>
          <w:p w14:paraId="2FCB2A24" w14:textId="77777777" w:rsidR="00697D23" w:rsidRPr="00DD4DB4" w:rsidRDefault="00697D23" w:rsidP="00DD4DCA">
            <w:pPr>
              <w:pStyle w:val="a6"/>
              <w:rPr>
                <w:rFonts w:eastAsiaTheme="minorEastAsia"/>
              </w:rPr>
            </w:pPr>
          </w:p>
        </w:tc>
        <w:tc>
          <w:tcPr>
            <w:tcW w:w="1983" w:type="dxa"/>
            <w:vMerge/>
            <w:tcBorders>
              <w:top w:val="single" w:sz="4" w:space="0" w:color="auto"/>
              <w:left w:val="single" w:sz="4" w:space="0" w:color="auto"/>
              <w:bottom w:val="single" w:sz="4" w:space="0" w:color="auto"/>
              <w:right w:val="single" w:sz="4" w:space="0" w:color="auto"/>
            </w:tcBorders>
          </w:tcPr>
          <w:p w14:paraId="201C6199" w14:textId="77777777" w:rsidR="00697D23" w:rsidRPr="00DD4DB4" w:rsidRDefault="00697D23" w:rsidP="00DD4DCA">
            <w:pPr>
              <w:pStyle w:val="a6"/>
              <w:rPr>
                <w:rFonts w:eastAsiaTheme="minorEastAsia"/>
              </w:rPr>
            </w:pPr>
          </w:p>
        </w:tc>
        <w:tc>
          <w:tcPr>
            <w:tcW w:w="1979" w:type="dxa"/>
            <w:vMerge/>
            <w:tcBorders>
              <w:top w:val="single" w:sz="4" w:space="0" w:color="auto"/>
              <w:left w:val="single" w:sz="4" w:space="0" w:color="auto"/>
              <w:bottom w:val="single" w:sz="4" w:space="0" w:color="auto"/>
              <w:right w:val="single" w:sz="4" w:space="0" w:color="auto"/>
            </w:tcBorders>
          </w:tcPr>
          <w:p w14:paraId="7BD8FF19" w14:textId="77777777" w:rsidR="00697D23" w:rsidRPr="00DD4DB4" w:rsidRDefault="00697D23" w:rsidP="00DD4DCA">
            <w:pPr>
              <w:pStyle w:val="a6"/>
              <w:rPr>
                <w:rFonts w:eastAsiaTheme="minorEastAsia"/>
              </w:rPr>
            </w:pPr>
          </w:p>
        </w:tc>
        <w:tc>
          <w:tcPr>
            <w:tcW w:w="3503" w:type="dxa"/>
            <w:gridSpan w:val="3"/>
            <w:tcBorders>
              <w:top w:val="single" w:sz="4" w:space="0" w:color="auto"/>
              <w:left w:val="single" w:sz="4" w:space="0" w:color="auto"/>
              <w:bottom w:val="single" w:sz="4" w:space="0" w:color="auto"/>
            </w:tcBorders>
          </w:tcPr>
          <w:p w14:paraId="4EBF5E16" w14:textId="77777777" w:rsidR="00697D23" w:rsidRPr="00DD4DB4" w:rsidRDefault="00697D23" w:rsidP="00DD4DCA">
            <w:pPr>
              <w:pStyle w:val="a7"/>
              <w:rPr>
                <w:rFonts w:eastAsiaTheme="minorEastAsia"/>
              </w:rPr>
            </w:pPr>
            <w:r w:rsidRPr="00DD4DB4">
              <w:rPr>
                <w:rFonts w:eastAsiaTheme="minorEastAsia"/>
              </w:rPr>
              <w:t>специализированного типа 3% от численности детей</w:t>
            </w:r>
          </w:p>
          <w:p w14:paraId="1E896383" w14:textId="77777777" w:rsidR="00697D23" w:rsidRPr="00DD4DB4" w:rsidRDefault="00697D23" w:rsidP="00DD4DCA">
            <w:pPr>
              <w:pStyle w:val="a7"/>
              <w:rPr>
                <w:rFonts w:eastAsiaTheme="minorEastAsia"/>
              </w:rPr>
            </w:pPr>
            <w:r w:rsidRPr="00DD4DB4">
              <w:rPr>
                <w:rFonts w:eastAsiaTheme="minorEastAsia"/>
              </w:rPr>
              <w:t>0-6 лет включительно</w:t>
            </w:r>
          </w:p>
        </w:tc>
      </w:tr>
      <w:tr w:rsidR="00697D23" w:rsidRPr="00DD4DB4" w14:paraId="441EB0DB" w14:textId="77777777" w:rsidTr="000769BB">
        <w:tc>
          <w:tcPr>
            <w:tcW w:w="2600" w:type="dxa"/>
            <w:vMerge/>
            <w:tcBorders>
              <w:top w:val="single" w:sz="4" w:space="0" w:color="auto"/>
              <w:bottom w:val="single" w:sz="4" w:space="0" w:color="auto"/>
              <w:right w:val="single" w:sz="4" w:space="0" w:color="auto"/>
            </w:tcBorders>
          </w:tcPr>
          <w:p w14:paraId="08730D91" w14:textId="77777777" w:rsidR="00697D23" w:rsidRPr="00DD4DB4" w:rsidRDefault="00697D23" w:rsidP="00DD4DCA">
            <w:pPr>
              <w:pStyle w:val="a6"/>
              <w:rPr>
                <w:rFonts w:eastAsiaTheme="minorEastAsia"/>
              </w:rPr>
            </w:pPr>
          </w:p>
        </w:tc>
        <w:tc>
          <w:tcPr>
            <w:tcW w:w="1983" w:type="dxa"/>
            <w:vMerge/>
            <w:tcBorders>
              <w:top w:val="single" w:sz="4" w:space="0" w:color="auto"/>
              <w:left w:val="single" w:sz="4" w:space="0" w:color="auto"/>
              <w:bottom w:val="single" w:sz="4" w:space="0" w:color="auto"/>
              <w:right w:val="single" w:sz="4" w:space="0" w:color="auto"/>
            </w:tcBorders>
          </w:tcPr>
          <w:p w14:paraId="40DC1ED6" w14:textId="77777777" w:rsidR="00697D23" w:rsidRPr="00DD4DB4" w:rsidRDefault="00697D23" w:rsidP="00DD4DCA">
            <w:pPr>
              <w:pStyle w:val="a6"/>
              <w:rPr>
                <w:rFonts w:eastAsiaTheme="minorEastAsia"/>
              </w:rPr>
            </w:pPr>
          </w:p>
        </w:tc>
        <w:tc>
          <w:tcPr>
            <w:tcW w:w="1979" w:type="dxa"/>
            <w:vMerge/>
            <w:tcBorders>
              <w:top w:val="single" w:sz="4" w:space="0" w:color="auto"/>
              <w:left w:val="single" w:sz="4" w:space="0" w:color="auto"/>
              <w:bottom w:val="single" w:sz="4" w:space="0" w:color="auto"/>
              <w:right w:val="single" w:sz="4" w:space="0" w:color="auto"/>
            </w:tcBorders>
          </w:tcPr>
          <w:p w14:paraId="5797C332" w14:textId="77777777" w:rsidR="00697D23" w:rsidRPr="00DD4DB4" w:rsidRDefault="00697D23" w:rsidP="00DD4DCA">
            <w:pPr>
              <w:pStyle w:val="a6"/>
              <w:rPr>
                <w:rFonts w:eastAsiaTheme="minorEastAsia"/>
              </w:rPr>
            </w:pPr>
          </w:p>
        </w:tc>
        <w:tc>
          <w:tcPr>
            <w:tcW w:w="3503" w:type="dxa"/>
            <w:gridSpan w:val="3"/>
            <w:tcBorders>
              <w:top w:val="single" w:sz="4" w:space="0" w:color="auto"/>
              <w:left w:val="single" w:sz="4" w:space="0" w:color="auto"/>
              <w:bottom w:val="single" w:sz="4" w:space="0" w:color="auto"/>
            </w:tcBorders>
          </w:tcPr>
          <w:p w14:paraId="74282BA1" w14:textId="77777777" w:rsidR="00697D23" w:rsidRPr="00DD4DB4" w:rsidRDefault="00697D23" w:rsidP="00DD4DCA">
            <w:pPr>
              <w:pStyle w:val="a7"/>
              <w:rPr>
                <w:rFonts w:eastAsiaTheme="minorEastAsia"/>
              </w:rPr>
            </w:pPr>
            <w:r w:rsidRPr="00DD4DB4">
              <w:rPr>
                <w:rFonts w:eastAsiaTheme="minorEastAsia"/>
              </w:rPr>
              <w:t>2</w:t>
            </w:r>
            <w:hyperlink w:anchor="sub_5555" w:history="1">
              <w:r w:rsidRPr="00DD4DB4">
                <w:rPr>
                  <w:rStyle w:val="a5"/>
                  <w:rFonts w:eastAsiaTheme="minorEastAsia" w:cs="Times New Roman CYR"/>
                </w:rPr>
                <w:t>*</w:t>
              </w:r>
            </w:hyperlink>
          </w:p>
        </w:tc>
      </w:tr>
      <w:tr w:rsidR="00697D23" w:rsidRPr="00DD4DB4" w14:paraId="07E234DC" w14:textId="77777777" w:rsidTr="000769BB">
        <w:tc>
          <w:tcPr>
            <w:tcW w:w="2600" w:type="dxa"/>
            <w:vMerge/>
            <w:tcBorders>
              <w:top w:val="single" w:sz="4" w:space="0" w:color="auto"/>
              <w:bottom w:val="single" w:sz="4" w:space="0" w:color="auto"/>
              <w:right w:val="single" w:sz="4" w:space="0" w:color="auto"/>
            </w:tcBorders>
          </w:tcPr>
          <w:p w14:paraId="687394A7" w14:textId="77777777" w:rsidR="00697D23" w:rsidRPr="00DD4DB4" w:rsidRDefault="00697D23" w:rsidP="00DD4DCA">
            <w:pPr>
              <w:pStyle w:val="a6"/>
              <w:rPr>
                <w:rFonts w:eastAsiaTheme="minorEastAsia"/>
              </w:rPr>
            </w:pPr>
          </w:p>
        </w:tc>
        <w:tc>
          <w:tcPr>
            <w:tcW w:w="1983" w:type="dxa"/>
            <w:vMerge/>
            <w:tcBorders>
              <w:top w:val="single" w:sz="4" w:space="0" w:color="auto"/>
              <w:left w:val="single" w:sz="4" w:space="0" w:color="auto"/>
              <w:bottom w:val="single" w:sz="4" w:space="0" w:color="auto"/>
              <w:right w:val="single" w:sz="4" w:space="0" w:color="auto"/>
            </w:tcBorders>
          </w:tcPr>
          <w:p w14:paraId="351AB55E" w14:textId="77777777" w:rsidR="00697D23" w:rsidRPr="00DD4DB4" w:rsidRDefault="00697D23" w:rsidP="00DD4DCA">
            <w:pPr>
              <w:pStyle w:val="a6"/>
              <w:rPr>
                <w:rFonts w:eastAsiaTheme="minorEastAsia"/>
              </w:rPr>
            </w:pPr>
          </w:p>
        </w:tc>
        <w:tc>
          <w:tcPr>
            <w:tcW w:w="1979" w:type="dxa"/>
            <w:vMerge/>
            <w:tcBorders>
              <w:top w:val="single" w:sz="4" w:space="0" w:color="auto"/>
              <w:left w:val="single" w:sz="4" w:space="0" w:color="auto"/>
              <w:bottom w:val="single" w:sz="4" w:space="0" w:color="auto"/>
              <w:right w:val="single" w:sz="4" w:space="0" w:color="auto"/>
            </w:tcBorders>
          </w:tcPr>
          <w:p w14:paraId="5CACA3CC" w14:textId="77777777" w:rsidR="00697D23" w:rsidRPr="00DD4DB4" w:rsidRDefault="00697D23" w:rsidP="00DD4DCA">
            <w:pPr>
              <w:pStyle w:val="a6"/>
              <w:rPr>
                <w:rFonts w:eastAsiaTheme="minorEastAsia"/>
              </w:rPr>
            </w:pPr>
          </w:p>
        </w:tc>
        <w:tc>
          <w:tcPr>
            <w:tcW w:w="3503" w:type="dxa"/>
            <w:gridSpan w:val="3"/>
            <w:tcBorders>
              <w:top w:val="single" w:sz="4" w:space="0" w:color="auto"/>
              <w:left w:val="single" w:sz="4" w:space="0" w:color="auto"/>
              <w:bottom w:val="single" w:sz="4" w:space="0" w:color="auto"/>
            </w:tcBorders>
          </w:tcPr>
          <w:p w14:paraId="6614C257" w14:textId="77777777" w:rsidR="00697D23" w:rsidRPr="00DD4DB4" w:rsidRDefault="00697D23" w:rsidP="00DD4DCA">
            <w:pPr>
              <w:pStyle w:val="a7"/>
              <w:rPr>
                <w:rFonts w:eastAsiaTheme="minorEastAsia"/>
              </w:rPr>
            </w:pPr>
            <w:r w:rsidRPr="00DD4DB4">
              <w:rPr>
                <w:rFonts w:eastAsiaTheme="minorEastAsia"/>
              </w:rPr>
              <w:t>оздоровительного типа 12% от численности детей</w:t>
            </w:r>
          </w:p>
          <w:p w14:paraId="45707FC3" w14:textId="77777777" w:rsidR="00697D23" w:rsidRPr="00DD4DB4" w:rsidRDefault="00697D23" w:rsidP="00DD4DCA">
            <w:pPr>
              <w:pStyle w:val="a7"/>
              <w:rPr>
                <w:rFonts w:eastAsiaTheme="minorEastAsia"/>
              </w:rPr>
            </w:pPr>
            <w:r w:rsidRPr="00DD4DB4">
              <w:rPr>
                <w:rFonts w:eastAsiaTheme="minorEastAsia"/>
              </w:rPr>
              <w:t>0-6 лет включительно</w:t>
            </w:r>
          </w:p>
        </w:tc>
      </w:tr>
      <w:tr w:rsidR="00697D23" w:rsidRPr="00DD4DB4" w14:paraId="57128F1E" w14:textId="77777777" w:rsidTr="000769BB">
        <w:tc>
          <w:tcPr>
            <w:tcW w:w="2600" w:type="dxa"/>
            <w:vMerge/>
            <w:tcBorders>
              <w:top w:val="single" w:sz="4" w:space="0" w:color="auto"/>
              <w:bottom w:val="single" w:sz="4" w:space="0" w:color="auto"/>
              <w:right w:val="single" w:sz="4" w:space="0" w:color="auto"/>
            </w:tcBorders>
          </w:tcPr>
          <w:p w14:paraId="0C12874F" w14:textId="77777777" w:rsidR="00697D23" w:rsidRPr="00DD4DB4" w:rsidRDefault="00697D23" w:rsidP="00DD4DCA">
            <w:pPr>
              <w:pStyle w:val="a6"/>
              <w:rPr>
                <w:rFonts w:eastAsiaTheme="minorEastAsia"/>
              </w:rPr>
            </w:pPr>
          </w:p>
        </w:tc>
        <w:tc>
          <w:tcPr>
            <w:tcW w:w="1983" w:type="dxa"/>
            <w:vMerge/>
            <w:tcBorders>
              <w:top w:val="single" w:sz="4" w:space="0" w:color="auto"/>
              <w:left w:val="single" w:sz="4" w:space="0" w:color="auto"/>
              <w:bottom w:val="single" w:sz="4" w:space="0" w:color="auto"/>
              <w:right w:val="single" w:sz="4" w:space="0" w:color="auto"/>
            </w:tcBorders>
          </w:tcPr>
          <w:p w14:paraId="3DDD9BB2" w14:textId="77777777" w:rsidR="00697D23" w:rsidRPr="00DD4DB4" w:rsidRDefault="00697D23" w:rsidP="00DD4DCA">
            <w:pPr>
              <w:pStyle w:val="a6"/>
              <w:rPr>
                <w:rFonts w:eastAsiaTheme="minorEastAsia"/>
              </w:rPr>
            </w:pPr>
          </w:p>
        </w:tc>
        <w:tc>
          <w:tcPr>
            <w:tcW w:w="1979" w:type="dxa"/>
            <w:vMerge/>
            <w:tcBorders>
              <w:top w:val="single" w:sz="4" w:space="0" w:color="auto"/>
              <w:left w:val="single" w:sz="4" w:space="0" w:color="auto"/>
              <w:bottom w:val="single" w:sz="4" w:space="0" w:color="auto"/>
              <w:right w:val="single" w:sz="4" w:space="0" w:color="auto"/>
            </w:tcBorders>
          </w:tcPr>
          <w:p w14:paraId="79AAC5C4" w14:textId="77777777" w:rsidR="00697D23" w:rsidRPr="00DD4DB4" w:rsidRDefault="00697D23" w:rsidP="00DD4DCA">
            <w:pPr>
              <w:pStyle w:val="a6"/>
              <w:rPr>
                <w:rFonts w:eastAsiaTheme="minorEastAsia"/>
              </w:rPr>
            </w:pPr>
          </w:p>
        </w:tc>
        <w:tc>
          <w:tcPr>
            <w:tcW w:w="3503" w:type="dxa"/>
            <w:gridSpan w:val="3"/>
            <w:tcBorders>
              <w:top w:val="single" w:sz="4" w:space="0" w:color="auto"/>
              <w:left w:val="single" w:sz="4" w:space="0" w:color="auto"/>
              <w:bottom w:val="single" w:sz="4" w:space="0" w:color="auto"/>
            </w:tcBorders>
          </w:tcPr>
          <w:p w14:paraId="2771E2B2" w14:textId="77777777" w:rsidR="00697D23" w:rsidRPr="00DD4DB4" w:rsidRDefault="00697D23" w:rsidP="00DD4DCA">
            <w:pPr>
              <w:pStyle w:val="a7"/>
              <w:rPr>
                <w:rFonts w:eastAsiaTheme="minorEastAsia"/>
              </w:rPr>
            </w:pPr>
            <w:r w:rsidRPr="00DD4DB4">
              <w:rPr>
                <w:rFonts w:eastAsiaTheme="minorEastAsia"/>
              </w:rPr>
              <w:t>8</w:t>
            </w:r>
            <w:hyperlink w:anchor="sub_5555" w:history="1">
              <w:r w:rsidRPr="00DD4DB4">
                <w:rPr>
                  <w:rStyle w:val="a5"/>
                  <w:rFonts w:eastAsiaTheme="minorEastAsia" w:cs="Times New Roman CYR"/>
                </w:rPr>
                <w:t>*</w:t>
              </w:r>
            </w:hyperlink>
          </w:p>
        </w:tc>
      </w:tr>
      <w:tr w:rsidR="00697D23" w:rsidRPr="00DD4DB4" w14:paraId="7690B135" w14:textId="77777777" w:rsidTr="000769BB">
        <w:tc>
          <w:tcPr>
            <w:tcW w:w="2600" w:type="dxa"/>
            <w:vMerge/>
            <w:tcBorders>
              <w:top w:val="single" w:sz="4" w:space="0" w:color="auto"/>
              <w:bottom w:val="single" w:sz="4" w:space="0" w:color="auto"/>
              <w:right w:val="single" w:sz="4" w:space="0" w:color="auto"/>
            </w:tcBorders>
          </w:tcPr>
          <w:p w14:paraId="7E096489" w14:textId="77777777" w:rsidR="00697D23" w:rsidRPr="00DD4DB4" w:rsidRDefault="00697D23" w:rsidP="00DD4DCA">
            <w:pPr>
              <w:pStyle w:val="a6"/>
              <w:rPr>
                <w:rFonts w:eastAsiaTheme="minorEastAsia"/>
              </w:rPr>
            </w:pPr>
          </w:p>
        </w:tc>
        <w:tc>
          <w:tcPr>
            <w:tcW w:w="1983" w:type="dxa"/>
            <w:vMerge/>
            <w:tcBorders>
              <w:top w:val="single" w:sz="4" w:space="0" w:color="auto"/>
              <w:left w:val="single" w:sz="4" w:space="0" w:color="auto"/>
              <w:bottom w:val="single" w:sz="4" w:space="0" w:color="auto"/>
              <w:right w:val="single" w:sz="4" w:space="0" w:color="auto"/>
            </w:tcBorders>
          </w:tcPr>
          <w:p w14:paraId="4962D886" w14:textId="77777777" w:rsidR="00697D23" w:rsidRPr="00DD4DB4" w:rsidRDefault="00697D23" w:rsidP="00DD4DCA">
            <w:pPr>
              <w:pStyle w:val="a6"/>
              <w:rPr>
                <w:rFonts w:eastAsiaTheme="minorEastAsia"/>
              </w:rPr>
            </w:pPr>
          </w:p>
        </w:tc>
        <w:tc>
          <w:tcPr>
            <w:tcW w:w="1979" w:type="dxa"/>
            <w:vMerge w:val="restart"/>
            <w:tcBorders>
              <w:top w:val="single" w:sz="4" w:space="0" w:color="auto"/>
              <w:left w:val="single" w:sz="4" w:space="0" w:color="auto"/>
              <w:bottom w:val="single" w:sz="4" w:space="0" w:color="auto"/>
              <w:right w:val="single" w:sz="4" w:space="0" w:color="auto"/>
            </w:tcBorders>
          </w:tcPr>
          <w:p w14:paraId="70197726" w14:textId="77777777" w:rsidR="00697D23" w:rsidRPr="00DD4DB4" w:rsidRDefault="00697D23" w:rsidP="00DD4DCA">
            <w:pPr>
              <w:pStyle w:val="a7"/>
              <w:rPr>
                <w:rFonts w:eastAsiaTheme="minorEastAsia"/>
              </w:rPr>
            </w:pPr>
            <w:r w:rsidRPr="00DD4DB4">
              <w:rPr>
                <w:rFonts w:eastAsiaTheme="minorEastAsia"/>
              </w:rPr>
              <w:t>Размер земельного участка на 1 чел., м</w:t>
            </w:r>
            <w:r w:rsidRPr="00DD4DB4">
              <w:rPr>
                <w:rFonts w:eastAsiaTheme="minorEastAsia"/>
                <w:vertAlign w:val="superscript"/>
              </w:rPr>
              <w:t>2</w:t>
            </w:r>
            <w:hyperlink w:anchor="sub_6666" w:history="1">
              <w:r w:rsidRPr="00DD4DB4">
                <w:rPr>
                  <w:rStyle w:val="a5"/>
                  <w:rFonts w:eastAsiaTheme="minorEastAsia" w:cs="Times New Roman CYR"/>
                </w:rPr>
                <w:t>**</w:t>
              </w:r>
            </w:hyperlink>
          </w:p>
        </w:tc>
        <w:tc>
          <w:tcPr>
            <w:tcW w:w="1761" w:type="dxa"/>
            <w:gridSpan w:val="2"/>
            <w:tcBorders>
              <w:top w:val="single" w:sz="4" w:space="0" w:color="auto"/>
              <w:left w:val="single" w:sz="4" w:space="0" w:color="auto"/>
              <w:bottom w:val="single" w:sz="4" w:space="0" w:color="auto"/>
              <w:right w:val="single" w:sz="4" w:space="0" w:color="auto"/>
            </w:tcBorders>
          </w:tcPr>
          <w:p w14:paraId="1BFCF148" w14:textId="77777777" w:rsidR="00697D23" w:rsidRPr="00DD4DB4" w:rsidRDefault="00697D23" w:rsidP="00DD4DCA">
            <w:pPr>
              <w:pStyle w:val="a7"/>
              <w:rPr>
                <w:rFonts w:eastAsiaTheme="minorEastAsia"/>
              </w:rPr>
            </w:pPr>
            <w:r w:rsidRPr="00DD4DB4">
              <w:rPr>
                <w:rFonts w:eastAsiaTheme="minorEastAsia"/>
              </w:rPr>
              <w:t>Вместимость организации</w:t>
            </w:r>
          </w:p>
        </w:tc>
        <w:tc>
          <w:tcPr>
            <w:tcW w:w="1742" w:type="dxa"/>
            <w:tcBorders>
              <w:top w:val="single" w:sz="4" w:space="0" w:color="auto"/>
              <w:left w:val="single" w:sz="4" w:space="0" w:color="auto"/>
              <w:bottom w:val="single" w:sz="4" w:space="0" w:color="auto"/>
            </w:tcBorders>
          </w:tcPr>
          <w:p w14:paraId="51C11007" w14:textId="77777777" w:rsidR="00697D23" w:rsidRPr="00DD4DB4" w:rsidRDefault="00697D23" w:rsidP="00DD4DCA">
            <w:pPr>
              <w:pStyle w:val="a7"/>
              <w:rPr>
                <w:rFonts w:eastAsiaTheme="minorEastAsia"/>
              </w:rPr>
            </w:pPr>
            <w:r w:rsidRPr="00DD4DB4">
              <w:rPr>
                <w:rFonts w:eastAsiaTheme="minorEastAsia"/>
              </w:rPr>
              <w:t>Размер земельного участка, м</w:t>
            </w:r>
            <w:r w:rsidRPr="00DD4DB4">
              <w:rPr>
                <w:rFonts w:eastAsiaTheme="minorEastAsia"/>
                <w:vertAlign w:val="superscript"/>
              </w:rPr>
              <w:t>2</w:t>
            </w:r>
            <w:r w:rsidRPr="00DD4DB4">
              <w:rPr>
                <w:rFonts w:eastAsiaTheme="minorEastAsia"/>
              </w:rPr>
              <w:t xml:space="preserve"> на 1 чел.</w:t>
            </w:r>
          </w:p>
        </w:tc>
      </w:tr>
      <w:tr w:rsidR="00697D23" w:rsidRPr="00DD4DB4" w14:paraId="071784AE" w14:textId="77777777" w:rsidTr="000769BB">
        <w:tc>
          <w:tcPr>
            <w:tcW w:w="2600" w:type="dxa"/>
            <w:vMerge/>
            <w:tcBorders>
              <w:top w:val="single" w:sz="4" w:space="0" w:color="auto"/>
              <w:bottom w:val="single" w:sz="4" w:space="0" w:color="auto"/>
              <w:right w:val="single" w:sz="4" w:space="0" w:color="auto"/>
            </w:tcBorders>
          </w:tcPr>
          <w:p w14:paraId="27EB4833" w14:textId="77777777" w:rsidR="00697D23" w:rsidRPr="00DD4DB4" w:rsidRDefault="00697D23" w:rsidP="00DD4DCA">
            <w:pPr>
              <w:pStyle w:val="a6"/>
              <w:rPr>
                <w:rFonts w:eastAsiaTheme="minorEastAsia"/>
              </w:rPr>
            </w:pPr>
          </w:p>
        </w:tc>
        <w:tc>
          <w:tcPr>
            <w:tcW w:w="1983" w:type="dxa"/>
            <w:vMerge/>
            <w:tcBorders>
              <w:top w:val="single" w:sz="4" w:space="0" w:color="auto"/>
              <w:left w:val="single" w:sz="4" w:space="0" w:color="auto"/>
              <w:bottom w:val="single" w:sz="4" w:space="0" w:color="auto"/>
              <w:right w:val="single" w:sz="4" w:space="0" w:color="auto"/>
            </w:tcBorders>
          </w:tcPr>
          <w:p w14:paraId="083D8F71" w14:textId="77777777" w:rsidR="00697D23" w:rsidRPr="00DD4DB4" w:rsidRDefault="00697D23" w:rsidP="00DD4DCA">
            <w:pPr>
              <w:pStyle w:val="a6"/>
              <w:rPr>
                <w:rFonts w:eastAsiaTheme="minorEastAsia"/>
              </w:rPr>
            </w:pPr>
          </w:p>
        </w:tc>
        <w:tc>
          <w:tcPr>
            <w:tcW w:w="1979" w:type="dxa"/>
            <w:vMerge/>
            <w:tcBorders>
              <w:top w:val="single" w:sz="4" w:space="0" w:color="auto"/>
              <w:left w:val="single" w:sz="4" w:space="0" w:color="auto"/>
              <w:bottom w:val="single" w:sz="4" w:space="0" w:color="auto"/>
              <w:right w:val="single" w:sz="4" w:space="0" w:color="auto"/>
            </w:tcBorders>
          </w:tcPr>
          <w:p w14:paraId="3CB49D65" w14:textId="77777777" w:rsidR="00697D23" w:rsidRPr="00DD4DB4" w:rsidRDefault="00697D23" w:rsidP="00DD4DCA">
            <w:pPr>
              <w:pStyle w:val="a6"/>
              <w:rPr>
                <w:rFonts w:eastAsiaTheme="minorEastAsia"/>
              </w:rPr>
            </w:pPr>
          </w:p>
        </w:tc>
        <w:tc>
          <w:tcPr>
            <w:tcW w:w="1761" w:type="dxa"/>
            <w:gridSpan w:val="2"/>
            <w:tcBorders>
              <w:top w:val="single" w:sz="4" w:space="0" w:color="auto"/>
              <w:left w:val="single" w:sz="4" w:space="0" w:color="auto"/>
              <w:bottom w:val="single" w:sz="4" w:space="0" w:color="auto"/>
              <w:right w:val="single" w:sz="4" w:space="0" w:color="auto"/>
            </w:tcBorders>
          </w:tcPr>
          <w:p w14:paraId="78070022" w14:textId="77777777" w:rsidR="00697D23" w:rsidRPr="00DD4DB4" w:rsidRDefault="00697D23" w:rsidP="00DD4DCA">
            <w:pPr>
              <w:pStyle w:val="a7"/>
              <w:rPr>
                <w:rFonts w:eastAsiaTheme="minorEastAsia"/>
              </w:rPr>
            </w:pPr>
            <w:r w:rsidRPr="00DD4DB4">
              <w:rPr>
                <w:rFonts w:eastAsiaTheme="minorEastAsia"/>
              </w:rPr>
              <w:t>до 100 мест</w:t>
            </w:r>
          </w:p>
        </w:tc>
        <w:tc>
          <w:tcPr>
            <w:tcW w:w="1742" w:type="dxa"/>
            <w:tcBorders>
              <w:top w:val="single" w:sz="4" w:space="0" w:color="auto"/>
              <w:left w:val="single" w:sz="4" w:space="0" w:color="auto"/>
              <w:bottom w:val="single" w:sz="4" w:space="0" w:color="auto"/>
            </w:tcBorders>
          </w:tcPr>
          <w:p w14:paraId="3F9D0D64" w14:textId="77777777" w:rsidR="00697D23" w:rsidRPr="00DD4DB4" w:rsidRDefault="00697D23" w:rsidP="00DD4DCA">
            <w:pPr>
              <w:pStyle w:val="a7"/>
              <w:rPr>
                <w:rFonts w:eastAsiaTheme="minorEastAsia"/>
              </w:rPr>
            </w:pPr>
            <w:r w:rsidRPr="00DD4DB4">
              <w:rPr>
                <w:rFonts w:eastAsiaTheme="minorEastAsia"/>
              </w:rPr>
              <w:t>44</w:t>
            </w:r>
          </w:p>
        </w:tc>
      </w:tr>
      <w:tr w:rsidR="00697D23" w:rsidRPr="00DD4DB4" w14:paraId="1FFA9FB3" w14:textId="77777777" w:rsidTr="000769BB">
        <w:tc>
          <w:tcPr>
            <w:tcW w:w="2600" w:type="dxa"/>
            <w:vMerge/>
            <w:tcBorders>
              <w:top w:val="single" w:sz="4" w:space="0" w:color="auto"/>
              <w:bottom w:val="single" w:sz="4" w:space="0" w:color="auto"/>
              <w:right w:val="single" w:sz="4" w:space="0" w:color="auto"/>
            </w:tcBorders>
          </w:tcPr>
          <w:p w14:paraId="2C49C866" w14:textId="77777777" w:rsidR="00697D23" w:rsidRPr="00DD4DB4" w:rsidRDefault="00697D23" w:rsidP="00DD4DCA">
            <w:pPr>
              <w:pStyle w:val="a6"/>
              <w:rPr>
                <w:rFonts w:eastAsiaTheme="minorEastAsia"/>
              </w:rPr>
            </w:pPr>
          </w:p>
        </w:tc>
        <w:tc>
          <w:tcPr>
            <w:tcW w:w="1983" w:type="dxa"/>
            <w:vMerge/>
            <w:tcBorders>
              <w:top w:val="single" w:sz="4" w:space="0" w:color="auto"/>
              <w:left w:val="single" w:sz="4" w:space="0" w:color="auto"/>
              <w:bottom w:val="single" w:sz="4" w:space="0" w:color="auto"/>
              <w:right w:val="single" w:sz="4" w:space="0" w:color="auto"/>
            </w:tcBorders>
          </w:tcPr>
          <w:p w14:paraId="2599CBF2" w14:textId="77777777" w:rsidR="00697D23" w:rsidRPr="00DD4DB4" w:rsidRDefault="00697D23" w:rsidP="00DD4DCA">
            <w:pPr>
              <w:pStyle w:val="a6"/>
              <w:rPr>
                <w:rFonts w:eastAsiaTheme="minorEastAsia"/>
              </w:rPr>
            </w:pPr>
          </w:p>
        </w:tc>
        <w:tc>
          <w:tcPr>
            <w:tcW w:w="1979" w:type="dxa"/>
            <w:vMerge/>
            <w:tcBorders>
              <w:top w:val="single" w:sz="4" w:space="0" w:color="auto"/>
              <w:left w:val="single" w:sz="4" w:space="0" w:color="auto"/>
              <w:bottom w:val="single" w:sz="4" w:space="0" w:color="auto"/>
              <w:right w:val="single" w:sz="4" w:space="0" w:color="auto"/>
            </w:tcBorders>
          </w:tcPr>
          <w:p w14:paraId="1831C30E" w14:textId="77777777" w:rsidR="00697D23" w:rsidRPr="00DD4DB4" w:rsidRDefault="00697D23" w:rsidP="00DD4DCA">
            <w:pPr>
              <w:pStyle w:val="a6"/>
              <w:rPr>
                <w:rFonts w:eastAsiaTheme="minorEastAsia"/>
              </w:rPr>
            </w:pPr>
          </w:p>
        </w:tc>
        <w:tc>
          <w:tcPr>
            <w:tcW w:w="1761" w:type="dxa"/>
            <w:gridSpan w:val="2"/>
            <w:tcBorders>
              <w:top w:val="single" w:sz="4" w:space="0" w:color="auto"/>
              <w:left w:val="single" w:sz="4" w:space="0" w:color="auto"/>
              <w:bottom w:val="single" w:sz="4" w:space="0" w:color="auto"/>
              <w:right w:val="single" w:sz="4" w:space="0" w:color="auto"/>
            </w:tcBorders>
          </w:tcPr>
          <w:p w14:paraId="4814B625" w14:textId="77777777" w:rsidR="00697D23" w:rsidRPr="00DD4DB4" w:rsidRDefault="00697D23" w:rsidP="00DD4DCA">
            <w:pPr>
              <w:pStyle w:val="a7"/>
              <w:rPr>
                <w:rFonts w:eastAsiaTheme="minorEastAsia"/>
              </w:rPr>
            </w:pPr>
            <w:r w:rsidRPr="00DD4DB4">
              <w:rPr>
                <w:rFonts w:eastAsiaTheme="minorEastAsia"/>
              </w:rPr>
              <w:t>свыше 100</w:t>
            </w:r>
          </w:p>
          <w:p w14:paraId="5D9C7CE9" w14:textId="77777777" w:rsidR="00697D23" w:rsidRPr="00DD4DB4" w:rsidRDefault="00697D23" w:rsidP="00DD4DCA">
            <w:pPr>
              <w:pStyle w:val="a7"/>
              <w:rPr>
                <w:rFonts w:eastAsiaTheme="minorEastAsia"/>
              </w:rPr>
            </w:pPr>
            <w:r w:rsidRPr="00DD4DB4">
              <w:rPr>
                <w:rFonts w:eastAsiaTheme="minorEastAsia"/>
              </w:rPr>
              <w:t>мест</w:t>
            </w:r>
          </w:p>
        </w:tc>
        <w:tc>
          <w:tcPr>
            <w:tcW w:w="1742" w:type="dxa"/>
            <w:tcBorders>
              <w:top w:val="single" w:sz="4" w:space="0" w:color="auto"/>
              <w:left w:val="single" w:sz="4" w:space="0" w:color="auto"/>
              <w:bottom w:val="single" w:sz="4" w:space="0" w:color="auto"/>
            </w:tcBorders>
          </w:tcPr>
          <w:p w14:paraId="5770DDD2" w14:textId="77777777" w:rsidR="00697D23" w:rsidRPr="00DD4DB4" w:rsidRDefault="00697D23" w:rsidP="00DD4DCA">
            <w:pPr>
              <w:pStyle w:val="a7"/>
              <w:rPr>
                <w:rFonts w:eastAsiaTheme="minorEastAsia"/>
              </w:rPr>
            </w:pPr>
            <w:r w:rsidRPr="00DD4DB4">
              <w:rPr>
                <w:rFonts w:eastAsiaTheme="minorEastAsia"/>
              </w:rPr>
              <w:t>38</w:t>
            </w:r>
          </w:p>
        </w:tc>
      </w:tr>
      <w:tr w:rsidR="00697D23" w:rsidRPr="00DD4DB4" w14:paraId="280C280A" w14:textId="77777777" w:rsidTr="000769BB">
        <w:tc>
          <w:tcPr>
            <w:tcW w:w="2600" w:type="dxa"/>
            <w:vMerge/>
            <w:tcBorders>
              <w:top w:val="single" w:sz="4" w:space="0" w:color="auto"/>
              <w:bottom w:val="single" w:sz="4" w:space="0" w:color="auto"/>
              <w:right w:val="single" w:sz="4" w:space="0" w:color="auto"/>
            </w:tcBorders>
          </w:tcPr>
          <w:p w14:paraId="6CCD6AC5" w14:textId="77777777" w:rsidR="00697D23" w:rsidRPr="00DD4DB4" w:rsidRDefault="00697D23" w:rsidP="00DD4DCA">
            <w:pPr>
              <w:pStyle w:val="a6"/>
              <w:rPr>
                <w:rFonts w:eastAsiaTheme="minorEastAsia"/>
              </w:rPr>
            </w:pPr>
          </w:p>
        </w:tc>
        <w:tc>
          <w:tcPr>
            <w:tcW w:w="1983" w:type="dxa"/>
            <w:vMerge/>
            <w:tcBorders>
              <w:top w:val="single" w:sz="4" w:space="0" w:color="auto"/>
              <w:left w:val="single" w:sz="4" w:space="0" w:color="auto"/>
              <w:bottom w:val="single" w:sz="4" w:space="0" w:color="auto"/>
              <w:right w:val="single" w:sz="4" w:space="0" w:color="auto"/>
            </w:tcBorders>
          </w:tcPr>
          <w:p w14:paraId="1F85F21E" w14:textId="77777777" w:rsidR="00697D23" w:rsidRPr="00DD4DB4" w:rsidRDefault="00697D23" w:rsidP="00DD4DCA">
            <w:pPr>
              <w:pStyle w:val="a6"/>
              <w:rPr>
                <w:rFonts w:eastAsiaTheme="minorEastAsia"/>
              </w:rPr>
            </w:pPr>
          </w:p>
        </w:tc>
        <w:tc>
          <w:tcPr>
            <w:tcW w:w="1979" w:type="dxa"/>
            <w:vMerge w:val="restart"/>
            <w:tcBorders>
              <w:top w:val="single" w:sz="4" w:space="0" w:color="auto"/>
              <w:left w:val="single" w:sz="4" w:space="0" w:color="auto"/>
              <w:bottom w:val="single" w:sz="4" w:space="0" w:color="auto"/>
              <w:right w:val="single" w:sz="4" w:space="0" w:color="auto"/>
            </w:tcBorders>
          </w:tcPr>
          <w:p w14:paraId="70A627C3" w14:textId="77777777" w:rsidR="00697D23" w:rsidRPr="00DD4DB4" w:rsidRDefault="00697D23" w:rsidP="00DD4DCA">
            <w:pPr>
              <w:pStyle w:val="a7"/>
              <w:rPr>
                <w:rFonts w:eastAsiaTheme="minorEastAsia"/>
              </w:rPr>
            </w:pPr>
            <w:r w:rsidRPr="00DD4DB4">
              <w:rPr>
                <w:rFonts w:eastAsiaTheme="minorEastAsia"/>
              </w:rPr>
              <w:t>Размер групповой площадки на 1 место, м</w:t>
            </w:r>
            <w:r w:rsidRPr="00DD4DB4">
              <w:rPr>
                <w:rFonts w:eastAsiaTheme="minorEastAsia"/>
                <w:vertAlign w:val="superscript"/>
              </w:rPr>
              <w:t>2</w:t>
            </w:r>
          </w:p>
        </w:tc>
        <w:tc>
          <w:tcPr>
            <w:tcW w:w="1761" w:type="dxa"/>
            <w:gridSpan w:val="2"/>
            <w:tcBorders>
              <w:top w:val="single" w:sz="4" w:space="0" w:color="auto"/>
              <w:left w:val="single" w:sz="4" w:space="0" w:color="auto"/>
              <w:bottom w:val="single" w:sz="4" w:space="0" w:color="auto"/>
              <w:right w:val="single" w:sz="4" w:space="0" w:color="auto"/>
            </w:tcBorders>
          </w:tcPr>
          <w:p w14:paraId="31504CE4" w14:textId="77777777" w:rsidR="00697D23" w:rsidRPr="00DD4DB4" w:rsidRDefault="00697D23" w:rsidP="00DD4DCA">
            <w:pPr>
              <w:pStyle w:val="a7"/>
              <w:rPr>
                <w:rFonts w:eastAsiaTheme="minorEastAsia"/>
              </w:rPr>
            </w:pPr>
            <w:r w:rsidRPr="00DD4DB4">
              <w:rPr>
                <w:rFonts w:eastAsiaTheme="minorEastAsia"/>
              </w:rPr>
              <w:t>Возраст детей, лет</w:t>
            </w:r>
          </w:p>
        </w:tc>
        <w:tc>
          <w:tcPr>
            <w:tcW w:w="1742" w:type="dxa"/>
            <w:tcBorders>
              <w:top w:val="single" w:sz="4" w:space="0" w:color="auto"/>
              <w:left w:val="single" w:sz="4" w:space="0" w:color="auto"/>
              <w:bottom w:val="single" w:sz="4" w:space="0" w:color="auto"/>
            </w:tcBorders>
          </w:tcPr>
          <w:p w14:paraId="70A293C7" w14:textId="77777777" w:rsidR="00697D23" w:rsidRPr="00DD4DB4" w:rsidRDefault="00697D23" w:rsidP="00DD4DCA">
            <w:pPr>
              <w:pStyle w:val="a7"/>
              <w:rPr>
                <w:rFonts w:eastAsiaTheme="minorEastAsia"/>
              </w:rPr>
            </w:pPr>
            <w:r w:rsidRPr="00DD4DB4">
              <w:rPr>
                <w:rFonts w:eastAsiaTheme="minorEastAsia"/>
              </w:rPr>
              <w:t>Размер групповой площадки на 1 место, м</w:t>
            </w:r>
            <w:r w:rsidRPr="00DD4DB4">
              <w:rPr>
                <w:rFonts w:eastAsiaTheme="minorEastAsia"/>
                <w:vertAlign w:val="superscript"/>
              </w:rPr>
              <w:t>2</w:t>
            </w:r>
          </w:p>
        </w:tc>
      </w:tr>
      <w:tr w:rsidR="00697D23" w:rsidRPr="00DD4DB4" w14:paraId="283917E1" w14:textId="77777777" w:rsidTr="000769BB">
        <w:tc>
          <w:tcPr>
            <w:tcW w:w="2600" w:type="dxa"/>
            <w:vMerge/>
            <w:tcBorders>
              <w:top w:val="single" w:sz="4" w:space="0" w:color="auto"/>
              <w:bottom w:val="single" w:sz="4" w:space="0" w:color="auto"/>
              <w:right w:val="single" w:sz="4" w:space="0" w:color="auto"/>
            </w:tcBorders>
          </w:tcPr>
          <w:p w14:paraId="7568CD17" w14:textId="77777777" w:rsidR="00697D23" w:rsidRPr="00DD4DB4" w:rsidRDefault="00697D23" w:rsidP="00DD4DCA">
            <w:pPr>
              <w:pStyle w:val="a6"/>
              <w:rPr>
                <w:rFonts w:eastAsiaTheme="minorEastAsia"/>
              </w:rPr>
            </w:pPr>
          </w:p>
        </w:tc>
        <w:tc>
          <w:tcPr>
            <w:tcW w:w="1983" w:type="dxa"/>
            <w:vMerge/>
            <w:tcBorders>
              <w:top w:val="single" w:sz="4" w:space="0" w:color="auto"/>
              <w:left w:val="single" w:sz="4" w:space="0" w:color="auto"/>
              <w:bottom w:val="single" w:sz="4" w:space="0" w:color="auto"/>
              <w:right w:val="single" w:sz="4" w:space="0" w:color="auto"/>
            </w:tcBorders>
          </w:tcPr>
          <w:p w14:paraId="5090D3CE" w14:textId="77777777" w:rsidR="00697D23" w:rsidRPr="00DD4DB4" w:rsidRDefault="00697D23" w:rsidP="00DD4DCA">
            <w:pPr>
              <w:pStyle w:val="a6"/>
              <w:rPr>
                <w:rFonts w:eastAsiaTheme="minorEastAsia"/>
              </w:rPr>
            </w:pPr>
          </w:p>
        </w:tc>
        <w:tc>
          <w:tcPr>
            <w:tcW w:w="1979" w:type="dxa"/>
            <w:vMerge/>
            <w:tcBorders>
              <w:top w:val="single" w:sz="4" w:space="0" w:color="auto"/>
              <w:left w:val="single" w:sz="4" w:space="0" w:color="auto"/>
              <w:bottom w:val="single" w:sz="4" w:space="0" w:color="auto"/>
              <w:right w:val="single" w:sz="4" w:space="0" w:color="auto"/>
            </w:tcBorders>
          </w:tcPr>
          <w:p w14:paraId="5F1A67C4" w14:textId="77777777" w:rsidR="00697D23" w:rsidRPr="00DD4DB4" w:rsidRDefault="00697D23" w:rsidP="00DD4DCA">
            <w:pPr>
              <w:pStyle w:val="a6"/>
              <w:rPr>
                <w:rFonts w:eastAsiaTheme="minorEastAsia"/>
              </w:rPr>
            </w:pPr>
          </w:p>
        </w:tc>
        <w:tc>
          <w:tcPr>
            <w:tcW w:w="1761" w:type="dxa"/>
            <w:gridSpan w:val="2"/>
            <w:tcBorders>
              <w:top w:val="single" w:sz="4" w:space="0" w:color="auto"/>
              <w:left w:val="single" w:sz="4" w:space="0" w:color="auto"/>
              <w:bottom w:val="single" w:sz="4" w:space="0" w:color="auto"/>
              <w:right w:val="single" w:sz="4" w:space="0" w:color="auto"/>
            </w:tcBorders>
          </w:tcPr>
          <w:p w14:paraId="130BB38E" w14:textId="77777777" w:rsidR="00697D23" w:rsidRPr="00DD4DB4" w:rsidRDefault="00697D23" w:rsidP="00DD4DCA">
            <w:pPr>
              <w:pStyle w:val="a7"/>
              <w:rPr>
                <w:rFonts w:eastAsiaTheme="minorEastAsia"/>
              </w:rPr>
            </w:pPr>
            <w:r w:rsidRPr="00DD4DB4">
              <w:rPr>
                <w:rFonts w:eastAsiaTheme="minorEastAsia"/>
              </w:rPr>
              <w:t>0-3</w:t>
            </w:r>
          </w:p>
        </w:tc>
        <w:tc>
          <w:tcPr>
            <w:tcW w:w="1742" w:type="dxa"/>
            <w:tcBorders>
              <w:top w:val="single" w:sz="4" w:space="0" w:color="auto"/>
              <w:left w:val="single" w:sz="4" w:space="0" w:color="auto"/>
              <w:bottom w:val="single" w:sz="4" w:space="0" w:color="auto"/>
            </w:tcBorders>
          </w:tcPr>
          <w:p w14:paraId="42F410E6" w14:textId="77777777" w:rsidR="00697D23" w:rsidRPr="00DD4DB4" w:rsidRDefault="00697D23" w:rsidP="00DD4DCA">
            <w:pPr>
              <w:pStyle w:val="a7"/>
              <w:rPr>
                <w:rFonts w:eastAsiaTheme="minorEastAsia"/>
              </w:rPr>
            </w:pPr>
            <w:r w:rsidRPr="00DD4DB4">
              <w:rPr>
                <w:rFonts w:eastAsiaTheme="minorEastAsia"/>
              </w:rPr>
              <w:t>7,0</w:t>
            </w:r>
          </w:p>
        </w:tc>
      </w:tr>
      <w:tr w:rsidR="00697D23" w:rsidRPr="00DD4DB4" w14:paraId="4AB7077E" w14:textId="77777777" w:rsidTr="000769BB">
        <w:tc>
          <w:tcPr>
            <w:tcW w:w="2600" w:type="dxa"/>
            <w:vMerge/>
            <w:tcBorders>
              <w:top w:val="single" w:sz="4" w:space="0" w:color="auto"/>
              <w:bottom w:val="single" w:sz="4" w:space="0" w:color="auto"/>
              <w:right w:val="single" w:sz="4" w:space="0" w:color="auto"/>
            </w:tcBorders>
          </w:tcPr>
          <w:p w14:paraId="3155E1CA" w14:textId="77777777" w:rsidR="00697D23" w:rsidRPr="00DD4DB4" w:rsidRDefault="00697D23" w:rsidP="00DD4DCA">
            <w:pPr>
              <w:pStyle w:val="a6"/>
              <w:rPr>
                <w:rFonts w:eastAsiaTheme="minorEastAsia"/>
              </w:rPr>
            </w:pPr>
          </w:p>
        </w:tc>
        <w:tc>
          <w:tcPr>
            <w:tcW w:w="1983" w:type="dxa"/>
            <w:vMerge/>
            <w:tcBorders>
              <w:top w:val="single" w:sz="4" w:space="0" w:color="auto"/>
              <w:left w:val="single" w:sz="4" w:space="0" w:color="auto"/>
              <w:bottom w:val="single" w:sz="4" w:space="0" w:color="auto"/>
              <w:right w:val="single" w:sz="4" w:space="0" w:color="auto"/>
            </w:tcBorders>
          </w:tcPr>
          <w:p w14:paraId="46C3CE0F" w14:textId="77777777" w:rsidR="00697D23" w:rsidRPr="00DD4DB4" w:rsidRDefault="00697D23" w:rsidP="00DD4DCA">
            <w:pPr>
              <w:pStyle w:val="a6"/>
              <w:rPr>
                <w:rFonts w:eastAsiaTheme="minorEastAsia"/>
              </w:rPr>
            </w:pPr>
          </w:p>
        </w:tc>
        <w:tc>
          <w:tcPr>
            <w:tcW w:w="1979" w:type="dxa"/>
            <w:vMerge/>
            <w:tcBorders>
              <w:top w:val="single" w:sz="4" w:space="0" w:color="auto"/>
              <w:left w:val="single" w:sz="4" w:space="0" w:color="auto"/>
              <w:bottom w:val="single" w:sz="4" w:space="0" w:color="auto"/>
              <w:right w:val="single" w:sz="4" w:space="0" w:color="auto"/>
            </w:tcBorders>
          </w:tcPr>
          <w:p w14:paraId="60C500D2" w14:textId="77777777" w:rsidR="00697D23" w:rsidRPr="00DD4DB4" w:rsidRDefault="00697D23" w:rsidP="00DD4DCA">
            <w:pPr>
              <w:pStyle w:val="a6"/>
              <w:rPr>
                <w:rFonts w:eastAsiaTheme="minorEastAsia"/>
              </w:rPr>
            </w:pPr>
          </w:p>
        </w:tc>
        <w:tc>
          <w:tcPr>
            <w:tcW w:w="1761" w:type="dxa"/>
            <w:gridSpan w:val="2"/>
            <w:tcBorders>
              <w:top w:val="single" w:sz="4" w:space="0" w:color="auto"/>
              <w:left w:val="single" w:sz="4" w:space="0" w:color="auto"/>
              <w:bottom w:val="single" w:sz="4" w:space="0" w:color="auto"/>
              <w:right w:val="single" w:sz="4" w:space="0" w:color="auto"/>
            </w:tcBorders>
          </w:tcPr>
          <w:p w14:paraId="00BD5D4C" w14:textId="77777777" w:rsidR="00697D23" w:rsidRPr="00DD4DB4" w:rsidRDefault="00697D23" w:rsidP="00DD4DCA">
            <w:pPr>
              <w:pStyle w:val="a7"/>
              <w:rPr>
                <w:rFonts w:eastAsiaTheme="minorEastAsia"/>
              </w:rPr>
            </w:pPr>
            <w:r w:rsidRPr="00DD4DB4">
              <w:rPr>
                <w:rFonts w:eastAsiaTheme="minorEastAsia"/>
              </w:rPr>
              <w:t>3-7</w:t>
            </w:r>
          </w:p>
        </w:tc>
        <w:tc>
          <w:tcPr>
            <w:tcW w:w="1742" w:type="dxa"/>
            <w:tcBorders>
              <w:top w:val="single" w:sz="4" w:space="0" w:color="auto"/>
              <w:left w:val="single" w:sz="4" w:space="0" w:color="auto"/>
              <w:bottom w:val="single" w:sz="4" w:space="0" w:color="auto"/>
            </w:tcBorders>
          </w:tcPr>
          <w:p w14:paraId="7BB0DA63" w14:textId="77777777" w:rsidR="00697D23" w:rsidRPr="00DD4DB4" w:rsidRDefault="00697D23" w:rsidP="00DD4DCA">
            <w:pPr>
              <w:pStyle w:val="a7"/>
              <w:rPr>
                <w:rFonts w:eastAsiaTheme="minorEastAsia"/>
              </w:rPr>
            </w:pPr>
            <w:r w:rsidRPr="00DD4DB4">
              <w:rPr>
                <w:rFonts w:eastAsiaTheme="minorEastAsia"/>
              </w:rPr>
              <w:t>не нормируется</w:t>
            </w:r>
          </w:p>
        </w:tc>
      </w:tr>
      <w:tr w:rsidR="00697D23" w:rsidRPr="00DD4DB4" w14:paraId="5C314D7B" w14:textId="77777777" w:rsidTr="000769BB">
        <w:tc>
          <w:tcPr>
            <w:tcW w:w="2600" w:type="dxa"/>
            <w:vMerge/>
            <w:tcBorders>
              <w:top w:val="single" w:sz="4" w:space="0" w:color="auto"/>
              <w:bottom w:val="single" w:sz="4" w:space="0" w:color="auto"/>
              <w:right w:val="single" w:sz="4" w:space="0" w:color="auto"/>
            </w:tcBorders>
          </w:tcPr>
          <w:p w14:paraId="6AA757FE" w14:textId="77777777" w:rsidR="00697D23" w:rsidRPr="00DD4DB4" w:rsidRDefault="00697D23" w:rsidP="00DD4DCA">
            <w:pPr>
              <w:pStyle w:val="a6"/>
              <w:rPr>
                <w:rFonts w:eastAsiaTheme="minorEastAsia"/>
              </w:rPr>
            </w:pPr>
          </w:p>
        </w:tc>
        <w:tc>
          <w:tcPr>
            <w:tcW w:w="1983" w:type="dxa"/>
            <w:tcBorders>
              <w:top w:val="single" w:sz="4" w:space="0" w:color="auto"/>
              <w:left w:val="single" w:sz="4" w:space="0" w:color="auto"/>
              <w:bottom w:val="single" w:sz="4" w:space="0" w:color="auto"/>
              <w:right w:val="single" w:sz="4" w:space="0" w:color="auto"/>
            </w:tcBorders>
          </w:tcPr>
          <w:p w14:paraId="30E7A8B4"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1979" w:type="dxa"/>
            <w:tcBorders>
              <w:top w:val="single" w:sz="4" w:space="0" w:color="auto"/>
              <w:left w:val="single" w:sz="4" w:space="0" w:color="auto"/>
              <w:bottom w:val="single" w:sz="4" w:space="0" w:color="auto"/>
              <w:right w:val="single" w:sz="4" w:space="0" w:color="auto"/>
            </w:tcBorders>
          </w:tcPr>
          <w:p w14:paraId="423FDDC7" w14:textId="77777777" w:rsidR="00697D23" w:rsidRPr="00DD4DB4" w:rsidRDefault="00697D23" w:rsidP="00DD4DCA">
            <w:pPr>
              <w:pStyle w:val="a7"/>
              <w:rPr>
                <w:rFonts w:eastAsiaTheme="minorEastAsia"/>
              </w:rPr>
            </w:pPr>
            <w:r w:rsidRPr="00DD4DB4">
              <w:rPr>
                <w:rFonts w:eastAsiaTheme="minorEastAsia"/>
              </w:rPr>
              <w:t>Радиус обслуживания, м</w:t>
            </w:r>
          </w:p>
        </w:tc>
        <w:tc>
          <w:tcPr>
            <w:tcW w:w="3503" w:type="dxa"/>
            <w:gridSpan w:val="3"/>
            <w:tcBorders>
              <w:top w:val="single" w:sz="4" w:space="0" w:color="auto"/>
              <w:left w:val="single" w:sz="4" w:space="0" w:color="auto"/>
              <w:bottom w:val="single" w:sz="4" w:space="0" w:color="auto"/>
            </w:tcBorders>
          </w:tcPr>
          <w:p w14:paraId="272BF3B6" w14:textId="77777777" w:rsidR="00697D23" w:rsidRPr="00DD4DB4" w:rsidRDefault="00697D23" w:rsidP="00DD4DCA">
            <w:pPr>
              <w:pStyle w:val="a7"/>
              <w:rPr>
                <w:rFonts w:eastAsiaTheme="minorEastAsia"/>
              </w:rPr>
            </w:pPr>
            <w:r w:rsidRPr="00DD4DB4">
              <w:rPr>
                <w:rFonts w:eastAsiaTheme="minorEastAsia"/>
              </w:rPr>
              <w:t>300</w:t>
            </w:r>
          </w:p>
        </w:tc>
      </w:tr>
      <w:tr w:rsidR="00697D23" w:rsidRPr="00DD4DB4" w14:paraId="1206F1A9" w14:textId="77777777" w:rsidTr="000769BB">
        <w:tc>
          <w:tcPr>
            <w:tcW w:w="2600" w:type="dxa"/>
            <w:vMerge w:val="restart"/>
            <w:tcBorders>
              <w:top w:val="single" w:sz="4" w:space="0" w:color="auto"/>
              <w:bottom w:val="single" w:sz="4" w:space="0" w:color="auto"/>
              <w:right w:val="single" w:sz="4" w:space="0" w:color="auto"/>
            </w:tcBorders>
          </w:tcPr>
          <w:p w14:paraId="6A7642A5" w14:textId="77777777" w:rsidR="00697D23" w:rsidRPr="00DD4DB4" w:rsidRDefault="00697D23" w:rsidP="00DD4DCA">
            <w:pPr>
              <w:pStyle w:val="a7"/>
              <w:rPr>
                <w:rFonts w:eastAsiaTheme="minorEastAsia"/>
              </w:rPr>
            </w:pPr>
            <w:r w:rsidRPr="00DD4DB4">
              <w:rPr>
                <w:rFonts w:eastAsiaTheme="minorEastAsia"/>
              </w:rPr>
              <w:t>Общеобразовательные организации</w:t>
            </w:r>
          </w:p>
        </w:tc>
        <w:tc>
          <w:tcPr>
            <w:tcW w:w="1983" w:type="dxa"/>
            <w:vMerge w:val="restart"/>
            <w:tcBorders>
              <w:top w:val="single" w:sz="4" w:space="0" w:color="auto"/>
              <w:left w:val="single" w:sz="4" w:space="0" w:color="auto"/>
              <w:bottom w:val="single" w:sz="4" w:space="0" w:color="auto"/>
              <w:right w:val="single" w:sz="4" w:space="0" w:color="auto"/>
            </w:tcBorders>
          </w:tcPr>
          <w:p w14:paraId="55E7A169"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1979" w:type="dxa"/>
            <w:vMerge w:val="restart"/>
            <w:tcBorders>
              <w:top w:val="single" w:sz="4" w:space="0" w:color="auto"/>
              <w:left w:val="single" w:sz="4" w:space="0" w:color="auto"/>
              <w:bottom w:val="single" w:sz="4" w:space="0" w:color="auto"/>
              <w:right w:val="single" w:sz="4" w:space="0" w:color="auto"/>
            </w:tcBorders>
          </w:tcPr>
          <w:p w14:paraId="32282172" w14:textId="77777777" w:rsidR="00697D23" w:rsidRPr="00DD4DB4" w:rsidRDefault="00697D23" w:rsidP="00DD4DCA">
            <w:pPr>
              <w:pStyle w:val="a7"/>
              <w:rPr>
                <w:rFonts w:eastAsiaTheme="minorEastAsia"/>
              </w:rPr>
            </w:pPr>
            <w:r w:rsidRPr="00DD4DB4">
              <w:rPr>
                <w:rFonts w:eastAsiaTheme="minorEastAsia"/>
              </w:rPr>
              <w:t>Уровень обеспеченности, учащихся на 1 тыс. человек общей численности населения</w:t>
            </w:r>
          </w:p>
        </w:tc>
        <w:tc>
          <w:tcPr>
            <w:tcW w:w="977" w:type="dxa"/>
            <w:tcBorders>
              <w:top w:val="single" w:sz="4" w:space="0" w:color="auto"/>
              <w:left w:val="single" w:sz="4" w:space="0" w:color="auto"/>
              <w:bottom w:val="single" w:sz="4" w:space="0" w:color="auto"/>
              <w:right w:val="single" w:sz="4" w:space="0" w:color="auto"/>
            </w:tcBorders>
          </w:tcPr>
          <w:p w14:paraId="4897E642" w14:textId="77777777" w:rsidR="00697D23" w:rsidRPr="00DD4DB4" w:rsidRDefault="00697D23" w:rsidP="00DD4DCA">
            <w:pPr>
              <w:pStyle w:val="a7"/>
              <w:rPr>
                <w:rFonts w:eastAsiaTheme="minorEastAsia"/>
              </w:rPr>
            </w:pPr>
            <w:r w:rsidRPr="00DD4DB4">
              <w:rPr>
                <w:rFonts w:eastAsiaTheme="minorEastAsia"/>
              </w:rPr>
              <w:t>Классы</w:t>
            </w:r>
          </w:p>
        </w:tc>
        <w:tc>
          <w:tcPr>
            <w:tcW w:w="2526" w:type="dxa"/>
            <w:gridSpan w:val="2"/>
            <w:tcBorders>
              <w:top w:val="single" w:sz="4" w:space="0" w:color="auto"/>
              <w:left w:val="single" w:sz="4" w:space="0" w:color="auto"/>
              <w:bottom w:val="single" w:sz="4" w:space="0" w:color="auto"/>
            </w:tcBorders>
          </w:tcPr>
          <w:p w14:paraId="066955A3" w14:textId="77777777" w:rsidR="00697D23" w:rsidRPr="00DD4DB4" w:rsidRDefault="00697D23" w:rsidP="00DD4DCA">
            <w:pPr>
              <w:pStyle w:val="a7"/>
              <w:rPr>
                <w:rFonts w:eastAsiaTheme="minorEastAsia"/>
              </w:rPr>
            </w:pPr>
            <w:r w:rsidRPr="00DD4DB4">
              <w:rPr>
                <w:rFonts w:eastAsiaTheme="minorEastAsia"/>
              </w:rPr>
              <w:t>Уровень обеспеченности, учащихся на 1 тыс. человек</w:t>
            </w:r>
          </w:p>
        </w:tc>
      </w:tr>
      <w:tr w:rsidR="00697D23" w:rsidRPr="00DD4DB4" w14:paraId="297E617B" w14:textId="77777777" w:rsidTr="000769BB">
        <w:tc>
          <w:tcPr>
            <w:tcW w:w="2600" w:type="dxa"/>
            <w:vMerge/>
            <w:tcBorders>
              <w:top w:val="single" w:sz="4" w:space="0" w:color="auto"/>
              <w:bottom w:val="single" w:sz="4" w:space="0" w:color="auto"/>
              <w:right w:val="single" w:sz="4" w:space="0" w:color="auto"/>
            </w:tcBorders>
          </w:tcPr>
          <w:p w14:paraId="2F7190A6" w14:textId="77777777" w:rsidR="00697D23" w:rsidRPr="00DD4DB4" w:rsidRDefault="00697D23" w:rsidP="00DD4DCA">
            <w:pPr>
              <w:pStyle w:val="a6"/>
              <w:rPr>
                <w:rFonts w:eastAsiaTheme="minorEastAsia"/>
              </w:rPr>
            </w:pPr>
          </w:p>
        </w:tc>
        <w:tc>
          <w:tcPr>
            <w:tcW w:w="1983" w:type="dxa"/>
            <w:vMerge/>
            <w:tcBorders>
              <w:top w:val="single" w:sz="4" w:space="0" w:color="auto"/>
              <w:left w:val="single" w:sz="4" w:space="0" w:color="auto"/>
              <w:bottom w:val="single" w:sz="4" w:space="0" w:color="auto"/>
              <w:right w:val="single" w:sz="4" w:space="0" w:color="auto"/>
            </w:tcBorders>
          </w:tcPr>
          <w:p w14:paraId="32C7093F" w14:textId="77777777" w:rsidR="00697D23" w:rsidRPr="00DD4DB4" w:rsidRDefault="00697D23" w:rsidP="00DD4DCA">
            <w:pPr>
              <w:pStyle w:val="a6"/>
              <w:rPr>
                <w:rFonts w:eastAsiaTheme="minorEastAsia"/>
              </w:rPr>
            </w:pPr>
          </w:p>
        </w:tc>
        <w:tc>
          <w:tcPr>
            <w:tcW w:w="1979" w:type="dxa"/>
            <w:vMerge/>
            <w:tcBorders>
              <w:top w:val="single" w:sz="4" w:space="0" w:color="auto"/>
              <w:left w:val="single" w:sz="4" w:space="0" w:color="auto"/>
              <w:bottom w:val="single" w:sz="4" w:space="0" w:color="auto"/>
              <w:right w:val="single" w:sz="4" w:space="0" w:color="auto"/>
            </w:tcBorders>
          </w:tcPr>
          <w:p w14:paraId="18BA80AB" w14:textId="77777777" w:rsidR="00697D23" w:rsidRPr="00DD4DB4" w:rsidRDefault="00697D23" w:rsidP="00DD4DCA">
            <w:pPr>
              <w:pStyle w:val="a6"/>
              <w:rPr>
                <w:rFonts w:eastAsiaTheme="minorEastAsia"/>
              </w:rPr>
            </w:pPr>
          </w:p>
        </w:tc>
        <w:tc>
          <w:tcPr>
            <w:tcW w:w="977" w:type="dxa"/>
            <w:tcBorders>
              <w:top w:val="single" w:sz="4" w:space="0" w:color="auto"/>
              <w:left w:val="single" w:sz="4" w:space="0" w:color="auto"/>
              <w:bottom w:val="single" w:sz="4" w:space="0" w:color="auto"/>
              <w:right w:val="single" w:sz="4" w:space="0" w:color="auto"/>
            </w:tcBorders>
          </w:tcPr>
          <w:p w14:paraId="45E6DE3D" w14:textId="77777777" w:rsidR="00697D23" w:rsidRPr="00DD4DB4" w:rsidRDefault="00697D23" w:rsidP="00DD4DCA">
            <w:pPr>
              <w:pStyle w:val="a7"/>
              <w:rPr>
                <w:rFonts w:eastAsiaTheme="minorEastAsia"/>
              </w:rPr>
            </w:pPr>
            <w:r w:rsidRPr="00DD4DB4">
              <w:rPr>
                <w:rFonts w:eastAsiaTheme="minorEastAsia"/>
              </w:rPr>
              <w:t>1-11</w:t>
            </w:r>
          </w:p>
        </w:tc>
        <w:tc>
          <w:tcPr>
            <w:tcW w:w="2526" w:type="dxa"/>
            <w:gridSpan w:val="2"/>
            <w:tcBorders>
              <w:top w:val="single" w:sz="4" w:space="0" w:color="auto"/>
              <w:left w:val="single" w:sz="4" w:space="0" w:color="auto"/>
              <w:bottom w:val="single" w:sz="4" w:space="0" w:color="auto"/>
            </w:tcBorders>
          </w:tcPr>
          <w:p w14:paraId="44E893E4" w14:textId="77777777" w:rsidR="00697D23" w:rsidRPr="00DD4DB4" w:rsidRDefault="00697D23" w:rsidP="00DD4DCA">
            <w:pPr>
              <w:pStyle w:val="a7"/>
              <w:rPr>
                <w:rFonts w:eastAsiaTheme="minorEastAsia"/>
              </w:rPr>
            </w:pPr>
            <w:r w:rsidRPr="00DD4DB4">
              <w:rPr>
                <w:rFonts w:eastAsiaTheme="minorEastAsia"/>
              </w:rPr>
              <w:t>126</w:t>
            </w:r>
            <w:hyperlink w:anchor="sub_5555" w:history="1">
              <w:r w:rsidRPr="00DD4DB4">
                <w:rPr>
                  <w:rStyle w:val="a5"/>
                  <w:rFonts w:eastAsiaTheme="minorEastAsia" w:cs="Times New Roman CYR"/>
                </w:rPr>
                <w:t>*</w:t>
              </w:r>
            </w:hyperlink>
          </w:p>
        </w:tc>
      </w:tr>
      <w:tr w:rsidR="00697D23" w:rsidRPr="00DD4DB4" w14:paraId="44C3B724" w14:textId="77777777" w:rsidTr="000769BB">
        <w:tc>
          <w:tcPr>
            <w:tcW w:w="2600" w:type="dxa"/>
            <w:vMerge/>
            <w:tcBorders>
              <w:top w:val="single" w:sz="4" w:space="0" w:color="auto"/>
              <w:bottom w:val="single" w:sz="4" w:space="0" w:color="auto"/>
              <w:right w:val="single" w:sz="4" w:space="0" w:color="auto"/>
            </w:tcBorders>
          </w:tcPr>
          <w:p w14:paraId="706E6261" w14:textId="77777777" w:rsidR="00697D23" w:rsidRPr="00DD4DB4" w:rsidRDefault="00697D23" w:rsidP="00DD4DCA">
            <w:pPr>
              <w:pStyle w:val="a6"/>
              <w:rPr>
                <w:rFonts w:eastAsiaTheme="minorEastAsia"/>
              </w:rPr>
            </w:pPr>
          </w:p>
        </w:tc>
        <w:tc>
          <w:tcPr>
            <w:tcW w:w="1983" w:type="dxa"/>
            <w:vMerge/>
            <w:tcBorders>
              <w:top w:val="single" w:sz="4" w:space="0" w:color="auto"/>
              <w:left w:val="single" w:sz="4" w:space="0" w:color="auto"/>
              <w:bottom w:val="single" w:sz="4" w:space="0" w:color="auto"/>
              <w:right w:val="single" w:sz="4" w:space="0" w:color="auto"/>
            </w:tcBorders>
          </w:tcPr>
          <w:p w14:paraId="55C11401" w14:textId="77777777" w:rsidR="00697D23" w:rsidRPr="00DD4DB4" w:rsidRDefault="00697D23" w:rsidP="00DD4DCA">
            <w:pPr>
              <w:pStyle w:val="a6"/>
              <w:rPr>
                <w:rFonts w:eastAsiaTheme="minorEastAsia"/>
              </w:rPr>
            </w:pPr>
          </w:p>
        </w:tc>
        <w:tc>
          <w:tcPr>
            <w:tcW w:w="1979" w:type="dxa"/>
            <w:vMerge w:val="restart"/>
            <w:tcBorders>
              <w:top w:val="single" w:sz="4" w:space="0" w:color="auto"/>
              <w:left w:val="single" w:sz="4" w:space="0" w:color="auto"/>
              <w:bottom w:val="single" w:sz="4" w:space="0" w:color="auto"/>
              <w:right w:val="single" w:sz="4" w:space="0" w:color="auto"/>
            </w:tcBorders>
          </w:tcPr>
          <w:p w14:paraId="6B295270" w14:textId="77777777" w:rsidR="00697D23" w:rsidRPr="00DD4DB4" w:rsidRDefault="00697D23" w:rsidP="00DD4DCA">
            <w:pPr>
              <w:pStyle w:val="a7"/>
              <w:rPr>
                <w:rFonts w:eastAsiaTheme="minorEastAsia"/>
              </w:rPr>
            </w:pPr>
            <w:r w:rsidRPr="00DD4DB4">
              <w:rPr>
                <w:rFonts w:eastAsiaTheme="minorEastAsia"/>
              </w:rPr>
              <w:t>Размер земельного участка на 1 учащегося, м</w:t>
            </w:r>
            <w:r w:rsidRPr="00DD4DB4">
              <w:rPr>
                <w:rFonts w:eastAsiaTheme="minorEastAsia"/>
                <w:vertAlign w:val="superscript"/>
              </w:rPr>
              <w:t>2</w:t>
            </w:r>
          </w:p>
        </w:tc>
        <w:tc>
          <w:tcPr>
            <w:tcW w:w="1761" w:type="dxa"/>
            <w:gridSpan w:val="2"/>
            <w:tcBorders>
              <w:top w:val="single" w:sz="4" w:space="0" w:color="auto"/>
              <w:left w:val="single" w:sz="4" w:space="0" w:color="auto"/>
              <w:bottom w:val="single" w:sz="4" w:space="0" w:color="auto"/>
              <w:right w:val="single" w:sz="4" w:space="0" w:color="auto"/>
            </w:tcBorders>
          </w:tcPr>
          <w:p w14:paraId="2B4C77FE" w14:textId="77777777" w:rsidR="00697D23" w:rsidRPr="00DD4DB4" w:rsidRDefault="00697D23" w:rsidP="00DD4DCA">
            <w:pPr>
              <w:pStyle w:val="a7"/>
              <w:rPr>
                <w:rFonts w:eastAsiaTheme="minorEastAsia"/>
              </w:rPr>
            </w:pPr>
            <w:r w:rsidRPr="00DD4DB4">
              <w:rPr>
                <w:rFonts w:eastAsiaTheme="minorEastAsia"/>
              </w:rPr>
              <w:t>Вместимость организации</w:t>
            </w:r>
          </w:p>
        </w:tc>
        <w:tc>
          <w:tcPr>
            <w:tcW w:w="1742" w:type="dxa"/>
            <w:tcBorders>
              <w:top w:val="single" w:sz="4" w:space="0" w:color="auto"/>
              <w:left w:val="single" w:sz="4" w:space="0" w:color="auto"/>
              <w:bottom w:val="single" w:sz="4" w:space="0" w:color="auto"/>
            </w:tcBorders>
          </w:tcPr>
          <w:p w14:paraId="2FA414EE" w14:textId="77777777" w:rsidR="00697D23" w:rsidRPr="00DD4DB4" w:rsidRDefault="00697D23" w:rsidP="00DD4DCA">
            <w:pPr>
              <w:pStyle w:val="a7"/>
              <w:rPr>
                <w:rFonts w:eastAsiaTheme="minorEastAsia"/>
              </w:rPr>
            </w:pPr>
            <w:r w:rsidRPr="00DD4DB4">
              <w:rPr>
                <w:rFonts w:eastAsiaTheme="minorEastAsia"/>
              </w:rPr>
              <w:t>Размер земельного участка на 1 учащегося, м</w:t>
            </w:r>
            <w:r w:rsidRPr="00DD4DB4">
              <w:rPr>
                <w:rFonts w:eastAsiaTheme="minorEastAsia"/>
                <w:vertAlign w:val="superscript"/>
              </w:rPr>
              <w:t>2</w:t>
            </w:r>
          </w:p>
        </w:tc>
      </w:tr>
      <w:tr w:rsidR="00697D23" w:rsidRPr="00DD4DB4" w14:paraId="48214465" w14:textId="77777777" w:rsidTr="000769BB">
        <w:tc>
          <w:tcPr>
            <w:tcW w:w="2600" w:type="dxa"/>
            <w:vMerge/>
            <w:tcBorders>
              <w:top w:val="single" w:sz="4" w:space="0" w:color="auto"/>
              <w:bottom w:val="single" w:sz="4" w:space="0" w:color="auto"/>
              <w:right w:val="single" w:sz="4" w:space="0" w:color="auto"/>
            </w:tcBorders>
          </w:tcPr>
          <w:p w14:paraId="2355C143" w14:textId="77777777" w:rsidR="00697D23" w:rsidRPr="00DD4DB4" w:rsidRDefault="00697D23" w:rsidP="00DD4DCA">
            <w:pPr>
              <w:pStyle w:val="a6"/>
              <w:rPr>
                <w:rFonts w:eastAsiaTheme="minorEastAsia"/>
              </w:rPr>
            </w:pPr>
          </w:p>
        </w:tc>
        <w:tc>
          <w:tcPr>
            <w:tcW w:w="1983" w:type="dxa"/>
            <w:vMerge/>
            <w:tcBorders>
              <w:top w:val="single" w:sz="4" w:space="0" w:color="auto"/>
              <w:left w:val="single" w:sz="4" w:space="0" w:color="auto"/>
              <w:bottom w:val="single" w:sz="4" w:space="0" w:color="auto"/>
              <w:right w:val="single" w:sz="4" w:space="0" w:color="auto"/>
            </w:tcBorders>
          </w:tcPr>
          <w:p w14:paraId="2BE3F15F" w14:textId="77777777" w:rsidR="00697D23" w:rsidRPr="00DD4DB4" w:rsidRDefault="00697D23" w:rsidP="00DD4DCA">
            <w:pPr>
              <w:pStyle w:val="a6"/>
              <w:rPr>
                <w:rFonts w:eastAsiaTheme="minorEastAsia"/>
              </w:rPr>
            </w:pPr>
          </w:p>
        </w:tc>
        <w:tc>
          <w:tcPr>
            <w:tcW w:w="1979" w:type="dxa"/>
            <w:vMerge/>
            <w:tcBorders>
              <w:top w:val="single" w:sz="4" w:space="0" w:color="auto"/>
              <w:left w:val="single" w:sz="4" w:space="0" w:color="auto"/>
              <w:bottom w:val="single" w:sz="4" w:space="0" w:color="auto"/>
              <w:right w:val="single" w:sz="4" w:space="0" w:color="auto"/>
            </w:tcBorders>
          </w:tcPr>
          <w:p w14:paraId="62AF8EAB" w14:textId="77777777" w:rsidR="00697D23" w:rsidRPr="00DD4DB4" w:rsidRDefault="00697D23" w:rsidP="00DD4DCA">
            <w:pPr>
              <w:pStyle w:val="a6"/>
              <w:rPr>
                <w:rFonts w:eastAsiaTheme="minorEastAsia"/>
              </w:rPr>
            </w:pPr>
          </w:p>
        </w:tc>
        <w:tc>
          <w:tcPr>
            <w:tcW w:w="1761" w:type="dxa"/>
            <w:gridSpan w:val="2"/>
            <w:tcBorders>
              <w:top w:val="single" w:sz="4" w:space="0" w:color="auto"/>
              <w:left w:val="single" w:sz="4" w:space="0" w:color="auto"/>
              <w:bottom w:val="single" w:sz="4" w:space="0" w:color="auto"/>
              <w:right w:val="single" w:sz="4" w:space="0" w:color="auto"/>
            </w:tcBorders>
          </w:tcPr>
          <w:p w14:paraId="04012911" w14:textId="77777777" w:rsidR="00697D23" w:rsidRPr="00DD4DB4" w:rsidRDefault="00697D23" w:rsidP="00DD4DCA">
            <w:pPr>
              <w:pStyle w:val="a7"/>
              <w:rPr>
                <w:rFonts w:eastAsiaTheme="minorEastAsia"/>
              </w:rPr>
            </w:pPr>
            <w:r w:rsidRPr="00DD4DB4">
              <w:rPr>
                <w:rFonts w:eastAsiaTheme="minorEastAsia"/>
              </w:rPr>
              <w:t>40-400</w:t>
            </w:r>
          </w:p>
        </w:tc>
        <w:tc>
          <w:tcPr>
            <w:tcW w:w="1742" w:type="dxa"/>
            <w:tcBorders>
              <w:top w:val="single" w:sz="4" w:space="0" w:color="auto"/>
              <w:left w:val="single" w:sz="4" w:space="0" w:color="auto"/>
              <w:bottom w:val="single" w:sz="4" w:space="0" w:color="auto"/>
            </w:tcBorders>
          </w:tcPr>
          <w:p w14:paraId="3B9116B7" w14:textId="77777777" w:rsidR="00697D23" w:rsidRPr="00DD4DB4" w:rsidRDefault="00697D23" w:rsidP="00DD4DCA">
            <w:pPr>
              <w:pStyle w:val="a7"/>
              <w:rPr>
                <w:rFonts w:eastAsiaTheme="minorEastAsia"/>
              </w:rPr>
            </w:pPr>
            <w:r w:rsidRPr="00DD4DB4">
              <w:rPr>
                <w:rFonts w:eastAsiaTheme="minorEastAsia"/>
              </w:rPr>
              <w:t>55</w:t>
            </w:r>
          </w:p>
        </w:tc>
      </w:tr>
      <w:tr w:rsidR="00697D23" w:rsidRPr="00DD4DB4" w14:paraId="10441469" w14:textId="77777777" w:rsidTr="000769BB">
        <w:tc>
          <w:tcPr>
            <w:tcW w:w="2600" w:type="dxa"/>
            <w:vMerge/>
            <w:tcBorders>
              <w:top w:val="single" w:sz="4" w:space="0" w:color="auto"/>
              <w:bottom w:val="single" w:sz="4" w:space="0" w:color="auto"/>
              <w:right w:val="single" w:sz="4" w:space="0" w:color="auto"/>
            </w:tcBorders>
          </w:tcPr>
          <w:p w14:paraId="3F49AF55" w14:textId="77777777" w:rsidR="00697D23" w:rsidRPr="00DD4DB4" w:rsidRDefault="00697D23" w:rsidP="00DD4DCA">
            <w:pPr>
              <w:pStyle w:val="a6"/>
              <w:rPr>
                <w:rFonts w:eastAsiaTheme="minorEastAsia"/>
              </w:rPr>
            </w:pPr>
          </w:p>
        </w:tc>
        <w:tc>
          <w:tcPr>
            <w:tcW w:w="1983" w:type="dxa"/>
            <w:vMerge/>
            <w:tcBorders>
              <w:top w:val="single" w:sz="4" w:space="0" w:color="auto"/>
              <w:left w:val="single" w:sz="4" w:space="0" w:color="auto"/>
              <w:bottom w:val="single" w:sz="4" w:space="0" w:color="auto"/>
              <w:right w:val="single" w:sz="4" w:space="0" w:color="auto"/>
            </w:tcBorders>
          </w:tcPr>
          <w:p w14:paraId="08D82527" w14:textId="77777777" w:rsidR="00697D23" w:rsidRPr="00DD4DB4" w:rsidRDefault="00697D23" w:rsidP="00DD4DCA">
            <w:pPr>
              <w:pStyle w:val="a6"/>
              <w:rPr>
                <w:rFonts w:eastAsiaTheme="minorEastAsia"/>
              </w:rPr>
            </w:pPr>
          </w:p>
        </w:tc>
        <w:tc>
          <w:tcPr>
            <w:tcW w:w="1979" w:type="dxa"/>
            <w:vMerge/>
            <w:tcBorders>
              <w:top w:val="single" w:sz="4" w:space="0" w:color="auto"/>
              <w:left w:val="single" w:sz="4" w:space="0" w:color="auto"/>
              <w:bottom w:val="single" w:sz="4" w:space="0" w:color="auto"/>
              <w:right w:val="single" w:sz="4" w:space="0" w:color="auto"/>
            </w:tcBorders>
          </w:tcPr>
          <w:p w14:paraId="6715F167" w14:textId="77777777" w:rsidR="00697D23" w:rsidRPr="00DD4DB4" w:rsidRDefault="00697D23" w:rsidP="00DD4DCA">
            <w:pPr>
              <w:pStyle w:val="a6"/>
              <w:rPr>
                <w:rFonts w:eastAsiaTheme="minorEastAsia"/>
              </w:rPr>
            </w:pPr>
          </w:p>
        </w:tc>
        <w:tc>
          <w:tcPr>
            <w:tcW w:w="1761" w:type="dxa"/>
            <w:gridSpan w:val="2"/>
            <w:tcBorders>
              <w:top w:val="single" w:sz="4" w:space="0" w:color="auto"/>
              <w:left w:val="single" w:sz="4" w:space="0" w:color="auto"/>
              <w:bottom w:val="single" w:sz="4" w:space="0" w:color="auto"/>
              <w:right w:val="single" w:sz="4" w:space="0" w:color="auto"/>
            </w:tcBorders>
          </w:tcPr>
          <w:p w14:paraId="4FDAEB03" w14:textId="77777777" w:rsidR="00697D23" w:rsidRPr="00DD4DB4" w:rsidRDefault="00697D23" w:rsidP="00DD4DCA">
            <w:pPr>
              <w:pStyle w:val="a7"/>
              <w:rPr>
                <w:rFonts w:eastAsiaTheme="minorEastAsia"/>
              </w:rPr>
            </w:pPr>
            <w:r w:rsidRPr="00DD4DB4">
              <w:rPr>
                <w:rFonts w:eastAsiaTheme="minorEastAsia"/>
              </w:rPr>
              <w:t>400-500</w:t>
            </w:r>
          </w:p>
        </w:tc>
        <w:tc>
          <w:tcPr>
            <w:tcW w:w="1742" w:type="dxa"/>
            <w:tcBorders>
              <w:top w:val="single" w:sz="4" w:space="0" w:color="auto"/>
              <w:left w:val="single" w:sz="4" w:space="0" w:color="auto"/>
              <w:bottom w:val="single" w:sz="4" w:space="0" w:color="auto"/>
            </w:tcBorders>
          </w:tcPr>
          <w:p w14:paraId="1C76AFD4" w14:textId="77777777" w:rsidR="00697D23" w:rsidRPr="00DD4DB4" w:rsidRDefault="00697D23" w:rsidP="00DD4DCA">
            <w:pPr>
              <w:pStyle w:val="a7"/>
              <w:rPr>
                <w:rFonts w:eastAsiaTheme="minorEastAsia"/>
              </w:rPr>
            </w:pPr>
            <w:r w:rsidRPr="00DD4DB4">
              <w:rPr>
                <w:rFonts w:eastAsiaTheme="minorEastAsia"/>
              </w:rPr>
              <w:t>65</w:t>
            </w:r>
          </w:p>
        </w:tc>
      </w:tr>
      <w:tr w:rsidR="00697D23" w:rsidRPr="00DD4DB4" w14:paraId="22E9D9EF" w14:textId="77777777" w:rsidTr="000769BB">
        <w:tc>
          <w:tcPr>
            <w:tcW w:w="2600" w:type="dxa"/>
            <w:vMerge/>
            <w:tcBorders>
              <w:top w:val="single" w:sz="4" w:space="0" w:color="auto"/>
              <w:bottom w:val="single" w:sz="4" w:space="0" w:color="auto"/>
              <w:right w:val="single" w:sz="4" w:space="0" w:color="auto"/>
            </w:tcBorders>
          </w:tcPr>
          <w:p w14:paraId="1ECFC30F" w14:textId="77777777" w:rsidR="00697D23" w:rsidRPr="00DD4DB4" w:rsidRDefault="00697D23" w:rsidP="00DD4DCA">
            <w:pPr>
              <w:pStyle w:val="a6"/>
              <w:rPr>
                <w:rFonts w:eastAsiaTheme="minorEastAsia"/>
              </w:rPr>
            </w:pPr>
          </w:p>
        </w:tc>
        <w:tc>
          <w:tcPr>
            <w:tcW w:w="1983" w:type="dxa"/>
            <w:vMerge/>
            <w:tcBorders>
              <w:top w:val="single" w:sz="4" w:space="0" w:color="auto"/>
              <w:left w:val="single" w:sz="4" w:space="0" w:color="auto"/>
              <w:bottom w:val="single" w:sz="4" w:space="0" w:color="auto"/>
              <w:right w:val="single" w:sz="4" w:space="0" w:color="auto"/>
            </w:tcBorders>
          </w:tcPr>
          <w:p w14:paraId="237AD1CB" w14:textId="77777777" w:rsidR="00697D23" w:rsidRPr="00DD4DB4" w:rsidRDefault="00697D23" w:rsidP="00DD4DCA">
            <w:pPr>
              <w:pStyle w:val="a6"/>
              <w:rPr>
                <w:rFonts w:eastAsiaTheme="minorEastAsia"/>
              </w:rPr>
            </w:pPr>
          </w:p>
        </w:tc>
        <w:tc>
          <w:tcPr>
            <w:tcW w:w="1979" w:type="dxa"/>
            <w:vMerge/>
            <w:tcBorders>
              <w:top w:val="single" w:sz="4" w:space="0" w:color="auto"/>
              <w:left w:val="single" w:sz="4" w:space="0" w:color="auto"/>
              <w:bottom w:val="single" w:sz="4" w:space="0" w:color="auto"/>
              <w:right w:val="single" w:sz="4" w:space="0" w:color="auto"/>
            </w:tcBorders>
          </w:tcPr>
          <w:p w14:paraId="39CF2D31" w14:textId="77777777" w:rsidR="00697D23" w:rsidRPr="00DD4DB4" w:rsidRDefault="00697D23" w:rsidP="00DD4DCA">
            <w:pPr>
              <w:pStyle w:val="a6"/>
              <w:rPr>
                <w:rFonts w:eastAsiaTheme="minorEastAsia"/>
              </w:rPr>
            </w:pPr>
          </w:p>
        </w:tc>
        <w:tc>
          <w:tcPr>
            <w:tcW w:w="1761" w:type="dxa"/>
            <w:gridSpan w:val="2"/>
            <w:tcBorders>
              <w:top w:val="single" w:sz="4" w:space="0" w:color="auto"/>
              <w:left w:val="single" w:sz="4" w:space="0" w:color="auto"/>
              <w:bottom w:val="single" w:sz="4" w:space="0" w:color="auto"/>
              <w:right w:val="single" w:sz="4" w:space="0" w:color="auto"/>
            </w:tcBorders>
          </w:tcPr>
          <w:p w14:paraId="5C057F79" w14:textId="77777777" w:rsidR="00697D23" w:rsidRPr="00DD4DB4" w:rsidRDefault="00697D23" w:rsidP="00DD4DCA">
            <w:pPr>
              <w:pStyle w:val="a7"/>
              <w:rPr>
                <w:rFonts w:eastAsiaTheme="minorEastAsia"/>
              </w:rPr>
            </w:pPr>
            <w:r w:rsidRPr="00DD4DB4">
              <w:rPr>
                <w:rFonts w:eastAsiaTheme="minorEastAsia"/>
              </w:rPr>
              <w:t>500-600</w:t>
            </w:r>
          </w:p>
        </w:tc>
        <w:tc>
          <w:tcPr>
            <w:tcW w:w="1742" w:type="dxa"/>
            <w:tcBorders>
              <w:top w:val="single" w:sz="4" w:space="0" w:color="auto"/>
              <w:left w:val="single" w:sz="4" w:space="0" w:color="auto"/>
              <w:bottom w:val="single" w:sz="4" w:space="0" w:color="auto"/>
            </w:tcBorders>
          </w:tcPr>
          <w:p w14:paraId="59F83A85" w14:textId="77777777" w:rsidR="00697D23" w:rsidRPr="00DD4DB4" w:rsidRDefault="00697D23" w:rsidP="00DD4DCA">
            <w:pPr>
              <w:pStyle w:val="a7"/>
              <w:rPr>
                <w:rFonts w:eastAsiaTheme="minorEastAsia"/>
              </w:rPr>
            </w:pPr>
            <w:r w:rsidRPr="00DD4DB4">
              <w:rPr>
                <w:rFonts w:eastAsiaTheme="minorEastAsia"/>
              </w:rPr>
              <w:t>55</w:t>
            </w:r>
          </w:p>
        </w:tc>
      </w:tr>
      <w:tr w:rsidR="00697D23" w:rsidRPr="00DD4DB4" w14:paraId="104300B3" w14:textId="77777777" w:rsidTr="000769BB">
        <w:tc>
          <w:tcPr>
            <w:tcW w:w="2600" w:type="dxa"/>
            <w:vMerge/>
            <w:tcBorders>
              <w:top w:val="single" w:sz="4" w:space="0" w:color="auto"/>
              <w:bottom w:val="single" w:sz="4" w:space="0" w:color="auto"/>
              <w:right w:val="single" w:sz="4" w:space="0" w:color="auto"/>
            </w:tcBorders>
          </w:tcPr>
          <w:p w14:paraId="005A6298" w14:textId="77777777" w:rsidR="00697D23" w:rsidRPr="00DD4DB4" w:rsidRDefault="00697D23" w:rsidP="00DD4DCA">
            <w:pPr>
              <w:pStyle w:val="a6"/>
              <w:rPr>
                <w:rFonts w:eastAsiaTheme="minorEastAsia"/>
              </w:rPr>
            </w:pPr>
          </w:p>
        </w:tc>
        <w:tc>
          <w:tcPr>
            <w:tcW w:w="1983" w:type="dxa"/>
            <w:vMerge/>
            <w:tcBorders>
              <w:top w:val="single" w:sz="4" w:space="0" w:color="auto"/>
              <w:left w:val="single" w:sz="4" w:space="0" w:color="auto"/>
              <w:bottom w:val="single" w:sz="4" w:space="0" w:color="auto"/>
              <w:right w:val="single" w:sz="4" w:space="0" w:color="auto"/>
            </w:tcBorders>
          </w:tcPr>
          <w:p w14:paraId="2685209C" w14:textId="77777777" w:rsidR="00697D23" w:rsidRPr="00DD4DB4" w:rsidRDefault="00697D23" w:rsidP="00DD4DCA">
            <w:pPr>
              <w:pStyle w:val="a6"/>
              <w:rPr>
                <w:rFonts w:eastAsiaTheme="minorEastAsia"/>
              </w:rPr>
            </w:pPr>
          </w:p>
        </w:tc>
        <w:tc>
          <w:tcPr>
            <w:tcW w:w="1979" w:type="dxa"/>
            <w:vMerge/>
            <w:tcBorders>
              <w:top w:val="single" w:sz="4" w:space="0" w:color="auto"/>
              <w:left w:val="single" w:sz="4" w:space="0" w:color="auto"/>
              <w:bottom w:val="single" w:sz="4" w:space="0" w:color="auto"/>
              <w:right w:val="single" w:sz="4" w:space="0" w:color="auto"/>
            </w:tcBorders>
          </w:tcPr>
          <w:p w14:paraId="5C40CDC6" w14:textId="77777777" w:rsidR="00697D23" w:rsidRPr="00DD4DB4" w:rsidRDefault="00697D23" w:rsidP="00DD4DCA">
            <w:pPr>
              <w:pStyle w:val="a6"/>
              <w:rPr>
                <w:rFonts w:eastAsiaTheme="minorEastAsia"/>
              </w:rPr>
            </w:pPr>
          </w:p>
        </w:tc>
        <w:tc>
          <w:tcPr>
            <w:tcW w:w="1761" w:type="dxa"/>
            <w:gridSpan w:val="2"/>
            <w:tcBorders>
              <w:top w:val="single" w:sz="4" w:space="0" w:color="auto"/>
              <w:left w:val="single" w:sz="4" w:space="0" w:color="auto"/>
              <w:bottom w:val="single" w:sz="4" w:space="0" w:color="auto"/>
              <w:right w:val="single" w:sz="4" w:space="0" w:color="auto"/>
            </w:tcBorders>
          </w:tcPr>
          <w:p w14:paraId="3D2309A2" w14:textId="77777777" w:rsidR="00697D23" w:rsidRPr="00DD4DB4" w:rsidRDefault="00697D23" w:rsidP="00DD4DCA">
            <w:pPr>
              <w:pStyle w:val="a7"/>
              <w:rPr>
                <w:rFonts w:eastAsiaTheme="minorEastAsia"/>
              </w:rPr>
            </w:pPr>
            <w:r w:rsidRPr="00DD4DB4">
              <w:rPr>
                <w:rFonts w:eastAsiaTheme="minorEastAsia"/>
              </w:rPr>
              <w:t>600-800</w:t>
            </w:r>
          </w:p>
        </w:tc>
        <w:tc>
          <w:tcPr>
            <w:tcW w:w="1742" w:type="dxa"/>
            <w:tcBorders>
              <w:top w:val="single" w:sz="4" w:space="0" w:color="auto"/>
              <w:left w:val="single" w:sz="4" w:space="0" w:color="auto"/>
              <w:bottom w:val="single" w:sz="4" w:space="0" w:color="auto"/>
            </w:tcBorders>
          </w:tcPr>
          <w:p w14:paraId="04356A7D" w14:textId="77777777" w:rsidR="00697D23" w:rsidRPr="00DD4DB4" w:rsidRDefault="00697D23" w:rsidP="00DD4DCA">
            <w:pPr>
              <w:pStyle w:val="a7"/>
              <w:rPr>
                <w:rFonts w:eastAsiaTheme="minorEastAsia"/>
              </w:rPr>
            </w:pPr>
            <w:r w:rsidRPr="00DD4DB4">
              <w:rPr>
                <w:rFonts w:eastAsiaTheme="minorEastAsia"/>
              </w:rPr>
              <w:t>45</w:t>
            </w:r>
          </w:p>
        </w:tc>
      </w:tr>
      <w:tr w:rsidR="00697D23" w:rsidRPr="00DD4DB4" w14:paraId="221E5F02" w14:textId="77777777" w:rsidTr="000769BB">
        <w:tc>
          <w:tcPr>
            <w:tcW w:w="2600" w:type="dxa"/>
            <w:vMerge/>
            <w:tcBorders>
              <w:top w:val="single" w:sz="4" w:space="0" w:color="auto"/>
              <w:bottom w:val="single" w:sz="4" w:space="0" w:color="auto"/>
              <w:right w:val="single" w:sz="4" w:space="0" w:color="auto"/>
            </w:tcBorders>
          </w:tcPr>
          <w:p w14:paraId="757E8AD9" w14:textId="77777777" w:rsidR="00697D23" w:rsidRPr="00DD4DB4" w:rsidRDefault="00697D23" w:rsidP="00DD4DCA">
            <w:pPr>
              <w:pStyle w:val="a6"/>
              <w:rPr>
                <w:rFonts w:eastAsiaTheme="minorEastAsia"/>
              </w:rPr>
            </w:pPr>
          </w:p>
        </w:tc>
        <w:tc>
          <w:tcPr>
            <w:tcW w:w="1983" w:type="dxa"/>
            <w:vMerge/>
            <w:tcBorders>
              <w:top w:val="single" w:sz="4" w:space="0" w:color="auto"/>
              <w:left w:val="single" w:sz="4" w:space="0" w:color="auto"/>
              <w:bottom w:val="single" w:sz="4" w:space="0" w:color="auto"/>
              <w:right w:val="single" w:sz="4" w:space="0" w:color="auto"/>
            </w:tcBorders>
          </w:tcPr>
          <w:p w14:paraId="12A18D0A" w14:textId="77777777" w:rsidR="00697D23" w:rsidRPr="00DD4DB4" w:rsidRDefault="00697D23" w:rsidP="00DD4DCA">
            <w:pPr>
              <w:pStyle w:val="a6"/>
              <w:rPr>
                <w:rFonts w:eastAsiaTheme="minorEastAsia"/>
              </w:rPr>
            </w:pPr>
          </w:p>
        </w:tc>
        <w:tc>
          <w:tcPr>
            <w:tcW w:w="1979" w:type="dxa"/>
            <w:vMerge/>
            <w:tcBorders>
              <w:top w:val="single" w:sz="4" w:space="0" w:color="auto"/>
              <w:left w:val="single" w:sz="4" w:space="0" w:color="auto"/>
              <w:bottom w:val="single" w:sz="4" w:space="0" w:color="auto"/>
              <w:right w:val="single" w:sz="4" w:space="0" w:color="auto"/>
            </w:tcBorders>
          </w:tcPr>
          <w:p w14:paraId="5AAC62D1" w14:textId="77777777" w:rsidR="00697D23" w:rsidRPr="00DD4DB4" w:rsidRDefault="00697D23" w:rsidP="00DD4DCA">
            <w:pPr>
              <w:pStyle w:val="a6"/>
              <w:rPr>
                <w:rFonts w:eastAsiaTheme="minorEastAsia"/>
              </w:rPr>
            </w:pPr>
          </w:p>
        </w:tc>
        <w:tc>
          <w:tcPr>
            <w:tcW w:w="1761" w:type="dxa"/>
            <w:gridSpan w:val="2"/>
            <w:tcBorders>
              <w:top w:val="single" w:sz="4" w:space="0" w:color="auto"/>
              <w:left w:val="single" w:sz="4" w:space="0" w:color="auto"/>
              <w:bottom w:val="single" w:sz="4" w:space="0" w:color="auto"/>
              <w:right w:val="single" w:sz="4" w:space="0" w:color="auto"/>
            </w:tcBorders>
          </w:tcPr>
          <w:p w14:paraId="2257CFE2" w14:textId="77777777" w:rsidR="00697D23" w:rsidRPr="00DD4DB4" w:rsidRDefault="00697D23" w:rsidP="00DD4DCA">
            <w:pPr>
              <w:pStyle w:val="a7"/>
              <w:rPr>
                <w:rFonts w:eastAsiaTheme="minorEastAsia"/>
              </w:rPr>
            </w:pPr>
            <w:r w:rsidRPr="00DD4DB4">
              <w:rPr>
                <w:rFonts w:eastAsiaTheme="minorEastAsia"/>
              </w:rPr>
              <w:t>800-1100</w:t>
            </w:r>
          </w:p>
        </w:tc>
        <w:tc>
          <w:tcPr>
            <w:tcW w:w="1742" w:type="dxa"/>
            <w:tcBorders>
              <w:top w:val="single" w:sz="4" w:space="0" w:color="auto"/>
              <w:left w:val="single" w:sz="4" w:space="0" w:color="auto"/>
              <w:bottom w:val="single" w:sz="4" w:space="0" w:color="auto"/>
            </w:tcBorders>
          </w:tcPr>
          <w:p w14:paraId="1DCED06B" w14:textId="77777777" w:rsidR="00697D23" w:rsidRPr="00DD4DB4" w:rsidRDefault="00697D23" w:rsidP="00DD4DCA">
            <w:pPr>
              <w:pStyle w:val="a7"/>
              <w:rPr>
                <w:rFonts w:eastAsiaTheme="minorEastAsia"/>
              </w:rPr>
            </w:pPr>
            <w:r w:rsidRPr="00DD4DB4">
              <w:rPr>
                <w:rFonts w:eastAsiaTheme="minorEastAsia"/>
              </w:rPr>
              <w:t>36</w:t>
            </w:r>
          </w:p>
        </w:tc>
      </w:tr>
      <w:tr w:rsidR="00697D23" w:rsidRPr="00DD4DB4" w14:paraId="2AB08FB4" w14:textId="77777777" w:rsidTr="000769BB">
        <w:tc>
          <w:tcPr>
            <w:tcW w:w="2600" w:type="dxa"/>
            <w:vMerge/>
            <w:tcBorders>
              <w:top w:val="single" w:sz="4" w:space="0" w:color="auto"/>
              <w:bottom w:val="single" w:sz="4" w:space="0" w:color="auto"/>
              <w:right w:val="single" w:sz="4" w:space="0" w:color="auto"/>
            </w:tcBorders>
          </w:tcPr>
          <w:p w14:paraId="022F83CE" w14:textId="77777777" w:rsidR="00697D23" w:rsidRPr="00DD4DB4" w:rsidRDefault="00697D23" w:rsidP="00DD4DCA">
            <w:pPr>
              <w:pStyle w:val="a6"/>
              <w:rPr>
                <w:rFonts w:eastAsiaTheme="minorEastAsia"/>
              </w:rPr>
            </w:pPr>
          </w:p>
        </w:tc>
        <w:tc>
          <w:tcPr>
            <w:tcW w:w="1983" w:type="dxa"/>
            <w:vMerge/>
            <w:tcBorders>
              <w:top w:val="single" w:sz="4" w:space="0" w:color="auto"/>
              <w:left w:val="single" w:sz="4" w:space="0" w:color="auto"/>
              <w:bottom w:val="single" w:sz="4" w:space="0" w:color="auto"/>
              <w:right w:val="single" w:sz="4" w:space="0" w:color="auto"/>
            </w:tcBorders>
          </w:tcPr>
          <w:p w14:paraId="73E03286" w14:textId="77777777" w:rsidR="00697D23" w:rsidRPr="00DD4DB4" w:rsidRDefault="00697D23" w:rsidP="00DD4DCA">
            <w:pPr>
              <w:pStyle w:val="a6"/>
              <w:rPr>
                <w:rFonts w:eastAsiaTheme="minorEastAsia"/>
              </w:rPr>
            </w:pPr>
          </w:p>
        </w:tc>
        <w:tc>
          <w:tcPr>
            <w:tcW w:w="1979" w:type="dxa"/>
            <w:vMerge/>
            <w:tcBorders>
              <w:top w:val="single" w:sz="4" w:space="0" w:color="auto"/>
              <w:left w:val="single" w:sz="4" w:space="0" w:color="auto"/>
              <w:bottom w:val="single" w:sz="4" w:space="0" w:color="auto"/>
              <w:right w:val="single" w:sz="4" w:space="0" w:color="auto"/>
            </w:tcBorders>
          </w:tcPr>
          <w:p w14:paraId="7AFF43D4" w14:textId="77777777" w:rsidR="00697D23" w:rsidRPr="00DD4DB4" w:rsidRDefault="00697D23" w:rsidP="00DD4DCA">
            <w:pPr>
              <w:pStyle w:val="a6"/>
              <w:rPr>
                <w:rFonts w:eastAsiaTheme="minorEastAsia"/>
              </w:rPr>
            </w:pPr>
          </w:p>
        </w:tc>
        <w:tc>
          <w:tcPr>
            <w:tcW w:w="1761" w:type="dxa"/>
            <w:gridSpan w:val="2"/>
            <w:tcBorders>
              <w:top w:val="single" w:sz="4" w:space="0" w:color="auto"/>
              <w:left w:val="single" w:sz="4" w:space="0" w:color="auto"/>
              <w:bottom w:val="single" w:sz="4" w:space="0" w:color="auto"/>
              <w:right w:val="single" w:sz="4" w:space="0" w:color="auto"/>
            </w:tcBorders>
          </w:tcPr>
          <w:p w14:paraId="2DDA043E" w14:textId="77777777" w:rsidR="00697D23" w:rsidRPr="00DD4DB4" w:rsidRDefault="00697D23" w:rsidP="00DD4DCA">
            <w:pPr>
              <w:pStyle w:val="a7"/>
              <w:rPr>
                <w:rFonts w:eastAsiaTheme="minorEastAsia"/>
              </w:rPr>
            </w:pPr>
            <w:r w:rsidRPr="00DD4DB4">
              <w:rPr>
                <w:rFonts w:eastAsiaTheme="minorEastAsia"/>
              </w:rPr>
              <w:t>1100-1500</w:t>
            </w:r>
          </w:p>
        </w:tc>
        <w:tc>
          <w:tcPr>
            <w:tcW w:w="1742" w:type="dxa"/>
            <w:tcBorders>
              <w:top w:val="single" w:sz="4" w:space="0" w:color="auto"/>
              <w:left w:val="single" w:sz="4" w:space="0" w:color="auto"/>
              <w:bottom w:val="single" w:sz="4" w:space="0" w:color="auto"/>
            </w:tcBorders>
          </w:tcPr>
          <w:p w14:paraId="1FE18B7A" w14:textId="77777777" w:rsidR="00697D23" w:rsidRPr="00DD4DB4" w:rsidRDefault="00697D23" w:rsidP="00DD4DCA">
            <w:pPr>
              <w:pStyle w:val="a7"/>
              <w:rPr>
                <w:rFonts w:eastAsiaTheme="minorEastAsia"/>
              </w:rPr>
            </w:pPr>
            <w:r w:rsidRPr="00DD4DB4">
              <w:rPr>
                <w:rFonts w:eastAsiaTheme="minorEastAsia"/>
              </w:rPr>
              <w:t>23</w:t>
            </w:r>
          </w:p>
        </w:tc>
      </w:tr>
      <w:tr w:rsidR="00697D23" w:rsidRPr="00DD4DB4" w14:paraId="28B49B27" w14:textId="77777777" w:rsidTr="000769BB">
        <w:tc>
          <w:tcPr>
            <w:tcW w:w="2600" w:type="dxa"/>
            <w:vMerge/>
            <w:tcBorders>
              <w:top w:val="single" w:sz="4" w:space="0" w:color="auto"/>
              <w:bottom w:val="single" w:sz="4" w:space="0" w:color="auto"/>
              <w:right w:val="single" w:sz="4" w:space="0" w:color="auto"/>
            </w:tcBorders>
          </w:tcPr>
          <w:p w14:paraId="5285B1B3" w14:textId="77777777" w:rsidR="00697D23" w:rsidRPr="00DD4DB4" w:rsidRDefault="00697D23" w:rsidP="00DD4DCA">
            <w:pPr>
              <w:pStyle w:val="a6"/>
              <w:rPr>
                <w:rFonts w:eastAsiaTheme="minorEastAsia"/>
              </w:rPr>
            </w:pPr>
          </w:p>
        </w:tc>
        <w:tc>
          <w:tcPr>
            <w:tcW w:w="1983" w:type="dxa"/>
            <w:vMerge/>
            <w:tcBorders>
              <w:top w:val="single" w:sz="4" w:space="0" w:color="auto"/>
              <w:left w:val="single" w:sz="4" w:space="0" w:color="auto"/>
              <w:bottom w:val="single" w:sz="4" w:space="0" w:color="auto"/>
              <w:right w:val="single" w:sz="4" w:space="0" w:color="auto"/>
            </w:tcBorders>
          </w:tcPr>
          <w:p w14:paraId="6DFEFA8A" w14:textId="77777777" w:rsidR="00697D23" w:rsidRPr="00DD4DB4" w:rsidRDefault="00697D23" w:rsidP="00DD4DCA">
            <w:pPr>
              <w:pStyle w:val="a6"/>
              <w:rPr>
                <w:rFonts w:eastAsiaTheme="minorEastAsia"/>
              </w:rPr>
            </w:pPr>
          </w:p>
        </w:tc>
        <w:tc>
          <w:tcPr>
            <w:tcW w:w="1979" w:type="dxa"/>
            <w:vMerge/>
            <w:tcBorders>
              <w:top w:val="single" w:sz="4" w:space="0" w:color="auto"/>
              <w:left w:val="single" w:sz="4" w:space="0" w:color="auto"/>
              <w:bottom w:val="single" w:sz="4" w:space="0" w:color="auto"/>
              <w:right w:val="single" w:sz="4" w:space="0" w:color="auto"/>
            </w:tcBorders>
          </w:tcPr>
          <w:p w14:paraId="69DE6A27" w14:textId="77777777" w:rsidR="00697D23" w:rsidRPr="00DD4DB4" w:rsidRDefault="00697D23" w:rsidP="00DD4DCA">
            <w:pPr>
              <w:pStyle w:val="a6"/>
              <w:rPr>
                <w:rFonts w:eastAsiaTheme="minorEastAsia"/>
              </w:rPr>
            </w:pPr>
          </w:p>
        </w:tc>
        <w:tc>
          <w:tcPr>
            <w:tcW w:w="1761" w:type="dxa"/>
            <w:gridSpan w:val="2"/>
            <w:tcBorders>
              <w:top w:val="single" w:sz="4" w:space="0" w:color="auto"/>
              <w:left w:val="single" w:sz="4" w:space="0" w:color="auto"/>
              <w:bottom w:val="single" w:sz="4" w:space="0" w:color="auto"/>
              <w:right w:val="single" w:sz="4" w:space="0" w:color="auto"/>
            </w:tcBorders>
          </w:tcPr>
          <w:p w14:paraId="149B5B46" w14:textId="77777777" w:rsidR="00697D23" w:rsidRPr="00DD4DB4" w:rsidRDefault="00697D23" w:rsidP="00DD4DCA">
            <w:pPr>
              <w:pStyle w:val="a7"/>
              <w:rPr>
                <w:rFonts w:eastAsiaTheme="minorEastAsia"/>
              </w:rPr>
            </w:pPr>
            <w:r w:rsidRPr="00DD4DB4">
              <w:rPr>
                <w:rFonts w:eastAsiaTheme="minorEastAsia"/>
              </w:rPr>
              <w:t>1500-2000</w:t>
            </w:r>
          </w:p>
        </w:tc>
        <w:tc>
          <w:tcPr>
            <w:tcW w:w="1742" w:type="dxa"/>
            <w:tcBorders>
              <w:top w:val="single" w:sz="4" w:space="0" w:color="auto"/>
              <w:left w:val="single" w:sz="4" w:space="0" w:color="auto"/>
              <w:bottom w:val="single" w:sz="4" w:space="0" w:color="auto"/>
            </w:tcBorders>
          </w:tcPr>
          <w:p w14:paraId="27093EA2" w14:textId="77777777" w:rsidR="00697D23" w:rsidRPr="00DD4DB4" w:rsidRDefault="00697D23" w:rsidP="00DD4DCA">
            <w:pPr>
              <w:pStyle w:val="a7"/>
              <w:rPr>
                <w:rFonts w:eastAsiaTheme="minorEastAsia"/>
              </w:rPr>
            </w:pPr>
            <w:r w:rsidRPr="00DD4DB4">
              <w:rPr>
                <w:rFonts w:eastAsiaTheme="minorEastAsia"/>
              </w:rPr>
              <w:t>18</w:t>
            </w:r>
          </w:p>
        </w:tc>
      </w:tr>
      <w:tr w:rsidR="00697D23" w:rsidRPr="00DD4DB4" w14:paraId="0863679E" w14:textId="77777777" w:rsidTr="000769BB">
        <w:tc>
          <w:tcPr>
            <w:tcW w:w="2600" w:type="dxa"/>
            <w:vMerge/>
            <w:tcBorders>
              <w:top w:val="single" w:sz="4" w:space="0" w:color="auto"/>
              <w:bottom w:val="single" w:sz="4" w:space="0" w:color="auto"/>
              <w:right w:val="single" w:sz="4" w:space="0" w:color="auto"/>
            </w:tcBorders>
          </w:tcPr>
          <w:p w14:paraId="33B0F9E4" w14:textId="77777777" w:rsidR="00697D23" w:rsidRPr="00DD4DB4" w:rsidRDefault="00697D23" w:rsidP="00DD4DCA">
            <w:pPr>
              <w:pStyle w:val="a6"/>
              <w:rPr>
                <w:rFonts w:eastAsiaTheme="minorEastAsia"/>
              </w:rPr>
            </w:pPr>
          </w:p>
        </w:tc>
        <w:tc>
          <w:tcPr>
            <w:tcW w:w="1983" w:type="dxa"/>
            <w:vMerge w:val="restart"/>
            <w:tcBorders>
              <w:top w:val="single" w:sz="4" w:space="0" w:color="auto"/>
              <w:left w:val="single" w:sz="4" w:space="0" w:color="auto"/>
              <w:bottom w:val="single" w:sz="4" w:space="0" w:color="auto"/>
              <w:right w:val="single" w:sz="4" w:space="0" w:color="auto"/>
            </w:tcBorders>
          </w:tcPr>
          <w:p w14:paraId="276F67B0"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1979" w:type="dxa"/>
            <w:vMerge w:val="restart"/>
            <w:tcBorders>
              <w:top w:val="single" w:sz="4" w:space="0" w:color="auto"/>
              <w:left w:val="single" w:sz="4" w:space="0" w:color="auto"/>
              <w:bottom w:val="single" w:sz="4" w:space="0" w:color="auto"/>
              <w:right w:val="single" w:sz="4" w:space="0" w:color="auto"/>
            </w:tcBorders>
          </w:tcPr>
          <w:p w14:paraId="77E985D4" w14:textId="77777777" w:rsidR="00697D23" w:rsidRPr="00DD4DB4" w:rsidRDefault="00697D23" w:rsidP="00DD4DCA">
            <w:pPr>
              <w:pStyle w:val="a7"/>
              <w:rPr>
                <w:rFonts w:eastAsiaTheme="minorEastAsia"/>
              </w:rPr>
            </w:pPr>
            <w:r w:rsidRPr="00DD4DB4">
              <w:rPr>
                <w:rFonts w:eastAsiaTheme="minorEastAsia"/>
              </w:rPr>
              <w:t>Радиус пешеходной доступности, м</w:t>
            </w:r>
          </w:p>
        </w:tc>
        <w:tc>
          <w:tcPr>
            <w:tcW w:w="1761" w:type="dxa"/>
            <w:gridSpan w:val="2"/>
            <w:tcBorders>
              <w:top w:val="single" w:sz="4" w:space="0" w:color="auto"/>
              <w:left w:val="single" w:sz="4" w:space="0" w:color="auto"/>
              <w:bottom w:val="single" w:sz="4" w:space="0" w:color="auto"/>
              <w:right w:val="single" w:sz="4" w:space="0" w:color="auto"/>
            </w:tcBorders>
          </w:tcPr>
          <w:p w14:paraId="54C00D60" w14:textId="77777777" w:rsidR="00697D23" w:rsidRPr="00DD4DB4" w:rsidRDefault="00697D23" w:rsidP="00DD4DCA">
            <w:pPr>
              <w:pStyle w:val="a7"/>
              <w:rPr>
                <w:rFonts w:eastAsiaTheme="minorEastAsia"/>
              </w:rPr>
            </w:pPr>
            <w:r w:rsidRPr="00DD4DB4">
              <w:rPr>
                <w:rFonts w:eastAsiaTheme="minorEastAsia"/>
              </w:rPr>
              <w:t>Классы</w:t>
            </w:r>
          </w:p>
        </w:tc>
        <w:tc>
          <w:tcPr>
            <w:tcW w:w="1742" w:type="dxa"/>
            <w:tcBorders>
              <w:top w:val="single" w:sz="4" w:space="0" w:color="auto"/>
              <w:left w:val="single" w:sz="4" w:space="0" w:color="auto"/>
              <w:bottom w:val="single" w:sz="4" w:space="0" w:color="auto"/>
            </w:tcBorders>
          </w:tcPr>
          <w:p w14:paraId="66CE0359" w14:textId="77777777" w:rsidR="00697D23" w:rsidRPr="00DD4DB4" w:rsidRDefault="00697D23" w:rsidP="00DD4DCA">
            <w:pPr>
              <w:pStyle w:val="a6"/>
              <w:rPr>
                <w:rFonts w:eastAsiaTheme="minorEastAsia"/>
              </w:rPr>
            </w:pPr>
          </w:p>
        </w:tc>
      </w:tr>
      <w:tr w:rsidR="00697D23" w:rsidRPr="00DD4DB4" w14:paraId="5F4DBE6C" w14:textId="77777777" w:rsidTr="000769BB">
        <w:tc>
          <w:tcPr>
            <w:tcW w:w="2600" w:type="dxa"/>
            <w:vMerge/>
            <w:tcBorders>
              <w:top w:val="single" w:sz="4" w:space="0" w:color="auto"/>
              <w:bottom w:val="single" w:sz="4" w:space="0" w:color="auto"/>
              <w:right w:val="single" w:sz="4" w:space="0" w:color="auto"/>
            </w:tcBorders>
          </w:tcPr>
          <w:p w14:paraId="688ADCA8" w14:textId="77777777" w:rsidR="00697D23" w:rsidRPr="00DD4DB4" w:rsidRDefault="00697D23" w:rsidP="00DD4DCA">
            <w:pPr>
              <w:pStyle w:val="a6"/>
              <w:rPr>
                <w:rFonts w:eastAsiaTheme="minorEastAsia"/>
              </w:rPr>
            </w:pPr>
          </w:p>
        </w:tc>
        <w:tc>
          <w:tcPr>
            <w:tcW w:w="1983" w:type="dxa"/>
            <w:vMerge/>
            <w:tcBorders>
              <w:top w:val="single" w:sz="4" w:space="0" w:color="auto"/>
              <w:left w:val="single" w:sz="4" w:space="0" w:color="auto"/>
              <w:bottom w:val="single" w:sz="4" w:space="0" w:color="auto"/>
              <w:right w:val="single" w:sz="4" w:space="0" w:color="auto"/>
            </w:tcBorders>
          </w:tcPr>
          <w:p w14:paraId="32400514" w14:textId="77777777" w:rsidR="00697D23" w:rsidRPr="00DD4DB4" w:rsidRDefault="00697D23" w:rsidP="00DD4DCA">
            <w:pPr>
              <w:pStyle w:val="a6"/>
              <w:rPr>
                <w:rFonts w:eastAsiaTheme="minorEastAsia"/>
              </w:rPr>
            </w:pPr>
          </w:p>
        </w:tc>
        <w:tc>
          <w:tcPr>
            <w:tcW w:w="1979" w:type="dxa"/>
            <w:vMerge/>
            <w:tcBorders>
              <w:top w:val="single" w:sz="4" w:space="0" w:color="auto"/>
              <w:left w:val="single" w:sz="4" w:space="0" w:color="auto"/>
              <w:bottom w:val="single" w:sz="4" w:space="0" w:color="auto"/>
              <w:right w:val="single" w:sz="4" w:space="0" w:color="auto"/>
            </w:tcBorders>
          </w:tcPr>
          <w:p w14:paraId="5D0FA742" w14:textId="77777777" w:rsidR="00697D23" w:rsidRPr="00DD4DB4" w:rsidRDefault="00697D23" w:rsidP="00DD4DCA">
            <w:pPr>
              <w:pStyle w:val="a6"/>
              <w:rPr>
                <w:rFonts w:eastAsiaTheme="minorEastAsia"/>
              </w:rPr>
            </w:pPr>
          </w:p>
        </w:tc>
        <w:tc>
          <w:tcPr>
            <w:tcW w:w="1761" w:type="dxa"/>
            <w:gridSpan w:val="2"/>
            <w:tcBorders>
              <w:top w:val="single" w:sz="4" w:space="0" w:color="auto"/>
              <w:left w:val="single" w:sz="4" w:space="0" w:color="auto"/>
              <w:bottom w:val="single" w:sz="4" w:space="0" w:color="auto"/>
              <w:right w:val="single" w:sz="4" w:space="0" w:color="auto"/>
            </w:tcBorders>
          </w:tcPr>
          <w:p w14:paraId="3C906465" w14:textId="77777777" w:rsidR="00697D23" w:rsidRPr="00DD4DB4" w:rsidRDefault="00697D23" w:rsidP="00DD4DCA">
            <w:pPr>
              <w:pStyle w:val="a7"/>
              <w:rPr>
                <w:rFonts w:eastAsiaTheme="minorEastAsia"/>
              </w:rPr>
            </w:pPr>
            <w:r w:rsidRPr="00DD4DB4">
              <w:rPr>
                <w:rFonts w:eastAsiaTheme="minorEastAsia"/>
              </w:rPr>
              <w:t>1-4</w:t>
            </w:r>
          </w:p>
        </w:tc>
        <w:tc>
          <w:tcPr>
            <w:tcW w:w="1742" w:type="dxa"/>
            <w:tcBorders>
              <w:top w:val="single" w:sz="4" w:space="0" w:color="auto"/>
              <w:left w:val="single" w:sz="4" w:space="0" w:color="auto"/>
              <w:bottom w:val="single" w:sz="4" w:space="0" w:color="auto"/>
            </w:tcBorders>
          </w:tcPr>
          <w:p w14:paraId="0A68533B" w14:textId="77777777" w:rsidR="00697D23" w:rsidRPr="00DD4DB4" w:rsidRDefault="00697D23" w:rsidP="00DD4DCA">
            <w:pPr>
              <w:pStyle w:val="a7"/>
              <w:rPr>
                <w:rFonts w:eastAsiaTheme="minorEastAsia"/>
              </w:rPr>
            </w:pPr>
            <w:r w:rsidRPr="00DD4DB4">
              <w:rPr>
                <w:rFonts w:eastAsiaTheme="minorEastAsia"/>
              </w:rPr>
              <w:t>500</w:t>
            </w:r>
          </w:p>
        </w:tc>
      </w:tr>
      <w:tr w:rsidR="00697D23" w:rsidRPr="00DD4DB4" w14:paraId="7F8D11CA" w14:textId="77777777" w:rsidTr="000769BB">
        <w:tc>
          <w:tcPr>
            <w:tcW w:w="2600" w:type="dxa"/>
            <w:vMerge/>
            <w:tcBorders>
              <w:top w:val="single" w:sz="4" w:space="0" w:color="auto"/>
              <w:bottom w:val="single" w:sz="4" w:space="0" w:color="auto"/>
              <w:right w:val="single" w:sz="4" w:space="0" w:color="auto"/>
            </w:tcBorders>
          </w:tcPr>
          <w:p w14:paraId="448F13B8" w14:textId="77777777" w:rsidR="00697D23" w:rsidRPr="00DD4DB4" w:rsidRDefault="00697D23" w:rsidP="00DD4DCA">
            <w:pPr>
              <w:pStyle w:val="a6"/>
              <w:rPr>
                <w:rFonts w:eastAsiaTheme="minorEastAsia"/>
              </w:rPr>
            </w:pPr>
          </w:p>
        </w:tc>
        <w:tc>
          <w:tcPr>
            <w:tcW w:w="1983" w:type="dxa"/>
            <w:vMerge/>
            <w:tcBorders>
              <w:top w:val="single" w:sz="4" w:space="0" w:color="auto"/>
              <w:left w:val="single" w:sz="4" w:space="0" w:color="auto"/>
              <w:bottom w:val="single" w:sz="4" w:space="0" w:color="auto"/>
              <w:right w:val="single" w:sz="4" w:space="0" w:color="auto"/>
            </w:tcBorders>
          </w:tcPr>
          <w:p w14:paraId="3FF4558E" w14:textId="77777777" w:rsidR="00697D23" w:rsidRPr="00DD4DB4" w:rsidRDefault="00697D23" w:rsidP="00DD4DCA">
            <w:pPr>
              <w:pStyle w:val="a6"/>
              <w:rPr>
                <w:rFonts w:eastAsiaTheme="minorEastAsia"/>
              </w:rPr>
            </w:pPr>
          </w:p>
        </w:tc>
        <w:tc>
          <w:tcPr>
            <w:tcW w:w="1979" w:type="dxa"/>
            <w:vMerge/>
            <w:tcBorders>
              <w:top w:val="single" w:sz="4" w:space="0" w:color="auto"/>
              <w:left w:val="single" w:sz="4" w:space="0" w:color="auto"/>
              <w:bottom w:val="single" w:sz="4" w:space="0" w:color="auto"/>
              <w:right w:val="single" w:sz="4" w:space="0" w:color="auto"/>
            </w:tcBorders>
          </w:tcPr>
          <w:p w14:paraId="1B830F04" w14:textId="77777777" w:rsidR="00697D23" w:rsidRPr="00DD4DB4" w:rsidRDefault="00697D23" w:rsidP="00DD4DCA">
            <w:pPr>
              <w:pStyle w:val="a6"/>
              <w:rPr>
                <w:rFonts w:eastAsiaTheme="minorEastAsia"/>
              </w:rPr>
            </w:pPr>
          </w:p>
        </w:tc>
        <w:tc>
          <w:tcPr>
            <w:tcW w:w="1761" w:type="dxa"/>
            <w:gridSpan w:val="2"/>
            <w:tcBorders>
              <w:top w:val="single" w:sz="4" w:space="0" w:color="auto"/>
              <w:left w:val="single" w:sz="4" w:space="0" w:color="auto"/>
              <w:bottom w:val="single" w:sz="4" w:space="0" w:color="auto"/>
              <w:right w:val="single" w:sz="4" w:space="0" w:color="auto"/>
            </w:tcBorders>
          </w:tcPr>
          <w:p w14:paraId="0DE3CB8C" w14:textId="77777777" w:rsidR="00697D23" w:rsidRPr="00DD4DB4" w:rsidRDefault="00697D23" w:rsidP="00DD4DCA">
            <w:pPr>
              <w:pStyle w:val="a7"/>
              <w:rPr>
                <w:rFonts w:eastAsiaTheme="minorEastAsia"/>
              </w:rPr>
            </w:pPr>
            <w:r w:rsidRPr="00DD4DB4">
              <w:rPr>
                <w:rFonts w:eastAsiaTheme="minorEastAsia"/>
              </w:rPr>
              <w:t>5-11</w:t>
            </w:r>
          </w:p>
        </w:tc>
        <w:tc>
          <w:tcPr>
            <w:tcW w:w="1742" w:type="dxa"/>
            <w:tcBorders>
              <w:top w:val="single" w:sz="4" w:space="0" w:color="auto"/>
              <w:left w:val="single" w:sz="4" w:space="0" w:color="auto"/>
              <w:bottom w:val="single" w:sz="4" w:space="0" w:color="auto"/>
            </w:tcBorders>
          </w:tcPr>
          <w:p w14:paraId="77046B16" w14:textId="77777777" w:rsidR="00697D23" w:rsidRPr="00DD4DB4" w:rsidRDefault="00697D23" w:rsidP="00DD4DCA">
            <w:pPr>
              <w:pStyle w:val="a7"/>
              <w:rPr>
                <w:rFonts w:eastAsiaTheme="minorEastAsia"/>
              </w:rPr>
            </w:pPr>
            <w:r w:rsidRPr="00DD4DB4">
              <w:rPr>
                <w:rFonts w:eastAsiaTheme="minorEastAsia"/>
              </w:rPr>
              <w:t>500</w:t>
            </w:r>
          </w:p>
        </w:tc>
      </w:tr>
      <w:tr w:rsidR="00697D23" w:rsidRPr="00DD4DB4" w14:paraId="26D54323" w14:textId="77777777" w:rsidTr="000769BB">
        <w:tc>
          <w:tcPr>
            <w:tcW w:w="2600" w:type="dxa"/>
            <w:vMerge/>
            <w:tcBorders>
              <w:top w:val="single" w:sz="4" w:space="0" w:color="auto"/>
              <w:bottom w:val="single" w:sz="4" w:space="0" w:color="auto"/>
              <w:right w:val="single" w:sz="4" w:space="0" w:color="auto"/>
            </w:tcBorders>
          </w:tcPr>
          <w:p w14:paraId="61F07AAD" w14:textId="77777777" w:rsidR="00697D23" w:rsidRPr="00DD4DB4" w:rsidRDefault="00697D23" w:rsidP="00DD4DCA">
            <w:pPr>
              <w:pStyle w:val="a6"/>
              <w:rPr>
                <w:rFonts w:eastAsiaTheme="minorEastAsia"/>
              </w:rPr>
            </w:pPr>
          </w:p>
        </w:tc>
        <w:tc>
          <w:tcPr>
            <w:tcW w:w="1983" w:type="dxa"/>
            <w:vMerge/>
            <w:tcBorders>
              <w:top w:val="single" w:sz="4" w:space="0" w:color="auto"/>
              <w:left w:val="single" w:sz="4" w:space="0" w:color="auto"/>
              <w:bottom w:val="single" w:sz="4" w:space="0" w:color="auto"/>
              <w:right w:val="single" w:sz="4" w:space="0" w:color="auto"/>
            </w:tcBorders>
          </w:tcPr>
          <w:p w14:paraId="619F2845" w14:textId="77777777" w:rsidR="00697D23" w:rsidRPr="00DD4DB4" w:rsidRDefault="00697D23" w:rsidP="00DD4DCA">
            <w:pPr>
              <w:pStyle w:val="a6"/>
              <w:rPr>
                <w:rFonts w:eastAsiaTheme="minorEastAsia"/>
              </w:rPr>
            </w:pPr>
          </w:p>
        </w:tc>
        <w:tc>
          <w:tcPr>
            <w:tcW w:w="1979" w:type="dxa"/>
            <w:vMerge w:val="restart"/>
            <w:tcBorders>
              <w:top w:val="single" w:sz="4" w:space="0" w:color="auto"/>
              <w:left w:val="single" w:sz="4" w:space="0" w:color="auto"/>
              <w:bottom w:val="single" w:sz="4" w:space="0" w:color="auto"/>
              <w:right w:val="single" w:sz="4" w:space="0" w:color="auto"/>
            </w:tcBorders>
          </w:tcPr>
          <w:p w14:paraId="31D8CEB6" w14:textId="77777777" w:rsidR="00697D23" w:rsidRPr="00DD4DB4" w:rsidRDefault="00697D23" w:rsidP="00DD4DCA">
            <w:pPr>
              <w:pStyle w:val="a7"/>
              <w:rPr>
                <w:rFonts w:eastAsiaTheme="minorEastAsia"/>
              </w:rPr>
            </w:pPr>
            <w:r w:rsidRPr="00DD4DB4">
              <w:rPr>
                <w:rFonts w:eastAsiaTheme="minorEastAsia"/>
              </w:rPr>
              <w:t>Транспортная доступность (в одну сторону), мин</w:t>
            </w:r>
          </w:p>
        </w:tc>
        <w:tc>
          <w:tcPr>
            <w:tcW w:w="1761" w:type="dxa"/>
            <w:gridSpan w:val="2"/>
            <w:tcBorders>
              <w:top w:val="single" w:sz="4" w:space="0" w:color="auto"/>
              <w:left w:val="single" w:sz="4" w:space="0" w:color="auto"/>
              <w:bottom w:val="single" w:sz="4" w:space="0" w:color="auto"/>
              <w:right w:val="single" w:sz="4" w:space="0" w:color="auto"/>
            </w:tcBorders>
          </w:tcPr>
          <w:p w14:paraId="657EE851" w14:textId="77777777" w:rsidR="00697D23" w:rsidRPr="00DD4DB4" w:rsidRDefault="00697D23" w:rsidP="00DD4DCA">
            <w:pPr>
              <w:pStyle w:val="a7"/>
              <w:rPr>
                <w:rFonts w:eastAsiaTheme="minorEastAsia"/>
              </w:rPr>
            </w:pPr>
            <w:r w:rsidRPr="00DD4DB4">
              <w:rPr>
                <w:rFonts w:eastAsiaTheme="minorEastAsia"/>
              </w:rPr>
              <w:t>Классы</w:t>
            </w:r>
          </w:p>
        </w:tc>
        <w:tc>
          <w:tcPr>
            <w:tcW w:w="1742" w:type="dxa"/>
            <w:tcBorders>
              <w:top w:val="single" w:sz="4" w:space="0" w:color="auto"/>
              <w:left w:val="single" w:sz="4" w:space="0" w:color="auto"/>
              <w:bottom w:val="single" w:sz="4" w:space="0" w:color="auto"/>
            </w:tcBorders>
          </w:tcPr>
          <w:p w14:paraId="50A36136" w14:textId="77777777" w:rsidR="00697D23" w:rsidRPr="00DD4DB4" w:rsidRDefault="00697D23" w:rsidP="00DD4DCA">
            <w:pPr>
              <w:pStyle w:val="a6"/>
              <w:rPr>
                <w:rFonts w:eastAsiaTheme="minorEastAsia"/>
              </w:rPr>
            </w:pPr>
          </w:p>
        </w:tc>
      </w:tr>
      <w:tr w:rsidR="00697D23" w:rsidRPr="00DD4DB4" w14:paraId="3D8EAC2C" w14:textId="77777777" w:rsidTr="000769BB">
        <w:tc>
          <w:tcPr>
            <w:tcW w:w="2600" w:type="dxa"/>
            <w:vMerge/>
            <w:tcBorders>
              <w:top w:val="single" w:sz="4" w:space="0" w:color="auto"/>
              <w:bottom w:val="single" w:sz="4" w:space="0" w:color="auto"/>
              <w:right w:val="single" w:sz="4" w:space="0" w:color="auto"/>
            </w:tcBorders>
          </w:tcPr>
          <w:p w14:paraId="5E7D6C7B" w14:textId="77777777" w:rsidR="00697D23" w:rsidRPr="00DD4DB4" w:rsidRDefault="00697D23" w:rsidP="00DD4DCA">
            <w:pPr>
              <w:pStyle w:val="a6"/>
              <w:rPr>
                <w:rFonts w:eastAsiaTheme="minorEastAsia"/>
              </w:rPr>
            </w:pPr>
          </w:p>
        </w:tc>
        <w:tc>
          <w:tcPr>
            <w:tcW w:w="1983" w:type="dxa"/>
            <w:vMerge/>
            <w:tcBorders>
              <w:top w:val="single" w:sz="4" w:space="0" w:color="auto"/>
              <w:left w:val="single" w:sz="4" w:space="0" w:color="auto"/>
              <w:bottom w:val="single" w:sz="4" w:space="0" w:color="auto"/>
              <w:right w:val="single" w:sz="4" w:space="0" w:color="auto"/>
            </w:tcBorders>
          </w:tcPr>
          <w:p w14:paraId="0CB79190" w14:textId="77777777" w:rsidR="00697D23" w:rsidRPr="00DD4DB4" w:rsidRDefault="00697D23" w:rsidP="00DD4DCA">
            <w:pPr>
              <w:pStyle w:val="a6"/>
              <w:rPr>
                <w:rFonts w:eastAsiaTheme="minorEastAsia"/>
              </w:rPr>
            </w:pPr>
          </w:p>
        </w:tc>
        <w:tc>
          <w:tcPr>
            <w:tcW w:w="1979" w:type="dxa"/>
            <w:vMerge/>
            <w:tcBorders>
              <w:top w:val="single" w:sz="4" w:space="0" w:color="auto"/>
              <w:left w:val="single" w:sz="4" w:space="0" w:color="auto"/>
              <w:bottom w:val="single" w:sz="4" w:space="0" w:color="auto"/>
              <w:right w:val="single" w:sz="4" w:space="0" w:color="auto"/>
            </w:tcBorders>
          </w:tcPr>
          <w:p w14:paraId="795803D8" w14:textId="77777777" w:rsidR="00697D23" w:rsidRPr="00DD4DB4" w:rsidRDefault="00697D23" w:rsidP="00DD4DCA">
            <w:pPr>
              <w:pStyle w:val="a6"/>
              <w:rPr>
                <w:rFonts w:eastAsiaTheme="minorEastAsia"/>
              </w:rPr>
            </w:pPr>
          </w:p>
        </w:tc>
        <w:tc>
          <w:tcPr>
            <w:tcW w:w="1761" w:type="dxa"/>
            <w:gridSpan w:val="2"/>
            <w:tcBorders>
              <w:top w:val="single" w:sz="4" w:space="0" w:color="auto"/>
              <w:left w:val="single" w:sz="4" w:space="0" w:color="auto"/>
              <w:bottom w:val="single" w:sz="4" w:space="0" w:color="auto"/>
              <w:right w:val="single" w:sz="4" w:space="0" w:color="auto"/>
            </w:tcBorders>
          </w:tcPr>
          <w:p w14:paraId="4098810F" w14:textId="77777777" w:rsidR="00697D23" w:rsidRPr="00DD4DB4" w:rsidRDefault="00697D23" w:rsidP="00DD4DCA">
            <w:pPr>
              <w:pStyle w:val="a7"/>
              <w:rPr>
                <w:rFonts w:eastAsiaTheme="minorEastAsia"/>
              </w:rPr>
            </w:pPr>
            <w:r w:rsidRPr="00DD4DB4">
              <w:rPr>
                <w:rFonts w:eastAsiaTheme="minorEastAsia"/>
              </w:rPr>
              <w:t>1-4</w:t>
            </w:r>
          </w:p>
        </w:tc>
        <w:tc>
          <w:tcPr>
            <w:tcW w:w="1742" w:type="dxa"/>
            <w:tcBorders>
              <w:top w:val="single" w:sz="4" w:space="0" w:color="auto"/>
              <w:left w:val="single" w:sz="4" w:space="0" w:color="auto"/>
              <w:bottom w:val="single" w:sz="4" w:space="0" w:color="auto"/>
            </w:tcBorders>
          </w:tcPr>
          <w:p w14:paraId="359C0593" w14:textId="77777777" w:rsidR="00697D23" w:rsidRPr="00DD4DB4" w:rsidRDefault="00697D23" w:rsidP="00DD4DCA">
            <w:pPr>
              <w:pStyle w:val="a7"/>
              <w:rPr>
                <w:rFonts w:eastAsiaTheme="minorEastAsia"/>
              </w:rPr>
            </w:pPr>
            <w:r w:rsidRPr="00DD4DB4">
              <w:rPr>
                <w:rFonts w:eastAsiaTheme="minorEastAsia"/>
              </w:rPr>
              <w:t>15</w:t>
            </w:r>
          </w:p>
        </w:tc>
      </w:tr>
      <w:tr w:rsidR="00697D23" w:rsidRPr="00DD4DB4" w14:paraId="303A03CA" w14:textId="77777777" w:rsidTr="000769BB">
        <w:tc>
          <w:tcPr>
            <w:tcW w:w="2600" w:type="dxa"/>
            <w:vMerge/>
            <w:tcBorders>
              <w:top w:val="single" w:sz="4" w:space="0" w:color="auto"/>
              <w:bottom w:val="single" w:sz="4" w:space="0" w:color="auto"/>
              <w:right w:val="single" w:sz="4" w:space="0" w:color="auto"/>
            </w:tcBorders>
          </w:tcPr>
          <w:p w14:paraId="256FF0AC" w14:textId="77777777" w:rsidR="00697D23" w:rsidRPr="00DD4DB4" w:rsidRDefault="00697D23" w:rsidP="00DD4DCA">
            <w:pPr>
              <w:pStyle w:val="a6"/>
              <w:rPr>
                <w:rFonts w:eastAsiaTheme="minorEastAsia"/>
              </w:rPr>
            </w:pPr>
          </w:p>
        </w:tc>
        <w:tc>
          <w:tcPr>
            <w:tcW w:w="1983" w:type="dxa"/>
            <w:vMerge/>
            <w:tcBorders>
              <w:top w:val="single" w:sz="4" w:space="0" w:color="auto"/>
              <w:left w:val="single" w:sz="4" w:space="0" w:color="auto"/>
              <w:bottom w:val="single" w:sz="4" w:space="0" w:color="auto"/>
              <w:right w:val="single" w:sz="4" w:space="0" w:color="auto"/>
            </w:tcBorders>
          </w:tcPr>
          <w:p w14:paraId="5270C469" w14:textId="77777777" w:rsidR="00697D23" w:rsidRPr="00DD4DB4" w:rsidRDefault="00697D23" w:rsidP="00DD4DCA">
            <w:pPr>
              <w:pStyle w:val="a6"/>
              <w:rPr>
                <w:rFonts w:eastAsiaTheme="minorEastAsia"/>
              </w:rPr>
            </w:pPr>
          </w:p>
        </w:tc>
        <w:tc>
          <w:tcPr>
            <w:tcW w:w="1979" w:type="dxa"/>
            <w:vMerge/>
            <w:tcBorders>
              <w:top w:val="single" w:sz="4" w:space="0" w:color="auto"/>
              <w:left w:val="single" w:sz="4" w:space="0" w:color="auto"/>
              <w:bottom w:val="single" w:sz="4" w:space="0" w:color="auto"/>
              <w:right w:val="single" w:sz="4" w:space="0" w:color="auto"/>
            </w:tcBorders>
          </w:tcPr>
          <w:p w14:paraId="4B2BC663" w14:textId="77777777" w:rsidR="00697D23" w:rsidRPr="00DD4DB4" w:rsidRDefault="00697D23" w:rsidP="00DD4DCA">
            <w:pPr>
              <w:pStyle w:val="a6"/>
              <w:rPr>
                <w:rFonts w:eastAsiaTheme="minorEastAsia"/>
              </w:rPr>
            </w:pPr>
          </w:p>
        </w:tc>
        <w:tc>
          <w:tcPr>
            <w:tcW w:w="1761" w:type="dxa"/>
            <w:gridSpan w:val="2"/>
            <w:tcBorders>
              <w:top w:val="single" w:sz="4" w:space="0" w:color="auto"/>
              <w:left w:val="single" w:sz="4" w:space="0" w:color="auto"/>
              <w:bottom w:val="single" w:sz="4" w:space="0" w:color="auto"/>
              <w:right w:val="single" w:sz="4" w:space="0" w:color="auto"/>
            </w:tcBorders>
          </w:tcPr>
          <w:p w14:paraId="6966A06D" w14:textId="77777777" w:rsidR="00697D23" w:rsidRPr="00DD4DB4" w:rsidRDefault="00697D23" w:rsidP="00DD4DCA">
            <w:pPr>
              <w:pStyle w:val="a7"/>
              <w:rPr>
                <w:rFonts w:eastAsiaTheme="minorEastAsia"/>
              </w:rPr>
            </w:pPr>
            <w:r w:rsidRPr="00DD4DB4">
              <w:rPr>
                <w:rFonts w:eastAsiaTheme="minorEastAsia"/>
              </w:rPr>
              <w:t>5-11</w:t>
            </w:r>
          </w:p>
        </w:tc>
        <w:tc>
          <w:tcPr>
            <w:tcW w:w="1742" w:type="dxa"/>
            <w:tcBorders>
              <w:top w:val="single" w:sz="4" w:space="0" w:color="auto"/>
              <w:left w:val="single" w:sz="4" w:space="0" w:color="auto"/>
              <w:bottom w:val="single" w:sz="4" w:space="0" w:color="auto"/>
            </w:tcBorders>
          </w:tcPr>
          <w:p w14:paraId="212554FC" w14:textId="77777777" w:rsidR="00697D23" w:rsidRPr="00DD4DB4" w:rsidRDefault="00697D23" w:rsidP="00DD4DCA">
            <w:pPr>
              <w:pStyle w:val="a7"/>
              <w:rPr>
                <w:rFonts w:eastAsiaTheme="minorEastAsia"/>
              </w:rPr>
            </w:pPr>
            <w:r w:rsidRPr="00DD4DB4">
              <w:rPr>
                <w:rFonts w:eastAsiaTheme="minorEastAsia"/>
              </w:rPr>
              <w:t>50</w:t>
            </w:r>
          </w:p>
        </w:tc>
      </w:tr>
      <w:tr w:rsidR="00697D23" w:rsidRPr="00DD4DB4" w14:paraId="5232559D" w14:textId="77777777" w:rsidTr="000769BB">
        <w:tc>
          <w:tcPr>
            <w:tcW w:w="2600" w:type="dxa"/>
            <w:vMerge w:val="restart"/>
            <w:tcBorders>
              <w:top w:val="single" w:sz="4" w:space="0" w:color="auto"/>
              <w:bottom w:val="single" w:sz="4" w:space="0" w:color="auto"/>
              <w:right w:val="single" w:sz="4" w:space="0" w:color="auto"/>
            </w:tcBorders>
          </w:tcPr>
          <w:p w14:paraId="3CB037B9" w14:textId="77777777" w:rsidR="00697D23" w:rsidRPr="00DD4DB4" w:rsidRDefault="00697D23" w:rsidP="00DD4DCA">
            <w:pPr>
              <w:pStyle w:val="a7"/>
              <w:rPr>
                <w:rFonts w:eastAsiaTheme="minorEastAsia"/>
              </w:rPr>
            </w:pPr>
            <w:r w:rsidRPr="00DD4DB4">
              <w:rPr>
                <w:rFonts w:eastAsiaTheme="minorEastAsia"/>
              </w:rPr>
              <w:t>Организации дополнительного образования</w:t>
            </w:r>
          </w:p>
        </w:tc>
        <w:tc>
          <w:tcPr>
            <w:tcW w:w="1983" w:type="dxa"/>
            <w:vMerge w:val="restart"/>
            <w:tcBorders>
              <w:top w:val="single" w:sz="4" w:space="0" w:color="auto"/>
              <w:left w:val="single" w:sz="4" w:space="0" w:color="auto"/>
              <w:bottom w:val="single" w:sz="4" w:space="0" w:color="auto"/>
              <w:right w:val="single" w:sz="4" w:space="0" w:color="auto"/>
            </w:tcBorders>
          </w:tcPr>
          <w:p w14:paraId="4F5677CB"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1979" w:type="dxa"/>
            <w:tcBorders>
              <w:top w:val="single" w:sz="4" w:space="0" w:color="auto"/>
              <w:left w:val="single" w:sz="4" w:space="0" w:color="auto"/>
              <w:bottom w:val="single" w:sz="4" w:space="0" w:color="auto"/>
              <w:right w:val="single" w:sz="4" w:space="0" w:color="auto"/>
            </w:tcBorders>
          </w:tcPr>
          <w:p w14:paraId="433E7A71" w14:textId="77777777" w:rsidR="00697D23" w:rsidRPr="00DD4DB4" w:rsidRDefault="00697D23" w:rsidP="00DD4DCA">
            <w:pPr>
              <w:pStyle w:val="a7"/>
              <w:rPr>
                <w:rFonts w:eastAsiaTheme="minorEastAsia"/>
              </w:rPr>
            </w:pPr>
            <w:r w:rsidRPr="00DD4DB4">
              <w:rPr>
                <w:rFonts w:eastAsiaTheme="minorEastAsia"/>
              </w:rPr>
              <w:t>Уровень обеспеченности, мест на 1 тыс. человек общей численности населения</w:t>
            </w:r>
          </w:p>
        </w:tc>
        <w:tc>
          <w:tcPr>
            <w:tcW w:w="3503" w:type="dxa"/>
            <w:gridSpan w:val="3"/>
            <w:tcBorders>
              <w:top w:val="single" w:sz="4" w:space="0" w:color="auto"/>
              <w:left w:val="single" w:sz="4" w:space="0" w:color="auto"/>
              <w:bottom w:val="single" w:sz="4" w:space="0" w:color="auto"/>
            </w:tcBorders>
          </w:tcPr>
          <w:p w14:paraId="4EEC16C5" w14:textId="77777777" w:rsidR="00697D23" w:rsidRPr="00DD4DB4" w:rsidRDefault="00697D23" w:rsidP="00DD4DCA">
            <w:pPr>
              <w:pStyle w:val="a7"/>
              <w:rPr>
                <w:rFonts w:eastAsiaTheme="minorEastAsia"/>
              </w:rPr>
            </w:pPr>
            <w:r w:rsidRPr="00DD4DB4">
              <w:rPr>
                <w:rFonts w:eastAsiaTheme="minorEastAsia"/>
              </w:rPr>
              <w:t>120</w:t>
            </w:r>
            <w:hyperlink w:anchor="sub_5555" w:history="1">
              <w:r w:rsidRPr="00DD4DB4">
                <w:rPr>
                  <w:rStyle w:val="a5"/>
                  <w:rFonts w:eastAsiaTheme="minorEastAsia" w:cs="Times New Roman CYR"/>
                </w:rPr>
                <w:t>*</w:t>
              </w:r>
            </w:hyperlink>
          </w:p>
        </w:tc>
      </w:tr>
      <w:tr w:rsidR="00697D23" w:rsidRPr="00DD4DB4" w14:paraId="5C02E9C7" w14:textId="77777777" w:rsidTr="000769BB">
        <w:tc>
          <w:tcPr>
            <w:tcW w:w="2600" w:type="dxa"/>
            <w:vMerge/>
            <w:tcBorders>
              <w:top w:val="single" w:sz="4" w:space="0" w:color="auto"/>
              <w:bottom w:val="single" w:sz="4" w:space="0" w:color="auto"/>
              <w:right w:val="single" w:sz="4" w:space="0" w:color="auto"/>
            </w:tcBorders>
          </w:tcPr>
          <w:p w14:paraId="700B3DE6" w14:textId="77777777" w:rsidR="00697D23" w:rsidRPr="00DD4DB4" w:rsidRDefault="00697D23" w:rsidP="00DD4DCA">
            <w:pPr>
              <w:pStyle w:val="a6"/>
              <w:rPr>
                <w:rFonts w:eastAsiaTheme="minorEastAsia"/>
              </w:rPr>
            </w:pPr>
          </w:p>
        </w:tc>
        <w:tc>
          <w:tcPr>
            <w:tcW w:w="1983" w:type="dxa"/>
            <w:vMerge/>
            <w:tcBorders>
              <w:top w:val="single" w:sz="4" w:space="0" w:color="auto"/>
              <w:left w:val="single" w:sz="4" w:space="0" w:color="auto"/>
              <w:bottom w:val="single" w:sz="4" w:space="0" w:color="auto"/>
              <w:right w:val="single" w:sz="4" w:space="0" w:color="auto"/>
            </w:tcBorders>
          </w:tcPr>
          <w:p w14:paraId="7A52A6E6" w14:textId="77777777" w:rsidR="00697D23" w:rsidRPr="00DD4DB4" w:rsidRDefault="00697D23" w:rsidP="00DD4DCA">
            <w:pPr>
              <w:pStyle w:val="a6"/>
              <w:rPr>
                <w:rFonts w:eastAsiaTheme="minorEastAsia"/>
              </w:rPr>
            </w:pPr>
          </w:p>
        </w:tc>
        <w:tc>
          <w:tcPr>
            <w:tcW w:w="1979" w:type="dxa"/>
            <w:tcBorders>
              <w:top w:val="single" w:sz="4" w:space="0" w:color="auto"/>
              <w:left w:val="single" w:sz="4" w:space="0" w:color="auto"/>
              <w:bottom w:val="single" w:sz="4" w:space="0" w:color="auto"/>
              <w:right w:val="single" w:sz="4" w:space="0" w:color="auto"/>
            </w:tcBorders>
          </w:tcPr>
          <w:p w14:paraId="4FD9B99E" w14:textId="77777777" w:rsidR="00697D23" w:rsidRPr="00DD4DB4" w:rsidRDefault="00697D23" w:rsidP="00DD4DCA">
            <w:pPr>
              <w:pStyle w:val="a7"/>
              <w:rPr>
                <w:rFonts w:eastAsiaTheme="minorEastAsia"/>
              </w:rPr>
            </w:pPr>
            <w:r w:rsidRPr="00DD4DB4">
              <w:rPr>
                <w:rFonts w:eastAsiaTheme="minorEastAsia"/>
              </w:rPr>
              <w:t>Размер земельного участка, га</w:t>
            </w:r>
          </w:p>
        </w:tc>
        <w:tc>
          <w:tcPr>
            <w:tcW w:w="3503" w:type="dxa"/>
            <w:gridSpan w:val="3"/>
            <w:tcBorders>
              <w:top w:val="single" w:sz="4" w:space="0" w:color="auto"/>
              <w:left w:val="single" w:sz="4" w:space="0" w:color="auto"/>
              <w:bottom w:val="single" w:sz="4" w:space="0" w:color="auto"/>
            </w:tcBorders>
          </w:tcPr>
          <w:p w14:paraId="6EB2CA2C"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658A6AB6" w14:textId="77777777" w:rsidTr="000769BB">
        <w:tc>
          <w:tcPr>
            <w:tcW w:w="2600" w:type="dxa"/>
            <w:vMerge/>
            <w:tcBorders>
              <w:top w:val="single" w:sz="4" w:space="0" w:color="auto"/>
              <w:bottom w:val="single" w:sz="4" w:space="0" w:color="auto"/>
              <w:right w:val="single" w:sz="4" w:space="0" w:color="auto"/>
            </w:tcBorders>
          </w:tcPr>
          <w:p w14:paraId="76CF516E" w14:textId="77777777" w:rsidR="00697D23" w:rsidRPr="00DD4DB4" w:rsidRDefault="00697D23" w:rsidP="00DD4DCA">
            <w:pPr>
              <w:pStyle w:val="a6"/>
              <w:rPr>
                <w:rFonts w:eastAsiaTheme="minorEastAsia"/>
              </w:rPr>
            </w:pPr>
          </w:p>
        </w:tc>
        <w:tc>
          <w:tcPr>
            <w:tcW w:w="1983" w:type="dxa"/>
            <w:tcBorders>
              <w:top w:val="single" w:sz="4" w:space="0" w:color="auto"/>
              <w:left w:val="single" w:sz="4" w:space="0" w:color="auto"/>
              <w:bottom w:val="single" w:sz="4" w:space="0" w:color="auto"/>
              <w:right w:val="single" w:sz="4" w:space="0" w:color="auto"/>
            </w:tcBorders>
          </w:tcPr>
          <w:p w14:paraId="0A73D682"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1979" w:type="dxa"/>
            <w:tcBorders>
              <w:top w:val="single" w:sz="4" w:space="0" w:color="auto"/>
              <w:left w:val="single" w:sz="4" w:space="0" w:color="auto"/>
              <w:bottom w:val="single" w:sz="4" w:space="0" w:color="auto"/>
              <w:right w:val="single" w:sz="4" w:space="0" w:color="auto"/>
            </w:tcBorders>
          </w:tcPr>
          <w:p w14:paraId="18F90249" w14:textId="77777777" w:rsidR="00697D23" w:rsidRPr="00DD4DB4" w:rsidRDefault="00697D23" w:rsidP="00DD4DCA">
            <w:pPr>
              <w:pStyle w:val="a7"/>
              <w:rPr>
                <w:rFonts w:eastAsiaTheme="minorEastAsia"/>
              </w:rPr>
            </w:pPr>
            <w:r w:rsidRPr="00DD4DB4">
              <w:rPr>
                <w:rFonts w:eastAsiaTheme="minorEastAsia"/>
              </w:rPr>
              <w:t>Транспортная доступность (в одну сторону), мин</w:t>
            </w:r>
          </w:p>
        </w:tc>
        <w:tc>
          <w:tcPr>
            <w:tcW w:w="3503" w:type="dxa"/>
            <w:gridSpan w:val="3"/>
            <w:tcBorders>
              <w:top w:val="single" w:sz="4" w:space="0" w:color="auto"/>
              <w:left w:val="single" w:sz="4" w:space="0" w:color="auto"/>
              <w:bottom w:val="single" w:sz="4" w:space="0" w:color="auto"/>
            </w:tcBorders>
          </w:tcPr>
          <w:p w14:paraId="23D961D2" w14:textId="77777777" w:rsidR="00697D23" w:rsidRPr="00DD4DB4" w:rsidRDefault="00697D23" w:rsidP="00DD4DCA">
            <w:pPr>
              <w:pStyle w:val="a7"/>
              <w:rPr>
                <w:rFonts w:eastAsiaTheme="minorEastAsia"/>
              </w:rPr>
            </w:pPr>
            <w:r w:rsidRPr="00DD4DB4">
              <w:rPr>
                <w:rFonts w:eastAsiaTheme="minorEastAsia"/>
              </w:rPr>
              <w:t>30</w:t>
            </w:r>
          </w:p>
        </w:tc>
      </w:tr>
      <w:tr w:rsidR="000769BB" w:rsidRPr="00DD4DB4" w14:paraId="5ED9D339" w14:textId="77777777" w:rsidTr="000769BB">
        <w:tc>
          <w:tcPr>
            <w:tcW w:w="10065" w:type="dxa"/>
            <w:gridSpan w:val="6"/>
            <w:tcBorders>
              <w:top w:val="single" w:sz="4" w:space="0" w:color="auto"/>
              <w:bottom w:val="single" w:sz="4" w:space="0" w:color="auto"/>
            </w:tcBorders>
          </w:tcPr>
          <w:p w14:paraId="273D7FA3" w14:textId="77777777" w:rsidR="000769BB" w:rsidRPr="00D75BDF" w:rsidRDefault="000769BB" w:rsidP="000769BB">
            <w:pPr>
              <w:ind w:firstLine="0"/>
              <w:rPr>
                <w:sz w:val="20"/>
                <w:szCs w:val="20"/>
              </w:rPr>
            </w:pPr>
            <w:r w:rsidRPr="00D75BDF">
              <w:rPr>
                <w:rStyle w:val="a4"/>
                <w:bCs/>
                <w:sz w:val="20"/>
                <w:szCs w:val="20"/>
              </w:rPr>
              <w:t>Примечание:</w:t>
            </w:r>
          </w:p>
          <w:p w14:paraId="7D5660E9" w14:textId="77777777" w:rsidR="000769BB" w:rsidRPr="00D75BDF" w:rsidRDefault="000769BB" w:rsidP="000769BB">
            <w:pPr>
              <w:ind w:firstLine="0"/>
              <w:rPr>
                <w:sz w:val="20"/>
                <w:szCs w:val="20"/>
              </w:rPr>
            </w:pPr>
            <w:r w:rsidRPr="00D75BDF">
              <w:rPr>
                <w:sz w:val="20"/>
                <w:szCs w:val="20"/>
              </w:rPr>
              <w:t>Нормативы на расчетные сроки корректируются на основании фактически достигнутых статистических и демографических данных.</w:t>
            </w:r>
          </w:p>
          <w:p w14:paraId="61E9BBE3" w14:textId="63DDB134" w:rsidR="000769BB" w:rsidRPr="000769BB" w:rsidRDefault="000769BB" w:rsidP="000769BB">
            <w:pPr>
              <w:ind w:firstLine="0"/>
              <w:rPr>
                <w:sz w:val="20"/>
                <w:szCs w:val="20"/>
              </w:rPr>
            </w:pPr>
            <w:bookmarkStart w:id="48" w:name="sub_6666"/>
            <w:r w:rsidRPr="00D75BDF">
              <w:rPr>
                <w:sz w:val="20"/>
                <w:szCs w:val="20"/>
              </w:rPr>
              <w:t>**В условиях реконструкции, а также плотной городской застройки допускается уменьшать размер земельного участка объекта до 40%.</w:t>
            </w:r>
            <w:bookmarkEnd w:id="48"/>
          </w:p>
        </w:tc>
      </w:tr>
    </w:tbl>
    <w:p w14:paraId="570F6DC4" w14:textId="77777777" w:rsidR="00697D23" w:rsidRDefault="00697D23" w:rsidP="000769BB">
      <w:pPr>
        <w:ind w:firstLine="0"/>
      </w:pPr>
    </w:p>
    <w:p w14:paraId="05F2DB30" w14:textId="77777777" w:rsidR="00697D23" w:rsidRDefault="00697D23" w:rsidP="00697D23">
      <w:pPr>
        <w:pStyle w:val="1"/>
      </w:pPr>
      <w:bookmarkStart w:id="49" w:name="sub_149"/>
      <w:r>
        <w:t>5.3. Объекты здравоохранения</w:t>
      </w:r>
    </w:p>
    <w:bookmarkEnd w:id="49"/>
    <w:p w14:paraId="50CF71E4" w14:textId="77777777" w:rsidR="00697D23" w:rsidRDefault="00697D23" w:rsidP="00697D23">
      <w:r w:rsidRPr="00E77998">
        <w:t xml:space="preserve">Расчетные показатели минимально допустимого уровня обеспеченности и максимально допустимого уровня территориальной доступности объектов здравоохранения, а также размеры земельных участков, занимаемых указанными объектами, </w:t>
      </w:r>
      <w:r>
        <w:t>устанавливаются региональными нормативами градостроительного проектирования.</w:t>
      </w:r>
    </w:p>
    <w:p w14:paraId="41510D2C" w14:textId="77777777" w:rsidR="00697D23" w:rsidRDefault="00697D23" w:rsidP="00697D23"/>
    <w:p w14:paraId="5D73268D" w14:textId="77777777" w:rsidR="00697D23" w:rsidRPr="00E77998" w:rsidRDefault="00697D23" w:rsidP="00697D23">
      <w:pPr>
        <w:pStyle w:val="1"/>
        <w:rPr>
          <w:strike/>
        </w:rPr>
      </w:pPr>
      <w:bookmarkStart w:id="50" w:name="sub_157"/>
      <w:r>
        <w:t xml:space="preserve">5.4. Объекты культуры </w:t>
      </w:r>
    </w:p>
    <w:bookmarkEnd w:id="50"/>
    <w:p w14:paraId="259AD9B3" w14:textId="77777777" w:rsidR="00697D23" w:rsidRDefault="00697D23" w:rsidP="00697D23"/>
    <w:p w14:paraId="409E5FC6" w14:textId="28A8C2FC" w:rsidR="00697D23" w:rsidRDefault="00697D23" w:rsidP="00697D23">
      <w:r>
        <w:t xml:space="preserve">Расчетные показатели минимально допустимого уровня обеспеченности и максимально допустимого уровня территориальной доступности объектов культуры, а также размеры земельных участков, занимаемых указанными объектами, приведены </w:t>
      </w:r>
      <w:r w:rsidRPr="00012D95">
        <w:t>в таблице 5.</w:t>
      </w:r>
      <w:r w:rsidR="000769BB">
        <w:t>3</w:t>
      </w:r>
      <w:r w:rsidRPr="00012D95">
        <w:t>.</w:t>
      </w:r>
    </w:p>
    <w:p w14:paraId="16CD0E2B" w14:textId="77777777" w:rsidR="00697D23" w:rsidRDefault="00697D23" w:rsidP="00697D23"/>
    <w:p w14:paraId="53A535ED" w14:textId="3C1D80F9" w:rsidR="00697D23" w:rsidRDefault="00697D23" w:rsidP="00697D23">
      <w:pPr>
        <w:ind w:firstLine="698"/>
        <w:jc w:val="right"/>
      </w:pPr>
      <w:bookmarkStart w:id="51" w:name="sub_156"/>
      <w:r w:rsidRPr="00012D95">
        <w:rPr>
          <w:rStyle w:val="a4"/>
          <w:bCs/>
        </w:rPr>
        <w:t>Таблица 5.</w:t>
      </w:r>
      <w:r w:rsidR="000769BB">
        <w:rPr>
          <w:rStyle w:val="a4"/>
          <w:bCs/>
        </w:rPr>
        <w:t>3</w:t>
      </w:r>
    </w:p>
    <w:bookmarkEnd w:id="51"/>
    <w:p w14:paraId="0412A8AE" w14:textId="77777777" w:rsidR="00697D23" w:rsidRDefault="00697D23" w:rsidP="00697D23"/>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77"/>
        <w:gridCol w:w="2481"/>
        <w:gridCol w:w="2023"/>
        <w:gridCol w:w="2153"/>
        <w:gridCol w:w="1531"/>
      </w:tblGrid>
      <w:tr w:rsidR="00697D23" w:rsidRPr="00DD4DB4" w14:paraId="0A5F5308" w14:textId="77777777" w:rsidTr="000769BB">
        <w:tc>
          <w:tcPr>
            <w:tcW w:w="1877" w:type="dxa"/>
            <w:tcBorders>
              <w:top w:val="single" w:sz="4" w:space="0" w:color="auto"/>
              <w:bottom w:val="single" w:sz="4" w:space="0" w:color="auto"/>
              <w:right w:val="single" w:sz="4" w:space="0" w:color="auto"/>
            </w:tcBorders>
          </w:tcPr>
          <w:p w14:paraId="5ADDDE0C" w14:textId="77777777" w:rsidR="00697D23" w:rsidRPr="00DD4DB4" w:rsidRDefault="00697D23" w:rsidP="00DD4DCA">
            <w:pPr>
              <w:pStyle w:val="a7"/>
              <w:rPr>
                <w:rFonts w:eastAsiaTheme="minorEastAsia"/>
              </w:rPr>
            </w:pPr>
            <w:r w:rsidRPr="00DD4DB4">
              <w:rPr>
                <w:rFonts w:eastAsiaTheme="minorEastAsia"/>
              </w:rPr>
              <w:t>Наименование вида объекта</w:t>
            </w:r>
          </w:p>
        </w:tc>
        <w:tc>
          <w:tcPr>
            <w:tcW w:w="2481" w:type="dxa"/>
            <w:tcBorders>
              <w:top w:val="single" w:sz="4" w:space="0" w:color="auto"/>
              <w:left w:val="single" w:sz="4" w:space="0" w:color="auto"/>
              <w:bottom w:val="single" w:sz="4" w:space="0" w:color="auto"/>
              <w:right w:val="single" w:sz="4" w:space="0" w:color="auto"/>
            </w:tcBorders>
          </w:tcPr>
          <w:p w14:paraId="0C9C4D1A" w14:textId="77777777" w:rsidR="00697D23" w:rsidRPr="00DD4DB4" w:rsidRDefault="00697D23" w:rsidP="00DD4DCA">
            <w:pPr>
              <w:pStyle w:val="a7"/>
              <w:rPr>
                <w:rFonts w:eastAsiaTheme="minorEastAsia"/>
              </w:rPr>
            </w:pPr>
            <w:r w:rsidRPr="00DD4DB4">
              <w:rPr>
                <w:rFonts w:eastAsiaTheme="minorEastAsia"/>
              </w:rPr>
              <w:t>Тип расчетного показателя</w:t>
            </w:r>
          </w:p>
        </w:tc>
        <w:tc>
          <w:tcPr>
            <w:tcW w:w="2023" w:type="dxa"/>
            <w:tcBorders>
              <w:top w:val="single" w:sz="4" w:space="0" w:color="auto"/>
              <w:left w:val="single" w:sz="4" w:space="0" w:color="auto"/>
              <w:bottom w:val="single" w:sz="4" w:space="0" w:color="auto"/>
              <w:right w:val="single" w:sz="4" w:space="0" w:color="auto"/>
            </w:tcBorders>
          </w:tcPr>
          <w:p w14:paraId="634690A5" w14:textId="77777777" w:rsidR="00697D23" w:rsidRPr="00DD4DB4" w:rsidRDefault="00697D23" w:rsidP="00DD4DCA">
            <w:pPr>
              <w:pStyle w:val="a7"/>
              <w:rPr>
                <w:rFonts w:eastAsiaTheme="minorEastAsia"/>
              </w:rPr>
            </w:pPr>
            <w:r w:rsidRPr="00DD4DB4">
              <w:rPr>
                <w:rFonts w:eastAsiaTheme="minorEastAsia"/>
              </w:rPr>
              <w:t xml:space="preserve">Наименование расчетного показателя, единица </w:t>
            </w:r>
            <w:r w:rsidRPr="00DD4DB4">
              <w:rPr>
                <w:rFonts w:eastAsiaTheme="minorEastAsia"/>
              </w:rPr>
              <w:lastRenderedPageBreak/>
              <w:t>измерения</w:t>
            </w:r>
          </w:p>
        </w:tc>
        <w:tc>
          <w:tcPr>
            <w:tcW w:w="3684" w:type="dxa"/>
            <w:gridSpan w:val="2"/>
            <w:tcBorders>
              <w:top w:val="single" w:sz="4" w:space="0" w:color="auto"/>
              <w:left w:val="single" w:sz="4" w:space="0" w:color="auto"/>
              <w:bottom w:val="single" w:sz="4" w:space="0" w:color="auto"/>
            </w:tcBorders>
          </w:tcPr>
          <w:p w14:paraId="2527FE9B" w14:textId="77777777" w:rsidR="00697D23" w:rsidRPr="00DD4DB4" w:rsidRDefault="00697D23" w:rsidP="00DD4DCA">
            <w:pPr>
              <w:pStyle w:val="a7"/>
              <w:rPr>
                <w:rFonts w:eastAsiaTheme="minorEastAsia"/>
              </w:rPr>
            </w:pPr>
            <w:r w:rsidRPr="00DD4DB4">
              <w:rPr>
                <w:rFonts w:eastAsiaTheme="minorEastAsia"/>
              </w:rPr>
              <w:lastRenderedPageBreak/>
              <w:t>Значение расчетного показателя</w:t>
            </w:r>
          </w:p>
        </w:tc>
      </w:tr>
      <w:tr w:rsidR="00697D23" w:rsidRPr="00DD4DB4" w14:paraId="07B2D12D" w14:textId="77777777" w:rsidTr="000769BB">
        <w:tc>
          <w:tcPr>
            <w:tcW w:w="1877" w:type="dxa"/>
            <w:vMerge w:val="restart"/>
            <w:tcBorders>
              <w:top w:val="single" w:sz="4" w:space="0" w:color="auto"/>
              <w:bottom w:val="single" w:sz="4" w:space="0" w:color="auto"/>
              <w:right w:val="single" w:sz="4" w:space="0" w:color="auto"/>
            </w:tcBorders>
          </w:tcPr>
          <w:p w14:paraId="060121C4" w14:textId="77777777" w:rsidR="00697D23" w:rsidRPr="00DD4DB4" w:rsidRDefault="00697D23" w:rsidP="00DD4DCA">
            <w:pPr>
              <w:pStyle w:val="a7"/>
              <w:rPr>
                <w:rFonts w:eastAsiaTheme="minorEastAsia"/>
              </w:rPr>
            </w:pPr>
            <w:r w:rsidRPr="00DD4DB4">
              <w:rPr>
                <w:rFonts w:eastAsiaTheme="minorEastAsia"/>
              </w:rPr>
              <w:t>Учреждения культуры клубного типа</w:t>
            </w:r>
          </w:p>
        </w:tc>
        <w:tc>
          <w:tcPr>
            <w:tcW w:w="2481" w:type="dxa"/>
            <w:vMerge w:val="restart"/>
            <w:tcBorders>
              <w:top w:val="single" w:sz="4" w:space="0" w:color="auto"/>
              <w:left w:val="single" w:sz="4" w:space="0" w:color="auto"/>
              <w:bottom w:val="single" w:sz="4" w:space="0" w:color="auto"/>
              <w:right w:val="single" w:sz="4" w:space="0" w:color="auto"/>
            </w:tcBorders>
          </w:tcPr>
          <w:p w14:paraId="74791718"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023" w:type="dxa"/>
            <w:tcBorders>
              <w:top w:val="single" w:sz="4" w:space="0" w:color="auto"/>
              <w:left w:val="single" w:sz="4" w:space="0" w:color="auto"/>
              <w:bottom w:val="single" w:sz="4" w:space="0" w:color="auto"/>
              <w:right w:val="single" w:sz="4" w:space="0" w:color="auto"/>
            </w:tcBorders>
          </w:tcPr>
          <w:p w14:paraId="6477EB14" w14:textId="77777777" w:rsidR="00697D23" w:rsidRPr="00DD4DB4" w:rsidRDefault="00697D23" w:rsidP="00DD4DCA">
            <w:pPr>
              <w:pStyle w:val="a7"/>
              <w:rPr>
                <w:rFonts w:eastAsiaTheme="minorEastAsia"/>
              </w:rPr>
            </w:pPr>
            <w:r w:rsidRPr="00DD4DB4">
              <w:rPr>
                <w:rFonts w:eastAsiaTheme="minorEastAsia"/>
              </w:rPr>
              <w:t>Уровень обеспеченности, объект</w:t>
            </w:r>
          </w:p>
        </w:tc>
        <w:tc>
          <w:tcPr>
            <w:tcW w:w="2153" w:type="dxa"/>
            <w:tcBorders>
              <w:top w:val="single" w:sz="4" w:space="0" w:color="auto"/>
              <w:left w:val="single" w:sz="4" w:space="0" w:color="auto"/>
              <w:bottom w:val="single" w:sz="4" w:space="0" w:color="auto"/>
              <w:right w:val="single" w:sz="4" w:space="0" w:color="auto"/>
            </w:tcBorders>
          </w:tcPr>
          <w:p w14:paraId="678245BD" w14:textId="77777777" w:rsidR="00697D23" w:rsidRPr="00DD4DB4" w:rsidRDefault="00697D23" w:rsidP="00DD4DCA">
            <w:pPr>
              <w:pStyle w:val="a7"/>
              <w:rPr>
                <w:rFonts w:eastAsiaTheme="minorEastAsia"/>
              </w:rPr>
            </w:pPr>
            <w:r w:rsidRPr="00DD4DB4">
              <w:rPr>
                <w:rFonts w:eastAsiaTheme="minorEastAsia"/>
              </w:rPr>
              <w:t>Дом культуры</w:t>
            </w:r>
          </w:p>
        </w:tc>
        <w:tc>
          <w:tcPr>
            <w:tcW w:w="1531" w:type="dxa"/>
            <w:tcBorders>
              <w:top w:val="single" w:sz="4" w:space="0" w:color="auto"/>
              <w:left w:val="single" w:sz="4" w:space="0" w:color="auto"/>
              <w:bottom w:val="single" w:sz="4" w:space="0" w:color="auto"/>
            </w:tcBorders>
          </w:tcPr>
          <w:p w14:paraId="0BBA5DF2" w14:textId="77777777" w:rsidR="00697D23" w:rsidRPr="00DD4DB4" w:rsidRDefault="00697D23" w:rsidP="00DD4DCA">
            <w:pPr>
              <w:pStyle w:val="a7"/>
              <w:rPr>
                <w:rFonts w:eastAsiaTheme="minorEastAsia"/>
              </w:rPr>
            </w:pPr>
            <w:r w:rsidRPr="00DD4DB4">
              <w:rPr>
                <w:rFonts w:eastAsiaTheme="minorEastAsia"/>
              </w:rPr>
              <w:t>1 объект на 100 тыс. чел.</w:t>
            </w:r>
          </w:p>
        </w:tc>
      </w:tr>
      <w:tr w:rsidR="00697D23" w:rsidRPr="00DD4DB4" w14:paraId="32DA7684" w14:textId="77777777" w:rsidTr="000769BB">
        <w:tc>
          <w:tcPr>
            <w:tcW w:w="1877" w:type="dxa"/>
            <w:vMerge/>
            <w:tcBorders>
              <w:top w:val="single" w:sz="4" w:space="0" w:color="auto"/>
              <w:bottom w:val="single" w:sz="4" w:space="0" w:color="auto"/>
              <w:right w:val="single" w:sz="4" w:space="0" w:color="auto"/>
            </w:tcBorders>
          </w:tcPr>
          <w:p w14:paraId="720F7107" w14:textId="77777777" w:rsidR="00697D23" w:rsidRPr="00DD4DB4" w:rsidRDefault="00697D23" w:rsidP="00DD4DCA">
            <w:pPr>
              <w:pStyle w:val="a6"/>
              <w:rPr>
                <w:rFonts w:eastAsiaTheme="minorEastAsia"/>
              </w:rPr>
            </w:pPr>
          </w:p>
        </w:tc>
        <w:tc>
          <w:tcPr>
            <w:tcW w:w="2481" w:type="dxa"/>
            <w:vMerge/>
            <w:tcBorders>
              <w:top w:val="single" w:sz="4" w:space="0" w:color="auto"/>
              <w:left w:val="single" w:sz="4" w:space="0" w:color="auto"/>
              <w:bottom w:val="single" w:sz="4" w:space="0" w:color="auto"/>
              <w:right w:val="single" w:sz="4" w:space="0" w:color="auto"/>
            </w:tcBorders>
          </w:tcPr>
          <w:p w14:paraId="557016E6" w14:textId="77777777" w:rsidR="00697D23" w:rsidRPr="00DD4DB4" w:rsidRDefault="00697D23" w:rsidP="00DD4DCA">
            <w:pPr>
              <w:pStyle w:val="a6"/>
              <w:rPr>
                <w:rFonts w:eastAsiaTheme="minorEastAsia"/>
              </w:rPr>
            </w:pPr>
          </w:p>
        </w:tc>
        <w:tc>
          <w:tcPr>
            <w:tcW w:w="2023" w:type="dxa"/>
            <w:tcBorders>
              <w:top w:val="single" w:sz="4" w:space="0" w:color="auto"/>
              <w:left w:val="single" w:sz="4" w:space="0" w:color="auto"/>
              <w:bottom w:val="single" w:sz="4" w:space="0" w:color="auto"/>
              <w:right w:val="single" w:sz="4" w:space="0" w:color="auto"/>
            </w:tcBorders>
          </w:tcPr>
          <w:p w14:paraId="482B4B0C" w14:textId="77777777" w:rsidR="00697D23" w:rsidRPr="00DD4DB4" w:rsidRDefault="00697D23" w:rsidP="00DD4DCA">
            <w:pPr>
              <w:pStyle w:val="a7"/>
              <w:rPr>
                <w:rFonts w:eastAsiaTheme="minorEastAsia"/>
              </w:rPr>
            </w:pPr>
            <w:r w:rsidRPr="00DD4DB4">
              <w:rPr>
                <w:rFonts w:eastAsiaTheme="minorEastAsia"/>
              </w:rPr>
              <w:t>Уровень обеспеченности, посадочных мест на 1000 </w:t>
            </w:r>
            <w:proofErr w:type="gramStart"/>
            <w:r w:rsidRPr="00DD4DB4">
              <w:rPr>
                <w:rFonts w:eastAsiaTheme="minorEastAsia"/>
              </w:rPr>
              <w:t>чел</w:t>
            </w:r>
            <w:proofErr w:type="gramEnd"/>
          </w:p>
        </w:tc>
        <w:tc>
          <w:tcPr>
            <w:tcW w:w="3684" w:type="dxa"/>
            <w:gridSpan w:val="2"/>
            <w:tcBorders>
              <w:top w:val="single" w:sz="4" w:space="0" w:color="auto"/>
              <w:left w:val="single" w:sz="4" w:space="0" w:color="auto"/>
              <w:bottom w:val="single" w:sz="4" w:space="0" w:color="auto"/>
            </w:tcBorders>
          </w:tcPr>
          <w:p w14:paraId="3FEAEEDD" w14:textId="77777777" w:rsidR="00697D23" w:rsidRPr="00DD4DB4" w:rsidRDefault="00697D23" w:rsidP="00DD4DCA">
            <w:pPr>
              <w:pStyle w:val="a7"/>
              <w:rPr>
                <w:rFonts w:eastAsiaTheme="minorEastAsia"/>
              </w:rPr>
            </w:pPr>
            <w:r w:rsidRPr="00DD4DB4">
              <w:rPr>
                <w:rFonts w:eastAsiaTheme="minorEastAsia"/>
              </w:rPr>
              <w:t>5-6</w:t>
            </w:r>
          </w:p>
        </w:tc>
      </w:tr>
      <w:tr w:rsidR="00697D23" w:rsidRPr="00DD4DB4" w14:paraId="04632674" w14:textId="77777777" w:rsidTr="000769BB">
        <w:tc>
          <w:tcPr>
            <w:tcW w:w="1877" w:type="dxa"/>
            <w:vMerge/>
            <w:tcBorders>
              <w:top w:val="single" w:sz="4" w:space="0" w:color="auto"/>
              <w:bottom w:val="single" w:sz="4" w:space="0" w:color="auto"/>
              <w:right w:val="single" w:sz="4" w:space="0" w:color="auto"/>
            </w:tcBorders>
          </w:tcPr>
          <w:p w14:paraId="020184D1" w14:textId="77777777" w:rsidR="00697D23" w:rsidRPr="00DD4DB4" w:rsidRDefault="00697D23" w:rsidP="00DD4DCA">
            <w:pPr>
              <w:pStyle w:val="a6"/>
              <w:rPr>
                <w:rFonts w:eastAsiaTheme="minorEastAsia"/>
              </w:rPr>
            </w:pPr>
          </w:p>
        </w:tc>
        <w:tc>
          <w:tcPr>
            <w:tcW w:w="2481" w:type="dxa"/>
            <w:vMerge/>
            <w:tcBorders>
              <w:top w:val="single" w:sz="4" w:space="0" w:color="auto"/>
              <w:left w:val="single" w:sz="4" w:space="0" w:color="auto"/>
              <w:bottom w:val="single" w:sz="4" w:space="0" w:color="auto"/>
              <w:right w:val="single" w:sz="4" w:space="0" w:color="auto"/>
            </w:tcBorders>
          </w:tcPr>
          <w:p w14:paraId="0F50F7C2" w14:textId="77777777" w:rsidR="00697D23" w:rsidRPr="00DD4DB4" w:rsidRDefault="00697D23" w:rsidP="00DD4DCA">
            <w:pPr>
              <w:pStyle w:val="a6"/>
              <w:rPr>
                <w:rFonts w:eastAsiaTheme="minorEastAsia"/>
              </w:rPr>
            </w:pPr>
          </w:p>
        </w:tc>
        <w:tc>
          <w:tcPr>
            <w:tcW w:w="2023" w:type="dxa"/>
            <w:tcBorders>
              <w:top w:val="single" w:sz="4" w:space="0" w:color="auto"/>
              <w:left w:val="single" w:sz="4" w:space="0" w:color="auto"/>
              <w:bottom w:val="single" w:sz="4" w:space="0" w:color="auto"/>
              <w:right w:val="single" w:sz="4" w:space="0" w:color="auto"/>
            </w:tcBorders>
          </w:tcPr>
          <w:p w14:paraId="303D78F0" w14:textId="77777777" w:rsidR="00697D23" w:rsidRPr="00DD4DB4" w:rsidRDefault="00697D23" w:rsidP="00DD4DCA">
            <w:pPr>
              <w:pStyle w:val="a7"/>
              <w:rPr>
                <w:rFonts w:eastAsiaTheme="minorEastAsia"/>
              </w:rPr>
            </w:pPr>
            <w:r w:rsidRPr="00DD4DB4">
              <w:rPr>
                <w:rFonts w:eastAsiaTheme="minorEastAsia"/>
              </w:rPr>
              <w:t>Площадь земельного участка, га</w:t>
            </w:r>
          </w:p>
        </w:tc>
        <w:tc>
          <w:tcPr>
            <w:tcW w:w="3684" w:type="dxa"/>
            <w:gridSpan w:val="2"/>
            <w:tcBorders>
              <w:top w:val="single" w:sz="4" w:space="0" w:color="auto"/>
              <w:left w:val="single" w:sz="4" w:space="0" w:color="auto"/>
              <w:bottom w:val="single" w:sz="4" w:space="0" w:color="auto"/>
            </w:tcBorders>
          </w:tcPr>
          <w:p w14:paraId="41556727"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0062A01D" w14:textId="77777777" w:rsidTr="000769BB">
        <w:tc>
          <w:tcPr>
            <w:tcW w:w="1877" w:type="dxa"/>
            <w:vMerge/>
            <w:tcBorders>
              <w:top w:val="single" w:sz="4" w:space="0" w:color="auto"/>
              <w:bottom w:val="single" w:sz="4" w:space="0" w:color="auto"/>
              <w:right w:val="single" w:sz="4" w:space="0" w:color="auto"/>
            </w:tcBorders>
          </w:tcPr>
          <w:p w14:paraId="6AC6D71A" w14:textId="77777777" w:rsidR="00697D23" w:rsidRPr="00DD4DB4" w:rsidRDefault="00697D23" w:rsidP="00DD4DCA">
            <w:pPr>
              <w:pStyle w:val="a6"/>
              <w:rPr>
                <w:rFonts w:eastAsiaTheme="minorEastAsia"/>
              </w:rPr>
            </w:pPr>
          </w:p>
        </w:tc>
        <w:tc>
          <w:tcPr>
            <w:tcW w:w="2481" w:type="dxa"/>
            <w:tcBorders>
              <w:top w:val="single" w:sz="4" w:space="0" w:color="auto"/>
              <w:left w:val="single" w:sz="4" w:space="0" w:color="auto"/>
              <w:bottom w:val="single" w:sz="4" w:space="0" w:color="auto"/>
              <w:right w:val="single" w:sz="4" w:space="0" w:color="auto"/>
            </w:tcBorders>
          </w:tcPr>
          <w:p w14:paraId="6936EBAA"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023" w:type="dxa"/>
            <w:tcBorders>
              <w:top w:val="single" w:sz="4" w:space="0" w:color="auto"/>
              <w:left w:val="single" w:sz="4" w:space="0" w:color="auto"/>
              <w:bottom w:val="single" w:sz="4" w:space="0" w:color="auto"/>
              <w:right w:val="single" w:sz="4" w:space="0" w:color="auto"/>
            </w:tcBorders>
          </w:tcPr>
          <w:p w14:paraId="7AFBD642" w14:textId="77777777" w:rsidR="00697D23" w:rsidRPr="00DD4DB4" w:rsidRDefault="00697D23" w:rsidP="00DD4DCA">
            <w:pPr>
              <w:pStyle w:val="a7"/>
              <w:rPr>
                <w:rFonts w:eastAsiaTheme="minorEastAsia"/>
              </w:rPr>
            </w:pPr>
            <w:r w:rsidRPr="00DD4DB4">
              <w:rPr>
                <w:rFonts w:eastAsiaTheme="minorEastAsia"/>
              </w:rPr>
              <w:t>Транспортная доступность, мин</w:t>
            </w:r>
          </w:p>
        </w:tc>
        <w:tc>
          <w:tcPr>
            <w:tcW w:w="3684" w:type="dxa"/>
            <w:gridSpan w:val="2"/>
            <w:tcBorders>
              <w:top w:val="single" w:sz="4" w:space="0" w:color="auto"/>
              <w:left w:val="single" w:sz="4" w:space="0" w:color="auto"/>
              <w:bottom w:val="single" w:sz="4" w:space="0" w:color="auto"/>
            </w:tcBorders>
          </w:tcPr>
          <w:p w14:paraId="2A57ABB2" w14:textId="77777777" w:rsidR="00697D23" w:rsidRPr="00DD4DB4" w:rsidRDefault="00697D23" w:rsidP="00DD4DCA">
            <w:pPr>
              <w:pStyle w:val="a7"/>
              <w:rPr>
                <w:rFonts w:eastAsiaTheme="minorEastAsia"/>
              </w:rPr>
            </w:pPr>
            <w:r w:rsidRPr="00DD4DB4">
              <w:rPr>
                <w:rFonts w:eastAsiaTheme="minorEastAsia"/>
              </w:rPr>
              <w:t>40</w:t>
            </w:r>
          </w:p>
        </w:tc>
      </w:tr>
      <w:tr w:rsidR="00697D23" w:rsidRPr="00DD4DB4" w14:paraId="7F5BFD85" w14:textId="77777777" w:rsidTr="000769BB">
        <w:tc>
          <w:tcPr>
            <w:tcW w:w="1877" w:type="dxa"/>
            <w:vMerge w:val="restart"/>
            <w:tcBorders>
              <w:top w:val="single" w:sz="4" w:space="0" w:color="auto"/>
              <w:bottom w:val="single" w:sz="4" w:space="0" w:color="auto"/>
              <w:right w:val="single" w:sz="4" w:space="0" w:color="auto"/>
            </w:tcBorders>
          </w:tcPr>
          <w:p w14:paraId="62A520D8" w14:textId="77777777" w:rsidR="00697D23" w:rsidRPr="00DD4DB4" w:rsidRDefault="00697D23" w:rsidP="00DD4DCA">
            <w:pPr>
              <w:pStyle w:val="a7"/>
              <w:rPr>
                <w:rFonts w:eastAsiaTheme="minorEastAsia"/>
              </w:rPr>
            </w:pPr>
            <w:r w:rsidRPr="00DD4DB4">
              <w:rPr>
                <w:rFonts w:eastAsiaTheme="minorEastAsia"/>
              </w:rPr>
              <w:t>Библиотеки</w:t>
            </w:r>
          </w:p>
        </w:tc>
        <w:tc>
          <w:tcPr>
            <w:tcW w:w="2481" w:type="dxa"/>
            <w:vMerge w:val="restart"/>
            <w:tcBorders>
              <w:top w:val="single" w:sz="4" w:space="0" w:color="auto"/>
              <w:left w:val="single" w:sz="4" w:space="0" w:color="auto"/>
              <w:bottom w:val="single" w:sz="4" w:space="0" w:color="auto"/>
              <w:right w:val="single" w:sz="4" w:space="0" w:color="auto"/>
            </w:tcBorders>
          </w:tcPr>
          <w:p w14:paraId="73E9F408"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023" w:type="dxa"/>
            <w:vMerge w:val="restart"/>
            <w:tcBorders>
              <w:top w:val="single" w:sz="4" w:space="0" w:color="auto"/>
              <w:left w:val="single" w:sz="4" w:space="0" w:color="auto"/>
              <w:bottom w:val="single" w:sz="4" w:space="0" w:color="auto"/>
              <w:right w:val="single" w:sz="4" w:space="0" w:color="auto"/>
            </w:tcBorders>
          </w:tcPr>
          <w:p w14:paraId="7143BEE7" w14:textId="77777777" w:rsidR="00697D23" w:rsidRPr="00DD4DB4" w:rsidRDefault="00697D23" w:rsidP="00DD4DCA">
            <w:pPr>
              <w:pStyle w:val="a7"/>
              <w:rPr>
                <w:rFonts w:eastAsiaTheme="minorEastAsia"/>
              </w:rPr>
            </w:pPr>
            <w:r w:rsidRPr="00DD4DB4">
              <w:rPr>
                <w:rFonts w:eastAsiaTheme="minorEastAsia"/>
              </w:rPr>
              <w:t>Уровень обеспеченности, объект</w:t>
            </w:r>
          </w:p>
        </w:tc>
        <w:tc>
          <w:tcPr>
            <w:tcW w:w="2153" w:type="dxa"/>
            <w:tcBorders>
              <w:top w:val="single" w:sz="4" w:space="0" w:color="auto"/>
              <w:left w:val="single" w:sz="4" w:space="0" w:color="auto"/>
              <w:bottom w:val="single" w:sz="4" w:space="0" w:color="auto"/>
              <w:right w:val="single" w:sz="4" w:space="0" w:color="auto"/>
            </w:tcBorders>
          </w:tcPr>
          <w:p w14:paraId="4EFFA89E" w14:textId="77777777" w:rsidR="00697D23" w:rsidRPr="00DD4DB4" w:rsidRDefault="00697D23" w:rsidP="00DD4DCA">
            <w:pPr>
              <w:pStyle w:val="a7"/>
              <w:rPr>
                <w:rFonts w:eastAsiaTheme="minorEastAsia"/>
              </w:rPr>
            </w:pPr>
            <w:r w:rsidRPr="00DD4DB4">
              <w:rPr>
                <w:rFonts w:eastAsiaTheme="minorEastAsia"/>
              </w:rPr>
              <w:t>Общедоступная библиотека</w:t>
            </w:r>
          </w:p>
        </w:tc>
        <w:tc>
          <w:tcPr>
            <w:tcW w:w="1531" w:type="dxa"/>
            <w:tcBorders>
              <w:top w:val="single" w:sz="4" w:space="0" w:color="auto"/>
              <w:left w:val="single" w:sz="4" w:space="0" w:color="auto"/>
              <w:bottom w:val="single" w:sz="4" w:space="0" w:color="auto"/>
            </w:tcBorders>
          </w:tcPr>
          <w:p w14:paraId="40F48340" w14:textId="77777777" w:rsidR="00697D23" w:rsidRPr="00DD4DB4" w:rsidRDefault="00697D23" w:rsidP="00DD4DCA">
            <w:pPr>
              <w:pStyle w:val="a7"/>
              <w:rPr>
                <w:rFonts w:eastAsiaTheme="minorEastAsia"/>
              </w:rPr>
            </w:pPr>
            <w:r w:rsidRPr="00DD4DB4">
              <w:rPr>
                <w:rFonts w:eastAsiaTheme="minorEastAsia"/>
              </w:rPr>
              <w:t>1 объект на 20 тыс. чел.</w:t>
            </w:r>
          </w:p>
        </w:tc>
      </w:tr>
      <w:tr w:rsidR="00697D23" w:rsidRPr="00DD4DB4" w14:paraId="26888416" w14:textId="77777777" w:rsidTr="000769BB">
        <w:tc>
          <w:tcPr>
            <w:tcW w:w="1877" w:type="dxa"/>
            <w:vMerge/>
            <w:tcBorders>
              <w:top w:val="single" w:sz="4" w:space="0" w:color="auto"/>
              <w:bottom w:val="single" w:sz="4" w:space="0" w:color="auto"/>
              <w:right w:val="single" w:sz="4" w:space="0" w:color="auto"/>
            </w:tcBorders>
          </w:tcPr>
          <w:p w14:paraId="0719DE44" w14:textId="77777777" w:rsidR="00697D23" w:rsidRPr="00DD4DB4" w:rsidRDefault="00697D23" w:rsidP="00DD4DCA">
            <w:pPr>
              <w:pStyle w:val="a6"/>
              <w:rPr>
                <w:rFonts w:eastAsiaTheme="minorEastAsia"/>
              </w:rPr>
            </w:pPr>
          </w:p>
        </w:tc>
        <w:tc>
          <w:tcPr>
            <w:tcW w:w="2481" w:type="dxa"/>
            <w:vMerge/>
            <w:tcBorders>
              <w:top w:val="single" w:sz="4" w:space="0" w:color="auto"/>
              <w:left w:val="single" w:sz="4" w:space="0" w:color="auto"/>
              <w:bottom w:val="single" w:sz="4" w:space="0" w:color="auto"/>
              <w:right w:val="single" w:sz="4" w:space="0" w:color="auto"/>
            </w:tcBorders>
          </w:tcPr>
          <w:p w14:paraId="06708F6D" w14:textId="77777777" w:rsidR="00697D23" w:rsidRPr="00DD4DB4" w:rsidRDefault="00697D23" w:rsidP="00DD4DCA">
            <w:pPr>
              <w:pStyle w:val="a6"/>
              <w:rPr>
                <w:rFonts w:eastAsiaTheme="minorEastAsia"/>
              </w:rPr>
            </w:pPr>
          </w:p>
        </w:tc>
        <w:tc>
          <w:tcPr>
            <w:tcW w:w="2023" w:type="dxa"/>
            <w:vMerge/>
            <w:tcBorders>
              <w:top w:val="single" w:sz="4" w:space="0" w:color="auto"/>
              <w:left w:val="single" w:sz="4" w:space="0" w:color="auto"/>
              <w:bottom w:val="single" w:sz="4" w:space="0" w:color="auto"/>
              <w:right w:val="single" w:sz="4" w:space="0" w:color="auto"/>
            </w:tcBorders>
          </w:tcPr>
          <w:p w14:paraId="273B0F55" w14:textId="77777777" w:rsidR="00697D23" w:rsidRPr="00DD4DB4" w:rsidRDefault="00697D23" w:rsidP="00DD4DCA">
            <w:pPr>
              <w:pStyle w:val="a6"/>
              <w:rPr>
                <w:rFonts w:eastAsiaTheme="minorEastAsia"/>
              </w:rPr>
            </w:pPr>
          </w:p>
        </w:tc>
        <w:tc>
          <w:tcPr>
            <w:tcW w:w="2153" w:type="dxa"/>
            <w:tcBorders>
              <w:top w:val="single" w:sz="4" w:space="0" w:color="auto"/>
              <w:left w:val="single" w:sz="4" w:space="0" w:color="auto"/>
              <w:bottom w:val="single" w:sz="4" w:space="0" w:color="auto"/>
              <w:right w:val="single" w:sz="4" w:space="0" w:color="auto"/>
            </w:tcBorders>
          </w:tcPr>
          <w:p w14:paraId="1FC7F557" w14:textId="77777777" w:rsidR="00697D23" w:rsidRPr="00DD4DB4" w:rsidRDefault="00697D23" w:rsidP="00DD4DCA">
            <w:pPr>
              <w:pStyle w:val="a7"/>
              <w:rPr>
                <w:rFonts w:eastAsiaTheme="minorEastAsia"/>
              </w:rPr>
            </w:pPr>
            <w:r w:rsidRPr="00DD4DB4">
              <w:rPr>
                <w:rFonts w:eastAsiaTheme="minorEastAsia"/>
              </w:rPr>
              <w:t>Детская библиотека</w:t>
            </w:r>
          </w:p>
        </w:tc>
        <w:tc>
          <w:tcPr>
            <w:tcW w:w="1531" w:type="dxa"/>
            <w:tcBorders>
              <w:top w:val="single" w:sz="4" w:space="0" w:color="auto"/>
              <w:left w:val="single" w:sz="4" w:space="0" w:color="auto"/>
              <w:bottom w:val="single" w:sz="4" w:space="0" w:color="auto"/>
            </w:tcBorders>
          </w:tcPr>
          <w:p w14:paraId="551BCCB1" w14:textId="77777777" w:rsidR="00697D23" w:rsidRPr="00DD4DB4" w:rsidRDefault="00697D23" w:rsidP="00DD4DCA">
            <w:pPr>
              <w:pStyle w:val="a7"/>
              <w:rPr>
                <w:rFonts w:eastAsiaTheme="minorEastAsia"/>
              </w:rPr>
            </w:pPr>
            <w:r w:rsidRPr="00DD4DB4">
              <w:rPr>
                <w:rFonts w:eastAsiaTheme="minorEastAsia"/>
              </w:rPr>
              <w:t>1 объект на 10 тыс. детей</w:t>
            </w:r>
          </w:p>
        </w:tc>
      </w:tr>
      <w:tr w:rsidR="00697D23" w:rsidRPr="00DD4DB4" w14:paraId="794FF821" w14:textId="77777777" w:rsidTr="000769BB">
        <w:tc>
          <w:tcPr>
            <w:tcW w:w="1877" w:type="dxa"/>
            <w:vMerge/>
            <w:tcBorders>
              <w:top w:val="single" w:sz="4" w:space="0" w:color="auto"/>
              <w:bottom w:val="single" w:sz="4" w:space="0" w:color="auto"/>
              <w:right w:val="single" w:sz="4" w:space="0" w:color="auto"/>
            </w:tcBorders>
          </w:tcPr>
          <w:p w14:paraId="5E3FF50A" w14:textId="77777777" w:rsidR="00697D23" w:rsidRPr="00DD4DB4" w:rsidRDefault="00697D23" w:rsidP="00DD4DCA">
            <w:pPr>
              <w:pStyle w:val="a6"/>
              <w:rPr>
                <w:rFonts w:eastAsiaTheme="minorEastAsia"/>
              </w:rPr>
            </w:pPr>
          </w:p>
        </w:tc>
        <w:tc>
          <w:tcPr>
            <w:tcW w:w="2481" w:type="dxa"/>
            <w:vMerge/>
            <w:tcBorders>
              <w:top w:val="single" w:sz="4" w:space="0" w:color="auto"/>
              <w:left w:val="single" w:sz="4" w:space="0" w:color="auto"/>
              <w:bottom w:val="single" w:sz="4" w:space="0" w:color="auto"/>
              <w:right w:val="single" w:sz="4" w:space="0" w:color="auto"/>
            </w:tcBorders>
          </w:tcPr>
          <w:p w14:paraId="56A8718C" w14:textId="77777777" w:rsidR="00697D23" w:rsidRPr="00DD4DB4" w:rsidRDefault="00697D23" w:rsidP="00DD4DCA">
            <w:pPr>
              <w:pStyle w:val="a6"/>
              <w:rPr>
                <w:rFonts w:eastAsiaTheme="minorEastAsia"/>
              </w:rPr>
            </w:pPr>
          </w:p>
        </w:tc>
        <w:tc>
          <w:tcPr>
            <w:tcW w:w="2023" w:type="dxa"/>
            <w:vMerge/>
            <w:tcBorders>
              <w:top w:val="single" w:sz="4" w:space="0" w:color="auto"/>
              <w:left w:val="single" w:sz="4" w:space="0" w:color="auto"/>
              <w:bottom w:val="single" w:sz="4" w:space="0" w:color="auto"/>
              <w:right w:val="single" w:sz="4" w:space="0" w:color="auto"/>
            </w:tcBorders>
          </w:tcPr>
          <w:p w14:paraId="1718FDCD" w14:textId="77777777" w:rsidR="00697D23" w:rsidRPr="00DD4DB4" w:rsidRDefault="00697D23" w:rsidP="00DD4DCA">
            <w:pPr>
              <w:pStyle w:val="a6"/>
              <w:rPr>
                <w:rFonts w:eastAsiaTheme="minorEastAsia"/>
              </w:rPr>
            </w:pPr>
          </w:p>
        </w:tc>
        <w:tc>
          <w:tcPr>
            <w:tcW w:w="2153" w:type="dxa"/>
            <w:tcBorders>
              <w:top w:val="single" w:sz="4" w:space="0" w:color="auto"/>
              <w:left w:val="single" w:sz="4" w:space="0" w:color="auto"/>
              <w:bottom w:val="single" w:sz="4" w:space="0" w:color="auto"/>
              <w:right w:val="single" w:sz="4" w:space="0" w:color="auto"/>
            </w:tcBorders>
          </w:tcPr>
          <w:p w14:paraId="34CD5134" w14:textId="77777777" w:rsidR="00697D23" w:rsidRPr="00DD4DB4" w:rsidRDefault="00697D23" w:rsidP="00DD4DCA">
            <w:pPr>
              <w:pStyle w:val="a7"/>
              <w:rPr>
                <w:rFonts w:eastAsiaTheme="minorEastAsia"/>
              </w:rPr>
            </w:pPr>
            <w:r w:rsidRPr="00DD4DB4">
              <w:rPr>
                <w:rFonts w:eastAsiaTheme="minorEastAsia"/>
              </w:rPr>
              <w:t>Точка доступа к полнотекстовым информационным ресурсам</w:t>
            </w:r>
          </w:p>
        </w:tc>
        <w:tc>
          <w:tcPr>
            <w:tcW w:w="1531" w:type="dxa"/>
            <w:tcBorders>
              <w:top w:val="single" w:sz="4" w:space="0" w:color="auto"/>
              <w:left w:val="single" w:sz="4" w:space="0" w:color="auto"/>
              <w:bottom w:val="single" w:sz="4" w:space="0" w:color="auto"/>
            </w:tcBorders>
          </w:tcPr>
          <w:p w14:paraId="43B1066A" w14:textId="77777777" w:rsidR="00697D23" w:rsidRPr="00DD4DB4" w:rsidRDefault="00697D23" w:rsidP="00DD4DCA">
            <w:pPr>
              <w:pStyle w:val="a7"/>
              <w:rPr>
                <w:rFonts w:eastAsiaTheme="minorEastAsia"/>
              </w:rPr>
            </w:pPr>
            <w:r w:rsidRPr="00DD4DB4">
              <w:rPr>
                <w:rFonts w:eastAsiaTheme="minorEastAsia"/>
              </w:rPr>
              <w:t>2</w:t>
            </w:r>
          </w:p>
        </w:tc>
      </w:tr>
      <w:tr w:rsidR="00697D23" w:rsidRPr="00DD4DB4" w14:paraId="4E0DBC55" w14:textId="77777777" w:rsidTr="000769BB">
        <w:tc>
          <w:tcPr>
            <w:tcW w:w="1877" w:type="dxa"/>
            <w:vMerge/>
            <w:tcBorders>
              <w:top w:val="single" w:sz="4" w:space="0" w:color="auto"/>
              <w:bottom w:val="single" w:sz="4" w:space="0" w:color="auto"/>
              <w:right w:val="single" w:sz="4" w:space="0" w:color="auto"/>
            </w:tcBorders>
          </w:tcPr>
          <w:p w14:paraId="0BEF1236" w14:textId="77777777" w:rsidR="00697D23" w:rsidRPr="00DD4DB4" w:rsidRDefault="00697D23" w:rsidP="00DD4DCA">
            <w:pPr>
              <w:pStyle w:val="a6"/>
              <w:rPr>
                <w:rFonts w:eastAsiaTheme="minorEastAsia"/>
              </w:rPr>
            </w:pPr>
          </w:p>
        </w:tc>
        <w:tc>
          <w:tcPr>
            <w:tcW w:w="2481" w:type="dxa"/>
            <w:vMerge/>
            <w:tcBorders>
              <w:top w:val="single" w:sz="4" w:space="0" w:color="auto"/>
              <w:left w:val="single" w:sz="4" w:space="0" w:color="auto"/>
              <w:bottom w:val="single" w:sz="4" w:space="0" w:color="auto"/>
              <w:right w:val="single" w:sz="4" w:space="0" w:color="auto"/>
            </w:tcBorders>
          </w:tcPr>
          <w:p w14:paraId="6D9A5DC8" w14:textId="77777777" w:rsidR="00697D23" w:rsidRPr="00DD4DB4" w:rsidRDefault="00697D23" w:rsidP="00DD4DCA">
            <w:pPr>
              <w:pStyle w:val="a6"/>
              <w:rPr>
                <w:rFonts w:eastAsiaTheme="minorEastAsia"/>
              </w:rPr>
            </w:pPr>
          </w:p>
        </w:tc>
        <w:tc>
          <w:tcPr>
            <w:tcW w:w="2023" w:type="dxa"/>
            <w:tcBorders>
              <w:top w:val="single" w:sz="4" w:space="0" w:color="auto"/>
              <w:left w:val="single" w:sz="4" w:space="0" w:color="auto"/>
              <w:bottom w:val="single" w:sz="4" w:space="0" w:color="auto"/>
              <w:right w:val="single" w:sz="4" w:space="0" w:color="auto"/>
            </w:tcBorders>
          </w:tcPr>
          <w:p w14:paraId="560CBC63" w14:textId="77777777" w:rsidR="00697D23" w:rsidRPr="00DD4DB4" w:rsidRDefault="00697D23" w:rsidP="00DD4DCA">
            <w:pPr>
              <w:pStyle w:val="a7"/>
              <w:rPr>
                <w:rFonts w:eastAsiaTheme="minorEastAsia"/>
              </w:rPr>
            </w:pPr>
            <w:r w:rsidRPr="00DD4DB4">
              <w:rPr>
                <w:rFonts w:eastAsiaTheme="minorEastAsia"/>
              </w:rPr>
              <w:t>Площадь земельного участка, га</w:t>
            </w:r>
          </w:p>
        </w:tc>
        <w:tc>
          <w:tcPr>
            <w:tcW w:w="3684" w:type="dxa"/>
            <w:gridSpan w:val="2"/>
            <w:tcBorders>
              <w:top w:val="single" w:sz="4" w:space="0" w:color="auto"/>
              <w:left w:val="single" w:sz="4" w:space="0" w:color="auto"/>
              <w:bottom w:val="single" w:sz="4" w:space="0" w:color="auto"/>
            </w:tcBorders>
          </w:tcPr>
          <w:p w14:paraId="41A4102F"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11830953" w14:textId="77777777" w:rsidTr="000769BB">
        <w:tc>
          <w:tcPr>
            <w:tcW w:w="1877" w:type="dxa"/>
            <w:vMerge/>
            <w:tcBorders>
              <w:top w:val="single" w:sz="4" w:space="0" w:color="auto"/>
              <w:bottom w:val="single" w:sz="4" w:space="0" w:color="auto"/>
              <w:right w:val="single" w:sz="4" w:space="0" w:color="auto"/>
            </w:tcBorders>
          </w:tcPr>
          <w:p w14:paraId="7FFED9DF" w14:textId="77777777" w:rsidR="00697D23" w:rsidRPr="00DD4DB4" w:rsidRDefault="00697D23" w:rsidP="00DD4DCA">
            <w:pPr>
              <w:pStyle w:val="a6"/>
              <w:rPr>
                <w:rFonts w:eastAsiaTheme="minorEastAsia"/>
              </w:rPr>
            </w:pPr>
          </w:p>
        </w:tc>
        <w:tc>
          <w:tcPr>
            <w:tcW w:w="2481" w:type="dxa"/>
            <w:tcBorders>
              <w:top w:val="single" w:sz="4" w:space="0" w:color="auto"/>
              <w:left w:val="single" w:sz="4" w:space="0" w:color="auto"/>
              <w:bottom w:val="single" w:sz="4" w:space="0" w:color="auto"/>
              <w:right w:val="single" w:sz="4" w:space="0" w:color="auto"/>
            </w:tcBorders>
          </w:tcPr>
          <w:p w14:paraId="6EF94DC6"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023" w:type="dxa"/>
            <w:tcBorders>
              <w:top w:val="single" w:sz="4" w:space="0" w:color="auto"/>
              <w:left w:val="single" w:sz="4" w:space="0" w:color="auto"/>
              <w:bottom w:val="single" w:sz="4" w:space="0" w:color="auto"/>
              <w:right w:val="single" w:sz="4" w:space="0" w:color="auto"/>
            </w:tcBorders>
          </w:tcPr>
          <w:p w14:paraId="6D29983E" w14:textId="77777777" w:rsidR="00697D23" w:rsidRPr="00DD4DB4" w:rsidRDefault="00697D23" w:rsidP="00DD4DCA">
            <w:pPr>
              <w:pStyle w:val="a7"/>
              <w:rPr>
                <w:rFonts w:eastAsiaTheme="minorEastAsia"/>
              </w:rPr>
            </w:pPr>
            <w:r w:rsidRPr="00DD4DB4">
              <w:rPr>
                <w:rFonts w:eastAsiaTheme="minorEastAsia"/>
              </w:rPr>
              <w:t>Транспортная доступность, мин</w:t>
            </w:r>
          </w:p>
        </w:tc>
        <w:tc>
          <w:tcPr>
            <w:tcW w:w="3684" w:type="dxa"/>
            <w:gridSpan w:val="2"/>
            <w:tcBorders>
              <w:top w:val="single" w:sz="4" w:space="0" w:color="auto"/>
              <w:left w:val="single" w:sz="4" w:space="0" w:color="auto"/>
              <w:bottom w:val="single" w:sz="4" w:space="0" w:color="auto"/>
            </w:tcBorders>
          </w:tcPr>
          <w:p w14:paraId="6FC27157" w14:textId="77777777" w:rsidR="00697D23" w:rsidRPr="00DD4DB4" w:rsidRDefault="00697D23" w:rsidP="00DD4DCA">
            <w:pPr>
              <w:pStyle w:val="a7"/>
              <w:rPr>
                <w:rFonts w:eastAsiaTheme="minorEastAsia"/>
              </w:rPr>
            </w:pPr>
            <w:r w:rsidRPr="00DD4DB4">
              <w:rPr>
                <w:rFonts w:eastAsiaTheme="minorEastAsia"/>
              </w:rPr>
              <w:t>40</w:t>
            </w:r>
          </w:p>
        </w:tc>
      </w:tr>
      <w:tr w:rsidR="00697D23" w:rsidRPr="00DD4DB4" w14:paraId="761B39F8" w14:textId="77777777" w:rsidTr="000769BB">
        <w:tc>
          <w:tcPr>
            <w:tcW w:w="1877" w:type="dxa"/>
            <w:vMerge w:val="restart"/>
            <w:tcBorders>
              <w:top w:val="single" w:sz="4" w:space="0" w:color="auto"/>
              <w:bottom w:val="single" w:sz="4" w:space="0" w:color="auto"/>
              <w:right w:val="single" w:sz="4" w:space="0" w:color="auto"/>
            </w:tcBorders>
          </w:tcPr>
          <w:p w14:paraId="6B096C39" w14:textId="77777777" w:rsidR="00697D23" w:rsidRPr="00DD4DB4" w:rsidRDefault="00697D23" w:rsidP="00DD4DCA">
            <w:pPr>
              <w:pStyle w:val="a7"/>
              <w:rPr>
                <w:rFonts w:eastAsiaTheme="minorEastAsia"/>
              </w:rPr>
            </w:pPr>
            <w:r w:rsidRPr="00DD4DB4">
              <w:rPr>
                <w:rFonts w:eastAsiaTheme="minorEastAsia"/>
              </w:rPr>
              <w:t>Музеи</w:t>
            </w:r>
          </w:p>
        </w:tc>
        <w:tc>
          <w:tcPr>
            <w:tcW w:w="2481" w:type="dxa"/>
            <w:vMerge w:val="restart"/>
            <w:tcBorders>
              <w:top w:val="single" w:sz="4" w:space="0" w:color="auto"/>
              <w:left w:val="single" w:sz="4" w:space="0" w:color="auto"/>
              <w:bottom w:val="single" w:sz="4" w:space="0" w:color="auto"/>
              <w:right w:val="single" w:sz="4" w:space="0" w:color="auto"/>
            </w:tcBorders>
          </w:tcPr>
          <w:p w14:paraId="6389B3F3"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023" w:type="dxa"/>
            <w:vMerge w:val="restart"/>
            <w:tcBorders>
              <w:top w:val="single" w:sz="4" w:space="0" w:color="auto"/>
              <w:left w:val="single" w:sz="4" w:space="0" w:color="auto"/>
              <w:bottom w:val="single" w:sz="4" w:space="0" w:color="auto"/>
              <w:right w:val="single" w:sz="4" w:space="0" w:color="auto"/>
            </w:tcBorders>
          </w:tcPr>
          <w:p w14:paraId="34C96B30" w14:textId="77777777" w:rsidR="00697D23" w:rsidRPr="00DD4DB4" w:rsidRDefault="00697D23" w:rsidP="00DD4DCA">
            <w:pPr>
              <w:pStyle w:val="a7"/>
              <w:rPr>
                <w:rFonts w:eastAsiaTheme="minorEastAsia"/>
              </w:rPr>
            </w:pPr>
            <w:r w:rsidRPr="00DD4DB4">
              <w:rPr>
                <w:rFonts w:eastAsiaTheme="minorEastAsia"/>
              </w:rPr>
              <w:t>Уровень обеспеченности, объект</w:t>
            </w:r>
          </w:p>
        </w:tc>
        <w:tc>
          <w:tcPr>
            <w:tcW w:w="2153" w:type="dxa"/>
            <w:tcBorders>
              <w:top w:val="single" w:sz="4" w:space="0" w:color="auto"/>
              <w:left w:val="single" w:sz="4" w:space="0" w:color="auto"/>
              <w:bottom w:val="single" w:sz="4" w:space="0" w:color="auto"/>
              <w:right w:val="single" w:sz="4" w:space="0" w:color="auto"/>
            </w:tcBorders>
          </w:tcPr>
          <w:p w14:paraId="2E21D838" w14:textId="77777777" w:rsidR="00697D23" w:rsidRPr="00DD4DB4" w:rsidRDefault="00697D23" w:rsidP="00DD4DCA">
            <w:pPr>
              <w:pStyle w:val="a7"/>
              <w:rPr>
                <w:rFonts w:eastAsiaTheme="minorEastAsia"/>
              </w:rPr>
            </w:pPr>
            <w:r w:rsidRPr="00DD4DB4">
              <w:rPr>
                <w:rFonts w:eastAsiaTheme="minorEastAsia"/>
              </w:rPr>
              <w:t>Краеведческий</w:t>
            </w:r>
          </w:p>
        </w:tc>
        <w:tc>
          <w:tcPr>
            <w:tcW w:w="1531" w:type="dxa"/>
            <w:tcBorders>
              <w:top w:val="single" w:sz="4" w:space="0" w:color="auto"/>
              <w:left w:val="single" w:sz="4" w:space="0" w:color="auto"/>
              <w:bottom w:val="single" w:sz="4" w:space="0" w:color="auto"/>
            </w:tcBorders>
          </w:tcPr>
          <w:p w14:paraId="6370B6A1" w14:textId="77777777" w:rsidR="00697D23" w:rsidRPr="00DD4DB4" w:rsidRDefault="00697D23" w:rsidP="00DD4DCA">
            <w:pPr>
              <w:pStyle w:val="a7"/>
              <w:rPr>
                <w:rFonts w:eastAsiaTheme="minorEastAsia"/>
              </w:rPr>
            </w:pPr>
            <w:r w:rsidRPr="00DD4DB4">
              <w:rPr>
                <w:rFonts w:eastAsiaTheme="minorEastAsia"/>
              </w:rPr>
              <w:t>1</w:t>
            </w:r>
          </w:p>
        </w:tc>
      </w:tr>
      <w:tr w:rsidR="00697D23" w:rsidRPr="00DD4DB4" w14:paraId="31E6852C" w14:textId="77777777" w:rsidTr="000769BB">
        <w:tc>
          <w:tcPr>
            <w:tcW w:w="1877" w:type="dxa"/>
            <w:vMerge/>
            <w:tcBorders>
              <w:top w:val="single" w:sz="4" w:space="0" w:color="auto"/>
              <w:bottom w:val="single" w:sz="4" w:space="0" w:color="auto"/>
              <w:right w:val="single" w:sz="4" w:space="0" w:color="auto"/>
            </w:tcBorders>
          </w:tcPr>
          <w:p w14:paraId="0D8BC620" w14:textId="77777777" w:rsidR="00697D23" w:rsidRPr="00DD4DB4" w:rsidRDefault="00697D23" w:rsidP="00DD4DCA">
            <w:pPr>
              <w:pStyle w:val="a6"/>
              <w:rPr>
                <w:rFonts w:eastAsiaTheme="minorEastAsia"/>
              </w:rPr>
            </w:pPr>
          </w:p>
        </w:tc>
        <w:tc>
          <w:tcPr>
            <w:tcW w:w="2481" w:type="dxa"/>
            <w:vMerge/>
            <w:tcBorders>
              <w:top w:val="single" w:sz="4" w:space="0" w:color="auto"/>
              <w:left w:val="single" w:sz="4" w:space="0" w:color="auto"/>
              <w:bottom w:val="single" w:sz="4" w:space="0" w:color="auto"/>
              <w:right w:val="single" w:sz="4" w:space="0" w:color="auto"/>
            </w:tcBorders>
          </w:tcPr>
          <w:p w14:paraId="463C63CF" w14:textId="77777777" w:rsidR="00697D23" w:rsidRPr="00DD4DB4" w:rsidRDefault="00697D23" w:rsidP="00DD4DCA">
            <w:pPr>
              <w:pStyle w:val="a6"/>
              <w:rPr>
                <w:rFonts w:eastAsiaTheme="minorEastAsia"/>
              </w:rPr>
            </w:pPr>
          </w:p>
        </w:tc>
        <w:tc>
          <w:tcPr>
            <w:tcW w:w="2023" w:type="dxa"/>
            <w:vMerge/>
            <w:tcBorders>
              <w:top w:val="single" w:sz="4" w:space="0" w:color="auto"/>
              <w:left w:val="single" w:sz="4" w:space="0" w:color="auto"/>
              <w:bottom w:val="single" w:sz="4" w:space="0" w:color="auto"/>
              <w:right w:val="single" w:sz="4" w:space="0" w:color="auto"/>
            </w:tcBorders>
          </w:tcPr>
          <w:p w14:paraId="15CDE028" w14:textId="77777777" w:rsidR="00697D23" w:rsidRPr="00DD4DB4" w:rsidRDefault="00697D23" w:rsidP="00DD4DCA">
            <w:pPr>
              <w:pStyle w:val="a6"/>
              <w:rPr>
                <w:rFonts w:eastAsiaTheme="minorEastAsia"/>
              </w:rPr>
            </w:pPr>
          </w:p>
        </w:tc>
        <w:tc>
          <w:tcPr>
            <w:tcW w:w="2153" w:type="dxa"/>
            <w:tcBorders>
              <w:top w:val="single" w:sz="4" w:space="0" w:color="auto"/>
              <w:left w:val="single" w:sz="4" w:space="0" w:color="auto"/>
              <w:bottom w:val="single" w:sz="4" w:space="0" w:color="auto"/>
              <w:right w:val="single" w:sz="4" w:space="0" w:color="auto"/>
            </w:tcBorders>
          </w:tcPr>
          <w:p w14:paraId="161D1DD9" w14:textId="77777777" w:rsidR="00697D23" w:rsidRPr="00DD4DB4" w:rsidRDefault="00697D23" w:rsidP="00DD4DCA">
            <w:pPr>
              <w:pStyle w:val="a7"/>
              <w:rPr>
                <w:rFonts w:eastAsiaTheme="minorEastAsia"/>
              </w:rPr>
            </w:pPr>
            <w:r w:rsidRPr="00DD4DB4">
              <w:rPr>
                <w:rFonts w:eastAsiaTheme="minorEastAsia"/>
              </w:rPr>
              <w:t>Тематический</w:t>
            </w:r>
          </w:p>
        </w:tc>
        <w:tc>
          <w:tcPr>
            <w:tcW w:w="1531" w:type="dxa"/>
            <w:tcBorders>
              <w:top w:val="single" w:sz="4" w:space="0" w:color="auto"/>
              <w:left w:val="single" w:sz="4" w:space="0" w:color="auto"/>
              <w:bottom w:val="single" w:sz="4" w:space="0" w:color="auto"/>
            </w:tcBorders>
          </w:tcPr>
          <w:p w14:paraId="760ED3F6" w14:textId="77777777" w:rsidR="00697D23" w:rsidRPr="00DD4DB4" w:rsidRDefault="00697D23" w:rsidP="00DD4DCA">
            <w:pPr>
              <w:pStyle w:val="a7"/>
              <w:rPr>
                <w:rFonts w:eastAsiaTheme="minorEastAsia"/>
              </w:rPr>
            </w:pPr>
            <w:r w:rsidRPr="00DD4DB4">
              <w:rPr>
                <w:rFonts w:eastAsiaTheme="minorEastAsia"/>
              </w:rPr>
              <w:t>1</w:t>
            </w:r>
          </w:p>
        </w:tc>
      </w:tr>
      <w:tr w:rsidR="00697D23" w:rsidRPr="00DD4DB4" w14:paraId="2CBBAA92" w14:textId="77777777" w:rsidTr="000769BB">
        <w:tc>
          <w:tcPr>
            <w:tcW w:w="1877" w:type="dxa"/>
            <w:vMerge/>
            <w:tcBorders>
              <w:top w:val="single" w:sz="4" w:space="0" w:color="auto"/>
              <w:bottom w:val="single" w:sz="4" w:space="0" w:color="auto"/>
              <w:right w:val="single" w:sz="4" w:space="0" w:color="auto"/>
            </w:tcBorders>
          </w:tcPr>
          <w:p w14:paraId="738FA5C0" w14:textId="77777777" w:rsidR="00697D23" w:rsidRPr="00DD4DB4" w:rsidRDefault="00697D23" w:rsidP="00DD4DCA">
            <w:pPr>
              <w:pStyle w:val="a6"/>
              <w:rPr>
                <w:rFonts w:eastAsiaTheme="minorEastAsia"/>
              </w:rPr>
            </w:pPr>
          </w:p>
        </w:tc>
        <w:tc>
          <w:tcPr>
            <w:tcW w:w="2481" w:type="dxa"/>
            <w:vMerge/>
            <w:tcBorders>
              <w:top w:val="single" w:sz="4" w:space="0" w:color="auto"/>
              <w:left w:val="single" w:sz="4" w:space="0" w:color="auto"/>
              <w:bottom w:val="single" w:sz="4" w:space="0" w:color="auto"/>
              <w:right w:val="single" w:sz="4" w:space="0" w:color="auto"/>
            </w:tcBorders>
          </w:tcPr>
          <w:p w14:paraId="68D69C80" w14:textId="77777777" w:rsidR="00697D23" w:rsidRPr="00DD4DB4" w:rsidRDefault="00697D23" w:rsidP="00DD4DCA">
            <w:pPr>
              <w:pStyle w:val="a6"/>
              <w:rPr>
                <w:rFonts w:eastAsiaTheme="minorEastAsia"/>
              </w:rPr>
            </w:pPr>
          </w:p>
        </w:tc>
        <w:tc>
          <w:tcPr>
            <w:tcW w:w="2023" w:type="dxa"/>
            <w:tcBorders>
              <w:top w:val="single" w:sz="4" w:space="0" w:color="auto"/>
              <w:left w:val="single" w:sz="4" w:space="0" w:color="auto"/>
              <w:bottom w:val="single" w:sz="4" w:space="0" w:color="auto"/>
              <w:right w:val="single" w:sz="4" w:space="0" w:color="auto"/>
            </w:tcBorders>
          </w:tcPr>
          <w:p w14:paraId="0C3ECE1E" w14:textId="77777777" w:rsidR="00697D23" w:rsidRPr="00DD4DB4" w:rsidRDefault="00697D23" w:rsidP="00DD4DCA">
            <w:pPr>
              <w:pStyle w:val="a7"/>
              <w:rPr>
                <w:rFonts w:eastAsiaTheme="minorEastAsia"/>
              </w:rPr>
            </w:pPr>
            <w:r w:rsidRPr="00DD4DB4">
              <w:rPr>
                <w:rFonts w:eastAsiaTheme="minorEastAsia"/>
              </w:rPr>
              <w:t>Площадь земельного участка, га</w:t>
            </w:r>
          </w:p>
        </w:tc>
        <w:tc>
          <w:tcPr>
            <w:tcW w:w="3684" w:type="dxa"/>
            <w:gridSpan w:val="2"/>
            <w:tcBorders>
              <w:top w:val="single" w:sz="4" w:space="0" w:color="auto"/>
              <w:left w:val="single" w:sz="4" w:space="0" w:color="auto"/>
              <w:bottom w:val="single" w:sz="4" w:space="0" w:color="auto"/>
            </w:tcBorders>
          </w:tcPr>
          <w:p w14:paraId="607612CA"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2C4C2F17" w14:textId="77777777" w:rsidTr="000769BB">
        <w:tc>
          <w:tcPr>
            <w:tcW w:w="1877" w:type="dxa"/>
            <w:vMerge/>
            <w:tcBorders>
              <w:top w:val="single" w:sz="4" w:space="0" w:color="auto"/>
              <w:bottom w:val="single" w:sz="4" w:space="0" w:color="auto"/>
              <w:right w:val="single" w:sz="4" w:space="0" w:color="auto"/>
            </w:tcBorders>
          </w:tcPr>
          <w:p w14:paraId="368B7F0D" w14:textId="77777777" w:rsidR="00697D23" w:rsidRPr="00DD4DB4" w:rsidRDefault="00697D23" w:rsidP="00DD4DCA">
            <w:pPr>
              <w:pStyle w:val="a6"/>
              <w:rPr>
                <w:rFonts w:eastAsiaTheme="minorEastAsia"/>
              </w:rPr>
            </w:pPr>
          </w:p>
        </w:tc>
        <w:tc>
          <w:tcPr>
            <w:tcW w:w="2481" w:type="dxa"/>
            <w:tcBorders>
              <w:top w:val="single" w:sz="4" w:space="0" w:color="auto"/>
              <w:left w:val="single" w:sz="4" w:space="0" w:color="auto"/>
              <w:bottom w:val="single" w:sz="4" w:space="0" w:color="auto"/>
              <w:right w:val="single" w:sz="4" w:space="0" w:color="auto"/>
            </w:tcBorders>
          </w:tcPr>
          <w:p w14:paraId="2095F1A9"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023" w:type="dxa"/>
            <w:tcBorders>
              <w:top w:val="single" w:sz="4" w:space="0" w:color="auto"/>
              <w:left w:val="single" w:sz="4" w:space="0" w:color="auto"/>
              <w:bottom w:val="single" w:sz="4" w:space="0" w:color="auto"/>
              <w:right w:val="single" w:sz="4" w:space="0" w:color="auto"/>
            </w:tcBorders>
          </w:tcPr>
          <w:p w14:paraId="3364B55D" w14:textId="77777777" w:rsidR="00697D23" w:rsidRPr="00DD4DB4" w:rsidRDefault="00697D23" w:rsidP="00DD4DCA">
            <w:pPr>
              <w:pStyle w:val="a7"/>
              <w:rPr>
                <w:rFonts w:eastAsiaTheme="minorEastAsia"/>
              </w:rPr>
            </w:pPr>
            <w:r w:rsidRPr="00DD4DB4">
              <w:rPr>
                <w:rFonts w:eastAsiaTheme="minorEastAsia"/>
              </w:rPr>
              <w:t>Транспортная доступность, мин</w:t>
            </w:r>
          </w:p>
        </w:tc>
        <w:tc>
          <w:tcPr>
            <w:tcW w:w="3684" w:type="dxa"/>
            <w:gridSpan w:val="2"/>
            <w:tcBorders>
              <w:top w:val="single" w:sz="4" w:space="0" w:color="auto"/>
              <w:left w:val="single" w:sz="4" w:space="0" w:color="auto"/>
              <w:bottom w:val="single" w:sz="4" w:space="0" w:color="auto"/>
            </w:tcBorders>
          </w:tcPr>
          <w:p w14:paraId="398E89E0" w14:textId="77777777" w:rsidR="00697D23" w:rsidRPr="00DD4DB4" w:rsidRDefault="00697D23" w:rsidP="00DD4DCA">
            <w:pPr>
              <w:pStyle w:val="a7"/>
              <w:rPr>
                <w:rFonts w:eastAsiaTheme="minorEastAsia"/>
              </w:rPr>
            </w:pPr>
            <w:r w:rsidRPr="00DD4DB4">
              <w:rPr>
                <w:rFonts w:eastAsiaTheme="minorEastAsia"/>
              </w:rPr>
              <w:t>40</w:t>
            </w:r>
          </w:p>
        </w:tc>
      </w:tr>
      <w:tr w:rsidR="00697D23" w:rsidRPr="00DD4DB4" w14:paraId="4F3D27BC" w14:textId="77777777" w:rsidTr="000769BB">
        <w:tc>
          <w:tcPr>
            <w:tcW w:w="1877" w:type="dxa"/>
            <w:vMerge w:val="restart"/>
            <w:tcBorders>
              <w:top w:val="single" w:sz="4" w:space="0" w:color="auto"/>
              <w:bottom w:val="single" w:sz="4" w:space="0" w:color="auto"/>
              <w:right w:val="single" w:sz="4" w:space="0" w:color="auto"/>
            </w:tcBorders>
          </w:tcPr>
          <w:p w14:paraId="01B76199" w14:textId="77777777" w:rsidR="00697D23" w:rsidRPr="00DD4DB4" w:rsidRDefault="00697D23" w:rsidP="00DD4DCA">
            <w:pPr>
              <w:pStyle w:val="a7"/>
              <w:rPr>
                <w:rFonts w:eastAsiaTheme="minorEastAsia"/>
              </w:rPr>
            </w:pPr>
            <w:r w:rsidRPr="00DD4DB4">
              <w:rPr>
                <w:rFonts w:eastAsiaTheme="minorEastAsia"/>
              </w:rPr>
              <w:t>Театры</w:t>
            </w:r>
          </w:p>
        </w:tc>
        <w:tc>
          <w:tcPr>
            <w:tcW w:w="2481" w:type="dxa"/>
            <w:vMerge w:val="restart"/>
            <w:tcBorders>
              <w:top w:val="single" w:sz="4" w:space="0" w:color="auto"/>
              <w:left w:val="single" w:sz="4" w:space="0" w:color="auto"/>
              <w:bottom w:val="single" w:sz="4" w:space="0" w:color="auto"/>
              <w:right w:val="single" w:sz="4" w:space="0" w:color="auto"/>
            </w:tcBorders>
          </w:tcPr>
          <w:p w14:paraId="7327CEB2"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023" w:type="dxa"/>
            <w:tcBorders>
              <w:top w:val="single" w:sz="4" w:space="0" w:color="auto"/>
              <w:left w:val="single" w:sz="4" w:space="0" w:color="auto"/>
              <w:bottom w:val="single" w:sz="4" w:space="0" w:color="auto"/>
              <w:right w:val="single" w:sz="4" w:space="0" w:color="auto"/>
            </w:tcBorders>
          </w:tcPr>
          <w:p w14:paraId="593171A2" w14:textId="77777777" w:rsidR="00697D23" w:rsidRPr="00DD4DB4" w:rsidRDefault="00697D23" w:rsidP="00DD4DCA">
            <w:pPr>
              <w:pStyle w:val="a7"/>
              <w:rPr>
                <w:rFonts w:eastAsiaTheme="minorEastAsia"/>
              </w:rPr>
            </w:pPr>
            <w:r w:rsidRPr="00DD4DB4">
              <w:rPr>
                <w:rFonts w:eastAsiaTheme="minorEastAsia"/>
              </w:rPr>
              <w:t>Уровень обеспеченности, объект</w:t>
            </w:r>
          </w:p>
        </w:tc>
        <w:tc>
          <w:tcPr>
            <w:tcW w:w="2153" w:type="dxa"/>
            <w:tcBorders>
              <w:top w:val="single" w:sz="4" w:space="0" w:color="auto"/>
              <w:left w:val="single" w:sz="4" w:space="0" w:color="auto"/>
              <w:bottom w:val="single" w:sz="4" w:space="0" w:color="auto"/>
              <w:right w:val="single" w:sz="4" w:space="0" w:color="auto"/>
            </w:tcBorders>
          </w:tcPr>
          <w:p w14:paraId="58E14511" w14:textId="77777777" w:rsidR="00697D23" w:rsidRPr="00DD4DB4" w:rsidRDefault="00697D23" w:rsidP="00DD4DCA">
            <w:pPr>
              <w:pStyle w:val="a7"/>
              <w:rPr>
                <w:rFonts w:eastAsiaTheme="minorEastAsia"/>
              </w:rPr>
            </w:pPr>
            <w:r w:rsidRPr="00DD4DB4">
              <w:rPr>
                <w:rFonts w:eastAsiaTheme="minorEastAsia"/>
              </w:rPr>
              <w:t>Театр по видам искусств (пантомимы, миниатюр, танца, песни, и т.п.)</w:t>
            </w:r>
          </w:p>
        </w:tc>
        <w:tc>
          <w:tcPr>
            <w:tcW w:w="1531" w:type="dxa"/>
            <w:tcBorders>
              <w:top w:val="single" w:sz="4" w:space="0" w:color="auto"/>
              <w:left w:val="single" w:sz="4" w:space="0" w:color="auto"/>
              <w:bottom w:val="single" w:sz="4" w:space="0" w:color="auto"/>
            </w:tcBorders>
          </w:tcPr>
          <w:p w14:paraId="5523889F" w14:textId="77777777" w:rsidR="00697D23" w:rsidRPr="00DD4DB4" w:rsidRDefault="00697D23" w:rsidP="00DD4DCA">
            <w:pPr>
              <w:pStyle w:val="a7"/>
              <w:rPr>
                <w:rFonts w:eastAsiaTheme="minorEastAsia"/>
              </w:rPr>
            </w:pPr>
            <w:r w:rsidRPr="00DD4DB4">
              <w:rPr>
                <w:rFonts w:eastAsiaTheme="minorEastAsia"/>
              </w:rPr>
              <w:t>1 объект на 200 тыс. чел.</w:t>
            </w:r>
          </w:p>
        </w:tc>
      </w:tr>
      <w:tr w:rsidR="00697D23" w:rsidRPr="00DD4DB4" w14:paraId="3C63B5D3" w14:textId="77777777" w:rsidTr="000769BB">
        <w:tc>
          <w:tcPr>
            <w:tcW w:w="1877" w:type="dxa"/>
            <w:vMerge/>
            <w:tcBorders>
              <w:top w:val="single" w:sz="4" w:space="0" w:color="auto"/>
              <w:bottom w:val="single" w:sz="4" w:space="0" w:color="auto"/>
              <w:right w:val="single" w:sz="4" w:space="0" w:color="auto"/>
            </w:tcBorders>
          </w:tcPr>
          <w:p w14:paraId="782A2751" w14:textId="77777777" w:rsidR="00697D23" w:rsidRPr="00DD4DB4" w:rsidRDefault="00697D23" w:rsidP="00DD4DCA">
            <w:pPr>
              <w:pStyle w:val="a6"/>
              <w:rPr>
                <w:rFonts w:eastAsiaTheme="minorEastAsia"/>
              </w:rPr>
            </w:pPr>
          </w:p>
        </w:tc>
        <w:tc>
          <w:tcPr>
            <w:tcW w:w="2481" w:type="dxa"/>
            <w:vMerge/>
            <w:tcBorders>
              <w:top w:val="single" w:sz="4" w:space="0" w:color="auto"/>
              <w:left w:val="single" w:sz="4" w:space="0" w:color="auto"/>
              <w:bottom w:val="single" w:sz="4" w:space="0" w:color="auto"/>
              <w:right w:val="single" w:sz="4" w:space="0" w:color="auto"/>
            </w:tcBorders>
          </w:tcPr>
          <w:p w14:paraId="04334E55" w14:textId="77777777" w:rsidR="00697D23" w:rsidRPr="00DD4DB4" w:rsidRDefault="00697D23" w:rsidP="00DD4DCA">
            <w:pPr>
              <w:pStyle w:val="a6"/>
              <w:rPr>
                <w:rFonts w:eastAsiaTheme="minorEastAsia"/>
              </w:rPr>
            </w:pPr>
          </w:p>
        </w:tc>
        <w:tc>
          <w:tcPr>
            <w:tcW w:w="2023" w:type="dxa"/>
            <w:tcBorders>
              <w:top w:val="single" w:sz="4" w:space="0" w:color="auto"/>
              <w:left w:val="single" w:sz="4" w:space="0" w:color="auto"/>
              <w:bottom w:val="single" w:sz="4" w:space="0" w:color="auto"/>
              <w:right w:val="single" w:sz="4" w:space="0" w:color="auto"/>
            </w:tcBorders>
          </w:tcPr>
          <w:p w14:paraId="3F50C8C1" w14:textId="77777777" w:rsidR="00697D23" w:rsidRPr="00DD4DB4" w:rsidRDefault="00697D23" w:rsidP="00DD4DCA">
            <w:pPr>
              <w:pStyle w:val="a7"/>
              <w:rPr>
                <w:rFonts w:eastAsiaTheme="minorEastAsia"/>
              </w:rPr>
            </w:pPr>
            <w:r w:rsidRPr="00DD4DB4">
              <w:rPr>
                <w:rFonts w:eastAsiaTheme="minorEastAsia"/>
              </w:rPr>
              <w:t>Уровень обеспеченности, посадочных мест на 1000 </w:t>
            </w:r>
            <w:proofErr w:type="gramStart"/>
            <w:r w:rsidRPr="00DD4DB4">
              <w:rPr>
                <w:rFonts w:eastAsiaTheme="minorEastAsia"/>
              </w:rPr>
              <w:t>чел</w:t>
            </w:r>
            <w:proofErr w:type="gramEnd"/>
          </w:p>
        </w:tc>
        <w:tc>
          <w:tcPr>
            <w:tcW w:w="3684" w:type="dxa"/>
            <w:gridSpan w:val="2"/>
            <w:tcBorders>
              <w:top w:val="single" w:sz="4" w:space="0" w:color="auto"/>
              <w:left w:val="single" w:sz="4" w:space="0" w:color="auto"/>
              <w:bottom w:val="single" w:sz="4" w:space="0" w:color="auto"/>
            </w:tcBorders>
          </w:tcPr>
          <w:p w14:paraId="19325E98" w14:textId="77777777" w:rsidR="00697D23" w:rsidRPr="00DD4DB4" w:rsidRDefault="00697D23" w:rsidP="00DD4DCA">
            <w:pPr>
              <w:pStyle w:val="a7"/>
              <w:rPr>
                <w:rFonts w:eastAsiaTheme="minorEastAsia"/>
              </w:rPr>
            </w:pPr>
            <w:r w:rsidRPr="00DD4DB4">
              <w:rPr>
                <w:rFonts w:eastAsiaTheme="minorEastAsia"/>
              </w:rPr>
              <w:t>5-8</w:t>
            </w:r>
          </w:p>
        </w:tc>
      </w:tr>
      <w:tr w:rsidR="00697D23" w:rsidRPr="00DD4DB4" w14:paraId="1B3C256A" w14:textId="77777777" w:rsidTr="000769BB">
        <w:tc>
          <w:tcPr>
            <w:tcW w:w="1877" w:type="dxa"/>
            <w:vMerge/>
            <w:tcBorders>
              <w:top w:val="single" w:sz="4" w:space="0" w:color="auto"/>
              <w:bottom w:val="single" w:sz="4" w:space="0" w:color="auto"/>
              <w:right w:val="single" w:sz="4" w:space="0" w:color="auto"/>
            </w:tcBorders>
          </w:tcPr>
          <w:p w14:paraId="584339DD" w14:textId="77777777" w:rsidR="00697D23" w:rsidRPr="00DD4DB4" w:rsidRDefault="00697D23" w:rsidP="00DD4DCA">
            <w:pPr>
              <w:pStyle w:val="a6"/>
              <w:rPr>
                <w:rFonts w:eastAsiaTheme="minorEastAsia"/>
              </w:rPr>
            </w:pPr>
          </w:p>
        </w:tc>
        <w:tc>
          <w:tcPr>
            <w:tcW w:w="2481" w:type="dxa"/>
            <w:vMerge/>
            <w:tcBorders>
              <w:top w:val="single" w:sz="4" w:space="0" w:color="auto"/>
              <w:left w:val="single" w:sz="4" w:space="0" w:color="auto"/>
              <w:bottom w:val="single" w:sz="4" w:space="0" w:color="auto"/>
              <w:right w:val="single" w:sz="4" w:space="0" w:color="auto"/>
            </w:tcBorders>
          </w:tcPr>
          <w:p w14:paraId="260FC7CD" w14:textId="77777777" w:rsidR="00697D23" w:rsidRPr="00DD4DB4" w:rsidRDefault="00697D23" w:rsidP="00DD4DCA">
            <w:pPr>
              <w:pStyle w:val="a6"/>
              <w:rPr>
                <w:rFonts w:eastAsiaTheme="minorEastAsia"/>
              </w:rPr>
            </w:pPr>
          </w:p>
        </w:tc>
        <w:tc>
          <w:tcPr>
            <w:tcW w:w="2023" w:type="dxa"/>
            <w:tcBorders>
              <w:top w:val="single" w:sz="4" w:space="0" w:color="auto"/>
              <w:left w:val="single" w:sz="4" w:space="0" w:color="auto"/>
              <w:bottom w:val="single" w:sz="4" w:space="0" w:color="auto"/>
              <w:right w:val="single" w:sz="4" w:space="0" w:color="auto"/>
            </w:tcBorders>
          </w:tcPr>
          <w:p w14:paraId="4670C842" w14:textId="77777777" w:rsidR="00697D23" w:rsidRPr="00DD4DB4" w:rsidRDefault="00697D23" w:rsidP="00DD4DCA">
            <w:pPr>
              <w:pStyle w:val="a7"/>
              <w:rPr>
                <w:rFonts w:eastAsiaTheme="minorEastAsia"/>
              </w:rPr>
            </w:pPr>
            <w:r w:rsidRPr="00DD4DB4">
              <w:rPr>
                <w:rFonts w:eastAsiaTheme="minorEastAsia"/>
              </w:rPr>
              <w:t>Площадь земельного участка, га</w:t>
            </w:r>
          </w:p>
        </w:tc>
        <w:tc>
          <w:tcPr>
            <w:tcW w:w="3684" w:type="dxa"/>
            <w:gridSpan w:val="2"/>
            <w:tcBorders>
              <w:top w:val="single" w:sz="4" w:space="0" w:color="auto"/>
              <w:left w:val="single" w:sz="4" w:space="0" w:color="auto"/>
              <w:bottom w:val="single" w:sz="4" w:space="0" w:color="auto"/>
            </w:tcBorders>
          </w:tcPr>
          <w:p w14:paraId="6FBF5C13"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65D6095B" w14:textId="77777777" w:rsidTr="000769BB">
        <w:tc>
          <w:tcPr>
            <w:tcW w:w="1877" w:type="dxa"/>
            <w:vMerge/>
            <w:tcBorders>
              <w:top w:val="single" w:sz="4" w:space="0" w:color="auto"/>
              <w:bottom w:val="single" w:sz="4" w:space="0" w:color="auto"/>
              <w:right w:val="single" w:sz="4" w:space="0" w:color="auto"/>
            </w:tcBorders>
          </w:tcPr>
          <w:p w14:paraId="6D74052F" w14:textId="77777777" w:rsidR="00697D23" w:rsidRPr="00DD4DB4" w:rsidRDefault="00697D23" w:rsidP="00DD4DCA">
            <w:pPr>
              <w:pStyle w:val="a6"/>
              <w:rPr>
                <w:rFonts w:eastAsiaTheme="minorEastAsia"/>
              </w:rPr>
            </w:pPr>
          </w:p>
        </w:tc>
        <w:tc>
          <w:tcPr>
            <w:tcW w:w="2481" w:type="dxa"/>
            <w:tcBorders>
              <w:top w:val="single" w:sz="4" w:space="0" w:color="auto"/>
              <w:left w:val="single" w:sz="4" w:space="0" w:color="auto"/>
              <w:bottom w:val="single" w:sz="4" w:space="0" w:color="auto"/>
              <w:right w:val="single" w:sz="4" w:space="0" w:color="auto"/>
            </w:tcBorders>
          </w:tcPr>
          <w:p w14:paraId="16F7C653"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023" w:type="dxa"/>
            <w:tcBorders>
              <w:top w:val="single" w:sz="4" w:space="0" w:color="auto"/>
              <w:left w:val="single" w:sz="4" w:space="0" w:color="auto"/>
              <w:bottom w:val="single" w:sz="4" w:space="0" w:color="auto"/>
              <w:right w:val="single" w:sz="4" w:space="0" w:color="auto"/>
            </w:tcBorders>
          </w:tcPr>
          <w:p w14:paraId="3A802782" w14:textId="77777777" w:rsidR="00697D23" w:rsidRPr="00DD4DB4" w:rsidRDefault="00697D23" w:rsidP="00DD4DCA">
            <w:pPr>
              <w:pStyle w:val="a7"/>
              <w:rPr>
                <w:rFonts w:eastAsiaTheme="minorEastAsia"/>
              </w:rPr>
            </w:pPr>
            <w:r w:rsidRPr="00DD4DB4">
              <w:rPr>
                <w:rFonts w:eastAsiaTheme="minorEastAsia"/>
              </w:rPr>
              <w:t>Транспортная доступность, мин</w:t>
            </w:r>
          </w:p>
        </w:tc>
        <w:tc>
          <w:tcPr>
            <w:tcW w:w="3684" w:type="dxa"/>
            <w:gridSpan w:val="2"/>
            <w:tcBorders>
              <w:top w:val="single" w:sz="4" w:space="0" w:color="auto"/>
              <w:left w:val="single" w:sz="4" w:space="0" w:color="auto"/>
              <w:bottom w:val="single" w:sz="4" w:space="0" w:color="auto"/>
            </w:tcBorders>
          </w:tcPr>
          <w:p w14:paraId="61787965" w14:textId="77777777" w:rsidR="00697D23" w:rsidRPr="00DD4DB4" w:rsidRDefault="00697D23" w:rsidP="00DD4DCA">
            <w:pPr>
              <w:pStyle w:val="a7"/>
              <w:rPr>
                <w:rFonts w:eastAsiaTheme="minorEastAsia"/>
              </w:rPr>
            </w:pPr>
            <w:r w:rsidRPr="00DD4DB4">
              <w:rPr>
                <w:rFonts w:eastAsiaTheme="minorEastAsia"/>
              </w:rPr>
              <w:t>40</w:t>
            </w:r>
          </w:p>
        </w:tc>
      </w:tr>
      <w:tr w:rsidR="00697D23" w:rsidRPr="00DD4DB4" w14:paraId="3164CFA5" w14:textId="77777777" w:rsidTr="000769BB">
        <w:tc>
          <w:tcPr>
            <w:tcW w:w="1877" w:type="dxa"/>
            <w:vMerge w:val="restart"/>
            <w:tcBorders>
              <w:top w:val="single" w:sz="4" w:space="0" w:color="auto"/>
              <w:bottom w:val="single" w:sz="4" w:space="0" w:color="auto"/>
              <w:right w:val="single" w:sz="4" w:space="0" w:color="auto"/>
            </w:tcBorders>
          </w:tcPr>
          <w:p w14:paraId="5F31D6F3" w14:textId="77777777" w:rsidR="00697D23" w:rsidRPr="00DD4DB4" w:rsidRDefault="00697D23" w:rsidP="00DD4DCA">
            <w:pPr>
              <w:pStyle w:val="a7"/>
              <w:rPr>
                <w:rFonts w:eastAsiaTheme="minorEastAsia"/>
              </w:rPr>
            </w:pPr>
            <w:r w:rsidRPr="00DD4DB4">
              <w:rPr>
                <w:rFonts w:eastAsiaTheme="minorEastAsia"/>
              </w:rPr>
              <w:t>Концертные организации</w:t>
            </w:r>
          </w:p>
        </w:tc>
        <w:tc>
          <w:tcPr>
            <w:tcW w:w="2481" w:type="dxa"/>
            <w:vMerge w:val="restart"/>
            <w:tcBorders>
              <w:top w:val="single" w:sz="4" w:space="0" w:color="auto"/>
              <w:left w:val="single" w:sz="4" w:space="0" w:color="auto"/>
              <w:bottom w:val="single" w:sz="4" w:space="0" w:color="auto"/>
              <w:right w:val="single" w:sz="4" w:space="0" w:color="auto"/>
            </w:tcBorders>
          </w:tcPr>
          <w:p w14:paraId="161021E4"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023" w:type="dxa"/>
            <w:vMerge w:val="restart"/>
            <w:tcBorders>
              <w:top w:val="single" w:sz="4" w:space="0" w:color="auto"/>
              <w:left w:val="single" w:sz="4" w:space="0" w:color="auto"/>
              <w:bottom w:val="single" w:sz="4" w:space="0" w:color="auto"/>
              <w:right w:val="single" w:sz="4" w:space="0" w:color="auto"/>
            </w:tcBorders>
          </w:tcPr>
          <w:p w14:paraId="03F0D3BD" w14:textId="77777777" w:rsidR="00697D23" w:rsidRPr="00DD4DB4" w:rsidRDefault="00697D23" w:rsidP="00DD4DCA">
            <w:pPr>
              <w:pStyle w:val="a7"/>
              <w:rPr>
                <w:rFonts w:eastAsiaTheme="minorEastAsia"/>
              </w:rPr>
            </w:pPr>
            <w:r w:rsidRPr="00DD4DB4">
              <w:rPr>
                <w:rFonts w:eastAsiaTheme="minorEastAsia"/>
              </w:rPr>
              <w:t>Уровень обеспеченности, объект</w:t>
            </w:r>
          </w:p>
        </w:tc>
        <w:tc>
          <w:tcPr>
            <w:tcW w:w="2153" w:type="dxa"/>
            <w:tcBorders>
              <w:top w:val="single" w:sz="4" w:space="0" w:color="auto"/>
              <w:left w:val="single" w:sz="4" w:space="0" w:color="auto"/>
              <w:bottom w:val="single" w:sz="4" w:space="0" w:color="auto"/>
              <w:right w:val="single" w:sz="4" w:space="0" w:color="auto"/>
            </w:tcBorders>
          </w:tcPr>
          <w:p w14:paraId="48F7BE12" w14:textId="77777777" w:rsidR="00697D23" w:rsidRPr="00DD4DB4" w:rsidRDefault="00697D23" w:rsidP="00DD4DCA">
            <w:pPr>
              <w:pStyle w:val="a7"/>
              <w:rPr>
                <w:rFonts w:eastAsiaTheme="minorEastAsia"/>
              </w:rPr>
            </w:pPr>
            <w:r w:rsidRPr="00DD4DB4">
              <w:rPr>
                <w:rFonts w:eastAsiaTheme="minorEastAsia"/>
              </w:rPr>
              <w:t>Концертный зал</w:t>
            </w:r>
          </w:p>
        </w:tc>
        <w:tc>
          <w:tcPr>
            <w:tcW w:w="1531" w:type="dxa"/>
            <w:tcBorders>
              <w:top w:val="single" w:sz="4" w:space="0" w:color="auto"/>
              <w:left w:val="single" w:sz="4" w:space="0" w:color="auto"/>
              <w:bottom w:val="single" w:sz="4" w:space="0" w:color="auto"/>
            </w:tcBorders>
          </w:tcPr>
          <w:p w14:paraId="63438C28" w14:textId="77777777" w:rsidR="00697D23" w:rsidRPr="00DD4DB4" w:rsidRDefault="00697D23" w:rsidP="00DD4DCA">
            <w:pPr>
              <w:pStyle w:val="a7"/>
              <w:rPr>
                <w:rFonts w:eastAsiaTheme="minorEastAsia"/>
              </w:rPr>
            </w:pPr>
            <w:r w:rsidRPr="00DD4DB4">
              <w:rPr>
                <w:rFonts w:eastAsiaTheme="minorEastAsia"/>
              </w:rPr>
              <w:t>1</w:t>
            </w:r>
          </w:p>
        </w:tc>
      </w:tr>
      <w:tr w:rsidR="00697D23" w:rsidRPr="00DD4DB4" w14:paraId="3C120DBF" w14:textId="77777777" w:rsidTr="000769BB">
        <w:tc>
          <w:tcPr>
            <w:tcW w:w="1877" w:type="dxa"/>
            <w:vMerge/>
            <w:tcBorders>
              <w:top w:val="single" w:sz="4" w:space="0" w:color="auto"/>
              <w:bottom w:val="single" w:sz="4" w:space="0" w:color="auto"/>
              <w:right w:val="single" w:sz="4" w:space="0" w:color="auto"/>
            </w:tcBorders>
          </w:tcPr>
          <w:p w14:paraId="037EC31D" w14:textId="77777777" w:rsidR="00697D23" w:rsidRPr="00DD4DB4" w:rsidRDefault="00697D23" w:rsidP="00DD4DCA">
            <w:pPr>
              <w:pStyle w:val="a6"/>
              <w:rPr>
                <w:rFonts w:eastAsiaTheme="minorEastAsia"/>
              </w:rPr>
            </w:pPr>
          </w:p>
        </w:tc>
        <w:tc>
          <w:tcPr>
            <w:tcW w:w="2481" w:type="dxa"/>
            <w:vMerge/>
            <w:tcBorders>
              <w:top w:val="single" w:sz="4" w:space="0" w:color="auto"/>
              <w:left w:val="single" w:sz="4" w:space="0" w:color="auto"/>
              <w:bottom w:val="single" w:sz="4" w:space="0" w:color="auto"/>
              <w:right w:val="single" w:sz="4" w:space="0" w:color="auto"/>
            </w:tcBorders>
          </w:tcPr>
          <w:p w14:paraId="310FDEAB" w14:textId="77777777" w:rsidR="00697D23" w:rsidRPr="00DD4DB4" w:rsidRDefault="00697D23" w:rsidP="00DD4DCA">
            <w:pPr>
              <w:pStyle w:val="a6"/>
              <w:rPr>
                <w:rFonts w:eastAsiaTheme="minorEastAsia"/>
              </w:rPr>
            </w:pPr>
          </w:p>
        </w:tc>
        <w:tc>
          <w:tcPr>
            <w:tcW w:w="2023" w:type="dxa"/>
            <w:vMerge/>
            <w:tcBorders>
              <w:top w:val="single" w:sz="4" w:space="0" w:color="auto"/>
              <w:left w:val="single" w:sz="4" w:space="0" w:color="auto"/>
              <w:bottom w:val="single" w:sz="4" w:space="0" w:color="auto"/>
              <w:right w:val="single" w:sz="4" w:space="0" w:color="auto"/>
            </w:tcBorders>
          </w:tcPr>
          <w:p w14:paraId="48DE0343" w14:textId="77777777" w:rsidR="00697D23" w:rsidRPr="00DD4DB4" w:rsidRDefault="00697D23" w:rsidP="00DD4DCA">
            <w:pPr>
              <w:pStyle w:val="a6"/>
              <w:rPr>
                <w:rFonts w:eastAsiaTheme="minorEastAsia"/>
              </w:rPr>
            </w:pPr>
          </w:p>
        </w:tc>
        <w:tc>
          <w:tcPr>
            <w:tcW w:w="2153" w:type="dxa"/>
            <w:tcBorders>
              <w:top w:val="single" w:sz="4" w:space="0" w:color="auto"/>
              <w:left w:val="single" w:sz="4" w:space="0" w:color="auto"/>
              <w:bottom w:val="single" w:sz="4" w:space="0" w:color="auto"/>
              <w:right w:val="single" w:sz="4" w:space="0" w:color="auto"/>
            </w:tcBorders>
          </w:tcPr>
          <w:p w14:paraId="08300393" w14:textId="77777777" w:rsidR="00697D23" w:rsidRPr="00DD4DB4" w:rsidRDefault="00697D23" w:rsidP="00DD4DCA">
            <w:pPr>
              <w:pStyle w:val="a7"/>
              <w:rPr>
                <w:rFonts w:eastAsiaTheme="minorEastAsia"/>
              </w:rPr>
            </w:pPr>
            <w:r w:rsidRPr="00DD4DB4">
              <w:rPr>
                <w:rFonts w:eastAsiaTheme="minorEastAsia"/>
              </w:rPr>
              <w:t>Концертный творческий коллектив</w:t>
            </w:r>
          </w:p>
        </w:tc>
        <w:tc>
          <w:tcPr>
            <w:tcW w:w="1531" w:type="dxa"/>
            <w:tcBorders>
              <w:top w:val="single" w:sz="4" w:space="0" w:color="auto"/>
              <w:left w:val="single" w:sz="4" w:space="0" w:color="auto"/>
              <w:bottom w:val="single" w:sz="4" w:space="0" w:color="auto"/>
            </w:tcBorders>
          </w:tcPr>
          <w:p w14:paraId="3505D6E6" w14:textId="77777777" w:rsidR="00697D23" w:rsidRPr="00DD4DB4" w:rsidRDefault="00697D23" w:rsidP="00DD4DCA">
            <w:pPr>
              <w:pStyle w:val="a7"/>
              <w:rPr>
                <w:rFonts w:eastAsiaTheme="minorEastAsia"/>
              </w:rPr>
            </w:pPr>
            <w:r w:rsidRPr="00DD4DB4">
              <w:rPr>
                <w:rFonts w:eastAsiaTheme="minorEastAsia"/>
              </w:rPr>
              <w:t>1</w:t>
            </w:r>
          </w:p>
        </w:tc>
      </w:tr>
      <w:tr w:rsidR="00697D23" w:rsidRPr="00DD4DB4" w14:paraId="203EA192" w14:textId="77777777" w:rsidTr="000769BB">
        <w:tc>
          <w:tcPr>
            <w:tcW w:w="1877" w:type="dxa"/>
            <w:vMerge/>
            <w:tcBorders>
              <w:top w:val="single" w:sz="4" w:space="0" w:color="auto"/>
              <w:bottom w:val="single" w:sz="4" w:space="0" w:color="auto"/>
              <w:right w:val="single" w:sz="4" w:space="0" w:color="auto"/>
            </w:tcBorders>
          </w:tcPr>
          <w:p w14:paraId="1BA62A36" w14:textId="77777777" w:rsidR="00697D23" w:rsidRPr="00DD4DB4" w:rsidRDefault="00697D23" w:rsidP="00DD4DCA">
            <w:pPr>
              <w:pStyle w:val="a6"/>
              <w:rPr>
                <w:rFonts w:eastAsiaTheme="minorEastAsia"/>
              </w:rPr>
            </w:pPr>
          </w:p>
        </w:tc>
        <w:tc>
          <w:tcPr>
            <w:tcW w:w="2481" w:type="dxa"/>
            <w:vMerge/>
            <w:tcBorders>
              <w:top w:val="single" w:sz="4" w:space="0" w:color="auto"/>
              <w:left w:val="single" w:sz="4" w:space="0" w:color="auto"/>
              <w:bottom w:val="single" w:sz="4" w:space="0" w:color="auto"/>
              <w:right w:val="single" w:sz="4" w:space="0" w:color="auto"/>
            </w:tcBorders>
          </w:tcPr>
          <w:p w14:paraId="50AE1A94" w14:textId="77777777" w:rsidR="00697D23" w:rsidRPr="00DD4DB4" w:rsidRDefault="00697D23" w:rsidP="00DD4DCA">
            <w:pPr>
              <w:pStyle w:val="a6"/>
              <w:rPr>
                <w:rFonts w:eastAsiaTheme="minorEastAsia"/>
              </w:rPr>
            </w:pPr>
          </w:p>
        </w:tc>
        <w:tc>
          <w:tcPr>
            <w:tcW w:w="2023" w:type="dxa"/>
            <w:tcBorders>
              <w:top w:val="single" w:sz="4" w:space="0" w:color="auto"/>
              <w:left w:val="single" w:sz="4" w:space="0" w:color="auto"/>
              <w:bottom w:val="single" w:sz="4" w:space="0" w:color="auto"/>
              <w:right w:val="single" w:sz="4" w:space="0" w:color="auto"/>
            </w:tcBorders>
          </w:tcPr>
          <w:p w14:paraId="423E8C1D" w14:textId="77777777" w:rsidR="00697D23" w:rsidRPr="00DD4DB4" w:rsidRDefault="00697D23" w:rsidP="00DD4DCA">
            <w:pPr>
              <w:pStyle w:val="a7"/>
              <w:rPr>
                <w:rFonts w:eastAsiaTheme="minorEastAsia"/>
              </w:rPr>
            </w:pPr>
            <w:r w:rsidRPr="00DD4DB4">
              <w:rPr>
                <w:rFonts w:eastAsiaTheme="minorEastAsia"/>
              </w:rPr>
              <w:t>Уровень обеспеченности, посадочных мест на 1000 </w:t>
            </w:r>
            <w:proofErr w:type="gramStart"/>
            <w:r w:rsidRPr="00DD4DB4">
              <w:rPr>
                <w:rFonts w:eastAsiaTheme="minorEastAsia"/>
              </w:rPr>
              <w:t>чел</w:t>
            </w:r>
            <w:proofErr w:type="gramEnd"/>
          </w:p>
        </w:tc>
        <w:tc>
          <w:tcPr>
            <w:tcW w:w="3684" w:type="dxa"/>
            <w:gridSpan w:val="2"/>
            <w:tcBorders>
              <w:top w:val="single" w:sz="4" w:space="0" w:color="auto"/>
              <w:left w:val="single" w:sz="4" w:space="0" w:color="auto"/>
              <w:bottom w:val="single" w:sz="4" w:space="0" w:color="auto"/>
            </w:tcBorders>
          </w:tcPr>
          <w:p w14:paraId="74920109" w14:textId="77777777" w:rsidR="00697D23" w:rsidRPr="00DD4DB4" w:rsidRDefault="00697D23" w:rsidP="00DD4DCA">
            <w:pPr>
              <w:pStyle w:val="a7"/>
              <w:rPr>
                <w:rFonts w:eastAsiaTheme="minorEastAsia"/>
              </w:rPr>
            </w:pPr>
            <w:r w:rsidRPr="00DD4DB4">
              <w:rPr>
                <w:rFonts w:eastAsiaTheme="minorEastAsia"/>
              </w:rPr>
              <w:t>3,5-5</w:t>
            </w:r>
          </w:p>
        </w:tc>
      </w:tr>
      <w:tr w:rsidR="00697D23" w:rsidRPr="00DD4DB4" w14:paraId="1D36D421" w14:textId="77777777" w:rsidTr="000769BB">
        <w:tc>
          <w:tcPr>
            <w:tcW w:w="1877" w:type="dxa"/>
            <w:vMerge/>
            <w:tcBorders>
              <w:top w:val="single" w:sz="4" w:space="0" w:color="auto"/>
              <w:bottom w:val="single" w:sz="4" w:space="0" w:color="auto"/>
              <w:right w:val="single" w:sz="4" w:space="0" w:color="auto"/>
            </w:tcBorders>
          </w:tcPr>
          <w:p w14:paraId="1DC915B7" w14:textId="77777777" w:rsidR="00697D23" w:rsidRPr="00DD4DB4" w:rsidRDefault="00697D23" w:rsidP="00DD4DCA">
            <w:pPr>
              <w:pStyle w:val="a6"/>
              <w:rPr>
                <w:rFonts w:eastAsiaTheme="minorEastAsia"/>
              </w:rPr>
            </w:pPr>
          </w:p>
        </w:tc>
        <w:tc>
          <w:tcPr>
            <w:tcW w:w="2481" w:type="dxa"/>
            <w:vMerge/>
            <w:tcBorders>
              <w:top w:val="single" w:sz="4" w:space="0" w:color="auto"/>
              <w:left w:val="single" w:sz="4" w:space="0" w:color="auto"/>
              <w:bottom w:val="single" w:sz="4" w:space="0" w:color="auto"/>
              <w:right w:val="single" w:sz="4" w:space="0" w:color="auto"/>
            </w:tcBorders>
          </w:tcPr>
          <w:p w14:paraId="4652BF62" w14:textId="77777777" w:rsidR="00697D23" w:rsidRPr="00DD4DB4" w:rsidRDefault="00697D23" w:rsidP="00DD4DCA">
            <w:pPr>
              <w:pStyle w:val="a6"/>
              <w:rPr>
                <w:rFonts w:eastAsiaTheme="minorEastAsia"/>
              </w:rPr>
            </w:pPr>
          </w:p>
        </w:tc>
        <w:tc>
          <w:tcPr>
            <w:tcW w:w="2023" w:type="dxa"/>
            <w:tcBorders>
              <w:top w:val="single" w:sz="4" w:space="0" w:color="auto"/>
              <w:left w:val="single" w:sz="4" w:space="0" w:color="auto"/>
              <w:bottom w:val="single" w:sz="4" w:space="0" w:color="auto"/>
              <w:right w:val="single" w:sz="4" w:space="0" w:color="auto"/>
            </w:tcBorders>
          </w:tcPr>
          <w:p w14:paraId="6F84EB64" w14:textId="77777777" w:rsidR="00697D23" w:rsidRPr="00DD4DB4" w:rsidRDefault="00697D23" w:rsidP="00DD4DCA">
            <w:pPr>
              <w:pStyle w:val="a7"/>
              <w:rPr>
                <w:rFonts w:eastAsiaTheme="minorEastAsia"/>
              </w:rPr>
            </w:pPr>
            <w:r w:rsidRPr="00DD4DB4">
              <w:rPr>
                <w:rFonts w:eastAsiaTheme="minorEastAsia"/>
              </w:rPr>
              <w:t>Площадь земельного участка, га</w:t>
            </w:r>
          </w:p>
        </w:tc>
        <w:tc>
          <w:tcPr>
            <w:tcW w:w="3684" w:type="dxa"/>
            <w:gridSpan w:val="2"/>
            <w:tcBorders>
              <w:top w:val="single" w:sz="4" w:space="0" w:color="auto"/>
              <w:left w:val="single" w:sz="4" w:space="0" w:color="auto"/>
              <w:bottom w:val="single" w:sz="4" w:space="0" w:color="auto"/>
            </w:tcBorders>
          </w:tcPr>
          <w:p w14:paraId="59473E88"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3B72FCC1" w14:textId="77777777" w:rsidTr="000769BB">
        <w:tc>
          <w:tcPr>
            <w:tcW w:w="1877" w:type="dxa"/>
            <w:vMerge/>
            <w:tcBorders>
              <w:top w:val="single" w:sz="4" w:space="0" w:color="auto"/>
              <w:bottom w:val="single" w:sz="4" w:space="0" w:color="auto"/>
              <w:right w:val="single" w:sz="4" w:space="0" w:color="auto"/>
            </w:tcBorders>
          </w:tcPr>
          <w:p w14:paraId="5B74BEF8" w14:textId="77777777" w:rsidR="00697D23" w:rsidRPr="00DD4DB4" w:rsidRDefault="00697D23" w:rsidP="00DD4DCA">
            <w:pPr>
              <w:pStyle w:val="a6"/>
              <w:rPr>
                <w:rFonts w:eastAsiaTheme="minorEastAsia"/>
              </w:rPr>
            </w:pPr>
          </w:p>
        </w:tc>
        <w:tc>
          <w:tcPr>
            <w:tcW w:w="2481" w:type="dxa"/>
            <w:tcBorders>
              <w:top w:val="single" w:sz="4" w:space="0" w:color="auto"/>
              <w:left w:val="single" w:sz="4" w:space="0" w:color="auto"/>
              <w:bottom w:val="single" w:sz="4" w:space="0" w:color="auto"/>
              <w:right w:val="single" w:sz="4" w:space="0" w:color="auto"/>
            </w:tcBorders>
          </w:tcPr>
          <w:p w14:paraId="28CF06CA"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023" w:type="dxa"/>
            <w:tcBorders>
              <w:top w:val="single" w:sz="4" w:space="0" w:color="auto"/>
              <w:left w:val="single" w:sz="4" w:space="0" w:color="auto"/>
              <w:bottom w:val="single" w:sz="4" w:space="0" w:color="auto"/>
              <w:right w:val="single" w:sz="4" w:space="0" w:color="auto"/>
            </w:tcBorders>
          </w:tcPr>
          <w:p w14:paraId="29442CEE" w14:textId="77777777" w:rsidR="00697D23" w:rsidRPr="00DD4DB4" w:rsidRDefault="00697D23" w:rsidP="00DD4DCA">
            <w:pPr>
              <w:pStyle w:val="a7"/>
              <w:rPr>
                <w:rFonts w:eastAsiaTheme="minorEastAsia"/>
              </w:rPr>
            </w:pPr>
            <w:r w:rsidRPr="00DD4DB4">
              <w:rPr>
                <w:rFonts w:eastAsiaTheme="minorEastAsia"/>
              </w:rPr>
              <w:t>Транспортная доступность, мин</w:t>
            </w:r>
          </w:p>
        </w:tc>
        <w:tc>
          <w:tcPr>
            <w:tcW w:w="3684" w:type="dxa"/>
            <w:gridSpan w:val="2"/>
            <w:tcBorders>
              <w:top w:val="single" w:sz="4" w:space="0" w:color="auto"/>
              <w:left w:val="single" w:sz="4" w:space="0" w:color="auto"/>
              <w:bottom w:val="single" w:sz="4" w:space="0" w:color="auto"/>
            </w:tcBorders>
          </w:tcPr>
          <w:p w14:paraId="377C6D1F" w14:textId="77777777" w:rsidR="00697D23" w:rsidRPr="00DD4DB4" w:rsidRDefault="00697D23" w:rsidP="00DD4DCA">
            <w:pPr>
              <w:pStyle w:val="a7"/>
              <w:rPr>
                <w:rFonts w:eastAsiaTheme="minorEastAsia"/>
              </w:rPr>
            </w:pPr>
            <w:r w:rsidRPr="00DD4DB4">
              <w:rPr>
                <w:rFonts w:eastAsiaTheme="minorEastAsia"/>
              </w:rPr>
              <w:t>40</w:t>
            </w:r>
          </w:p>
        </w:tc>
      </w:tr>
      <w:tr w:rsidR="00697D23" w:rsidRPr="00DD4DB4" w14:paraId="3E918A68" w14:textId="77777777" w:rsidTr="000769BB">
        <w:tc>
          <w:tcPr>
            <w:tcW w:w="1877" w:type="dxa"/>
            <w:vMerge w:val="restart"/>
            <w:tcBorders>
              <w:top w:val="single" w:sz="4" w:space="0" w:color="auto"/>
              <w:bottom w:val="single" w:sz="4" w:space="0" w:color="auto"/>
              <w:right w:val="single" w:sz="4" w:space="0" w:color="auto"/>
            </w:tcBorders>
          </w:tcPr>
          <w:p w14:paraId="45573E52" w14:textId="77777777" w:rsidR="00697D23" w:rsidRPr="00DD4DB4" w:rsidRDefault="00697D23" w:rsidP="00DD4DCA">
            <w:pPr>
              <w:pStyle w:val="a7"/>
              <w:rPr>
                <w:rFonts w:eastAsiaTheme="minorEastAsia"/>
              </w:rPr>
            </w:pPr>
            <w:r w:rsidRPr="00DD4DB4">
              <w:rPr>
                <w:rFonts w:eastAsiaTheme="minorEastAsia"/>
              </w:rPr>
              <w:t>Цирки</w:t>
            </w:r>
          </w:p>
        </w:tc>
        <w:tc>
          <w:tcPr>
            <w:tcW w:w="2481" w:type="dxa"/>
            <w:vMerge w:val="restart"/>
            <w:tcBorders>
              <w:top w:val="single" w:sz="4" w:space="0" w:color="auto"/>
              <w:left w:val="single" w:sz="4" w:space="0" w:color="auto"/>
              <w:bottom w:val="single" w:sz="4" w:space="0" w:color="auto"/>
              <w:right w:val="single" w:sz="4" w:space="0" w:color="auto"/>
            </w:tcBorders>
          </w:tcPr>
          <w:p w14:paraId="3EFEB132"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023" w:type="dxa"/>
            <w:tcBorders>
              <w:top w:val="single" w:sz="4" w:space="0" w:color="auto"/>
              <w:left w:val="single" w:sz="4" w:space="0" w:color="auto"/>
              <w:bottom w:val="single" w:sz="4" w:space="0" w:color="auto"/>
              <w:right w:val="single" w:sz="4" w:space="0" w:color="auto"/>
            </w:tcBorders>
          </w:tcPr>
          <w:p w14:paraId="4BE0AA19" w14:textId="77777777" w:rsidR="00697D23" w:rsidRPr="00DD4DB4" w:rsidRDefault="00697D23" w:rsidP="00DD4DCA">
            <w:pPr>
              <w:pStyle w:val="a7"/>
              <w:rPr>
                <w:rFonts w:eastAsiaTheme="minorEastAsia"/>
              </w:rPr>
            </w:pPr>
            <w:r w:rsidRPr="00DD4DB4">
              <w:rPr>
                <w:rFonts w:eastAsiaTheme="minorEastAsia"/>
              </w:rPr>
              <w:t>Уровень обеспеченности, объект</w:t>
            </w:r>
          </w:p>
        </w:tc>
        <w:tc>
          <w:tcPr>
            <w:tcW w:w="2153" w:type="dxa"/>
            <w:tcBorders>
              <w:top w:val="single" w:sz="4" w:space="0" w:color="auto"/>
              <w:left w:val="single" w:sz="4" w:space="0" w:color="auto"/>
              <w:bottom w:val="single" w:sz="4" w:space="0" w:color="auto"/>
              <w:right w:val="single" w:sz="4" w:space="0" w:color="auto"/>
            </w:tcBorders>
          </w:tcPr>
          <w:p w14:paraId="04EA603F" w14:textId="77777777" w:rsidR="00697D23" w:rsidRPr="00DD4DB4" w:rsidRDefault="00697D23" w:rsidP="00DD4DCA">
            <w:pPr>
              <w:pStyle w:val="a7"/>
              <w:rPr>
                <w:rFonts w:eastAsiaTheme="minorEastAsia"/>
              </w:rPr>
            </w:pPr>
            <w:r w:rsidRPr="00DD4DB4">
              <w:rPr>
                <w:rFonts w:eastAsiaTheme="minorEastAsia"/>
              </w:rPr>
              <w:t>Цирковая площадка (цирковой коллектив)</w:t>
            </w:r>
          </w:p>
        </w:tc>
        <w:tc>
          <w:tcPr>
            <w:tcW w:w="1531" w:type="dxa"/>
            <w:tcBorders>
              <w:top w:val="single" w:sz="4" w:space="0" w:color="auto"/>
              <w:left w:val="single" w:sz="4" w:space="0" w:color="auto"/>
              <w:bottom w:val="single" w:sz="4" w:space="0" w:color="auto"/>
            </w:tcBorders>
          </w:tcPr>
          <w:p w14:paraId="2E7AF83A" w14:textId="77777777" w:rsidR="00697D23" w:rsidRPr="00DD4DB4" w:rsidRDefault="00697D23" w:rsidP="00DD4DCA">
            <w:pPr>
              <w:pStyle w:val="a7"/>
              <w:rPr>
                <w:rFonts w:eastAsiaTheme="minorEastAsia"/>
              </w:rPr>
            </w:pPr>
            <w:r w:rsidRPr="00DD4DB4">
              <w:rPr>
                <w:rFonts w:eastAsiaTheme="minorEastAsia"/>
              </w:rPr>
              <w:t>1</w:t>
            </w:r>
          </w:p>
        </w:tc>
      </w:tr>
      <w:tr w:rsidR="00697D23" w:rsidRPr="00DD4DB4" w14:paraId="031E4017" w14:textId="77777777" w:rsidTr="000769BB">
        <w:tc>
          <w:tcPr>
            <w:tcW w:w="1877" w:type="dxa"/>
            <w:vMerge/>
            <w:tcBorders>
              <w:top w:val="single" w:sz="4" w:space="0" w:color="auto"/>
              <w:bottom w:val="single" w:sz="4" w:space="0" w:color="auto"/>
              <w:right w:val="single" w:sz="4" w:space="0" w:color="auto"/>
            </w:tcBorders>
          </w:tcPr>
          <w:p w14:paraId="7077A09A" w14:textId="77777777" w:rsidR="00697D23" w:rsidRPr="00DD4DB4" w:rsidRDefault="00697D23" w:rsidP="00DD4DCA">
            <w:pPr>
              <w:pStyle w:val="a6"/>
              <w:rPr>
                <w:rFonts w:eastAsiaTheme="minorEastAsia"/>
              </w:rPr>
            </w:pPr>
          </w:p>
        </w:tc>
        <w:tc>
          <w:tcPr>
            <w:tcW w:w="2481" w:type="dxa"/>
            <w:vMerge/>
            <w:tcBorders>
              <w:top w:val="single" w:sz="4" w:space="0" w:color="auto"/>
              <w:left w:val="single" w:sz="4" w:space="0" w:color="auto"/>
              <w:bottom w:val="single" w:sz="4" w:space="0" w:color="auto"/>
              <w:right w:val="single" w:sz="4" w:space="0" w:color="auto"/>
            </w:tcBorders>
          </w:tcPr>
          <w:p w14:paraId="38593892" w14:textId="77777777" w:rsidR="00697D23" w:rsidRPr="00DD4DB4" w:rsidRDefault="00697D23" w:rsidP="00DD4DCA">
            <w:pPr>
              <w:pStyle w:val="a6"/>
              <w:rPr>
                <w:rFonts w:eastAsiaTheme="minorEastAsia"/>
              </w:rPr>
            </w:pPr>
          </w:p>
        </w:tc>
        <w:tc>
          <w:tcPr>
            <w:tcW w:w="2023" w:type="dxa"/>
            <w:tcBorders>
              <w:top w:val="single" w:sz="4" w:space="0" w:color="auto"/>
              <w:left w:val="single" w:sz="4" w:space="0" w:color="auto"/>
              <w:bottom w:val="single" w:sz="4" w:space="0" w:color="auto"/>
              <w:right w:val="single" w:sz="4" w:space="0" w:color="auto"/>
            </w:tcBorders>
          </w:tcPr>
          <w:p w14:paraId="51DBFFFF" w14:textId="77777777" w:rsidR="00697D23" w:rsidRPr="00DD4DB4" w:rsidRDefault="00697D23" w:rsidP="00DD4DCA">
            <w:pPr>
              <w:pStyle w:val="a7"/>
              <w:rPr>
                <w:rFonts w:eastAsiaTheme="minorEastAsia"/>
              </w:rPr>
            </w:pPr>
            <w:r w:rsidRPr="00DD4DB4">
              <w:rPr>
                <w:rFonts w:eastAsiaTheme="minorEastAsia"/>
              </w:rPr>
              <w:t>Площадь земельного участка, га</w:t>
            </w:r>
          </w:p>
        </w:tc>
        <w:tc>
          <w:tcPr>
            <w:tcW w:w="3684" w:type="dxa"/>
            <w:gridSpan w:val="2"/>
            <w:tcBorders>
              <w:top w:val="single" w:sz="4" w:space="0" w:color="auto"/>
              <w:left w:val="single" w:sz="4" w:space="0" w:color="auto"/>
              <w:bottom w:val="single" w:sz="4" w:space="0" w:color="auto"/>
            </w:tcBorders>
          </w:tcPr>
          <w:p w14:paraId="7FF8B3FF"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55F4C40B" w14:textId="77777777" w:rsidTr="000769BB">
        <w:tc>
          <w:tcPr>
            <w:tcW w:w="1877" w:type="dxa"/>
            <w:vMerge/>
            <w:tcBorders>
              <w:top w:val="single" w:sz="4" w:space="0" w:color="auto"/>
              <w:bottom w:val="single" w:sz="4" w:space="0" w:color="auto"/>
              <w:right w:val="single" w:sz="4" w:space="0" w:color="auto"/>
            </w:tcBorders>
          </w:tcPr>
          <w:p w14:paraId="3A8D6EF9" w14:textId="77777777" w:rsidR="00697D23" w:rsidRPr="00DD4DB4" w:rsidRDefault="00697D23" w:rsidP="00DD4DCA">
            <w:pPr>
              <w:pStyle w:val="a6"/>
              <w:rPr>
                <w:rFonts w:eastAsiaTheme="minorEastAsia"/>
              </w:rPr>
            </w:pPr>
          </w:p>
        </w:tc>
        <w:tc>
          <w:tcPr>
            <w:tcW w:w="2481" w:type="dxa"/>
            <w:tcBorders>
              <w:top w:val="single" w:sz="4" w:space="0" w:color="auto"/>
              <w:left w:val="single" w:sz="4" w:space="0" w:color="auto"/>
              <w:bottom w:val="single" w:sz="4" w:space="0" w:color="auto"/>
              <w:right w:val="single" w:sz="4" w:space="0" w:color="auto"/>
            </w:tcBorders>
          </w:tcPr>
          <w:p w14:paraId="5EE71E46"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023" w:type="dxa"/>
            <w:tcBorders>
              <w:top w:val="single" w:sz="4" w:space="0" w:color="auto"/>
              <w:left w:val="single" w:sz="4" w:space="0" w:color="auto"/>
              <w:bottom w:val="single" w:sz="4" w:space="0" w:color="auto"/>
              <w:right w:val="single" w:sz="4" w:space="0" w:color="auto"/>
            </w:tcBorders>
          </w:tcPr>
          <w:p w14:paraId="63814FC6" w14:textId="77777777" w:rsidR="00697D23" w:rsidRPr="00DD4DB4" w:rsidRDefault="00697D23" w:rsidP="00DD4DCA">
            <w:pPr>
              <w:pStyle w:val="a7"/>
              <w:rPr>
                <w:rFonts w:eastAsiaTheme="minorEastAsia"/>
              </w:rPr>
            </w:pPr>
            <w:r w:rsidRPr="00DD4DB4">
              <w:rPr>
                <w:rFonts w:eastAsiaTheme="minorEastAsia"/>
              </w:rPr>
              <w:t>Транспортная доступность, мин</w:t>
            </w:r>
          </w:p>
        </w:tc>
        <w:tc>
          <w:tcPr>
            <w:tcW w:w="3684" w:type="dxa"/>
            <w:gridSpan w:val="2"/>
            <w:tcBorders>
              <w:top w:val="single" w:sz="4" w:space="0" w:color="auto"/>
              <w:left w:val="single" w:sz="4" w:space="0" w:color="auto"/>
              <w:bottom w:val="single" w:sz="4" w:space="0" w:color="auto"/>
            </w:tcBorders>
          </w:tcPr>
          <w:p w14:paraId="72DE51CB" w14:textId="77777777" w:rsidR="00697D23" w:rsidRPr="00DD4DB4" w:rsidRDefault="00697D23" w:rsidP="00DD4DCA">
            <w:pPr>
              <w:pStyle w:val="a7"/>
              <w:rPr>
                <w:rFonts w:eastAsiaTheme="minorEastAsia"/>
              </w:rPr>
            </w:pPr>
            <w:r w:rsidRPr="00DD4DB4">
              <w:rPr>
                <w:rFonts w:eastAsiaTheme="minorEastAsia"/>
              </w:rPr>
              <w:t>40</w:t>
            </w:r>
          </w:p>
        </w:tc>
      </w:tr>
      <w:tr w:rsidR="00697D23" w:rsidRPr="00DD4DB4" w14:paraId="37A33CF5" w14:textId="77777777" w:rsidTr="000769BB">
        <w:tc>
          <w:tcPr>
            <w:tcW w:w="1877" w:type="dxa"/>
            <w:vMerge w:val="restart"/>
            <w:tcBorders>
              <w:top w:val="single" w:sz="4" w:space="0" w:color="auto"/>
              <w:bottom w:val="single" w:sz="4" w:space="0" w:color="auto"/>
              <w:right w:val="single" w:sz="4" w:space="0" w:color="auto"/>
            </w:tcBorders>
          </w:tcPr>
          <w:p w14:paraId="2A11B808" w14:textId="77777777" w:rsidR="00697D23" w:rsidRPr="00DD4DB4" w:rsidRDefault="00697D23" w:rsidP="00DD4DCA">
            <w:pPr>
              <w:pStyle w:val="a7"/>
              <w:rPr>
                <w:rFonts w:eastAsiaTheme="minorEastAsia"/>
              </w:rPr>
            </w:pPr>
            <w:r w:rsidRPr="00DD4DB4">
              <w:rPr>
                <w:rFonts w:eastAsiaTheme="minorEastAsia"/>
              </w:rPr>
              <w:t>Кинотеатры</w:t>
            </w:r>
          </w:p>
        </w:tc>
        <w:tc>
          <w:tcPr>
            <w:tcW w:w="2481" w:type="dxa"/>
            <w:vMerge w:val="restart"/>
            <w:tcBorders>
              <w:top w:val="single" w:sz="4" w:space="0" w:color="auto"/>
              <w:left w:val="single" w:sz="4" w:space="0" w:color="auto"/>
              <w:bottom w:val="single" w:sz="4" w:space="0" w:color="auto"/>
              <w:right w:val="single" w:sz="4" w:space="0" w:color="auto"/>
            </w:tcBorders>
          </w:tcPr>
          <w:p w14:paraId="04CDE32D"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023" w:type="dxa"/>
            <w:tcBorders>
              <w:top w:val="single" w:sz="4" w:space="0" w:color="auto"/>
              <w:left w:val="single" w:sz="4" w:space="0" w:color="auto"/>
              <w:bottom w:val="single" w:sz="4" w:space="0" w:color="auto"/>
              <w:right w:val="single" w:sz="4" w:space="0" w:color="auto"/>
            </w:tcBorders>
          </w:tcPr>
          <w:p w14:paraId="6990E7C6" w14:textId="77777777" w:rsidR="00697D23" w:rsidRPr="00DD4DB4" w:rsidRDefault="00697D23" w:rsidP="00DD4DCA">
            <w:pPr>
              <w:pStyle w:val="a7"/>
              <w:rPr>
                <w:rFonts w:eastAsiaTheme="minorEastAsia"/>
              </w:rPr>
            </w:pPr>
            <w:r w:rsidRPr="00DD4DB4">
              <w:rPr>
                <w:rFonts w:eastAsiaTheme="minorEastAsia"/>
              </w:rPr>
              <w:t>Уровень обеспеченности, объект</w:t>
            </w:r>
          </w:p>
        </w:tc>
        <w:tc>
          <w:tcPr>
            <w:tcW w:w="2153" w:type="dxa"/>
            <w:tcBorders>
              <w:top w:val="single" w:sz="4" w:space="0" w:color="auto"/>
              <w:left w:val="single" w:sz="4" w:space="0" w:color="auto"/>
              <w:bottom w:val="single" w:sz="4" w:space="0" w:color="auto"/>
              <w:right w:val="single" w:sz="4" w:space="0" w:color="auto"/>
            </w:tcBorders>
          </w:tcPr>
          <w:p w14:paraId="77187A22" w14:textId="77777777" w:rsidR="00697D23" w:rsidRPr="00DD4DB4" w:rsidRDefault="00697D23" w:rsidP="00DD4DCA">
            <w:pPr>
              <w:pStyle w:val="a7"/>
              <w:rPr>
                <w:rFonts w:eastAsiaTheme="minorEastAsia"/>
              </w:rPr>
            </w:pPr>
            <w:r w:rsidRPr="00DD4DB4">
              <w:rPr>
                <w:rFonts w:eastAsiaTheme="minorEastAsia"/>
              </w:rPr>
              <w:t>Кинозал</w:t>
            </w:r>
          </w:p>
        </w:tc>
        <w:tc>
          <w:tcPr>
            <w:tcW w:w="1531" w:type="dxa"/>
            <w:tcBorders>
              <w:top w:val="single" w:sz="4" w:space="0" w:color="auto"/>
              <w:left w:val="single" w:sz="4" w:space="0" w:color="auto"/>
              <w:bottom w:val="single" w:sz="4" w:space="0" w:color="auto"/>
            </w:tcBorders>
          </w:tcPr>
          <w:p w14:paraId="01125714" w14:textId="77777777" w:rsidR="00697D23" w:rsidRPr="00DD4DB4" w:rsidRDefault="00697D23" w:rsidP="00DD4DCA">
            <w:pPr>
              <w:pStyle w:val="a7"/>
              <w:rPr>
                <w:rFonts w:eastAsiaTheme="minorEastAsia"/>
              </w:rPr>
            </w:pPr>
            <w:r w:rsidRPr="00DD4DB4">
              <w:rPr>
                <w:rFonts w:eastAsiaTheme="minorEastAsia"/>
              </w:rPr>
              <w:t>1 объект на 20 тыс. чел.</w:t>
            </w:r>
          </w:p>
        </w:tc>
      </w:tr>
      <w:tr w:rsidR="00697D23" w:rsidRPr="00DD4DB4" w14:paraId="00E7D9E3" w14:textId="77777777" w:rsidTr="000769BB">
        <w:tc>
          <w:tcPr>
            <w:tcW w:w="1877" w:type="dxa"/>
            <w:vMerge/>
            <w:tcBorders>
              <w:top w:val="single" w:sz="4" w:space="0" w:color="auto"/>
              <w:bottom w:val="single" w:sz="4" w:space="0" w:color="auto"/>
              <w:right w:val="single" w:sz="4" w:space="0" w:color="auto"/>
            </w:tcBorders>
          </w:tcPr>
          <w:p w14:paraId="0C6660AB" w14:textId="77777777" w:rsidR="00697D23" w:rsidRPr="00DD4DB4" w:rsidRDefault="00697D23" w:rsidP="00DD4DCA">
            <w:pPr>
              <w:pStyle w:val="a6"/>
              <w:rPr>
                <w:rFonts w:eastAsiaTheme="minorEastAsia"/>
              </w:rPr>
            </w:pPr>
          </w:p>
        </w:tc>
        <w:tc>
          <w:tcPr>
            <w:tcW w:w="2481" w:type="dxa"/>
            <w:vMerge/>
            <w:tcBorders>
              <w:top w:val="single" w:sz="4" w:space="0" w:color="auto"/>
              <w:left w:val="single" w:sz="4" w:space="0" w:color="auto"/>
              <w:bottom w:val="single" w:sz="4" w:space="0" w:color="auto"/>
              <w:right w:val="single" w:sz="4" w:space="0" w:color="auto"/>
            </w:tcBorders>
          </w:tcPr>
          <w:p w14:paraId="4E974102" w14:textId="77777777" w:rsidR="00697D23" w:rsidRPr="00DD4DB4" w:rsidRDefault="00697D23" w:rsidP="00DD4DCA">
            <w:pPr>
              <w:pStyle w:val="a6"/>
              <w:rPr>
                <w:rFonts w:eastAsiaTheme="minorEastAsia"/>
              </w:rPr>
            </w:pPr>
          </w:p>
        </w:tc>
        <w:tc>
          <w:tcPr>
            <w:tcW w:w="2023" w:type="dxa"/>
            <w:tcBorders>
              <w:top w:val="single" w:sz="4" w:space="0" w:color="auto"/>
              <w:left w:val="single" w:sz="4" w:space="0" w:color="auto"/>
              <w:bottom w:val="single" w:sz="4" w:space="0" w:color="auto"/>
              <w:right w:val="single" w:sz="4" w:space="0" w:color="auto"/>
            </w:tcBorders>
          </w:tcPr>
          <w:p w14:paraId="1BA5CF1B" w14:textId="77777777" w:rsidR="00697D23" w:rsidRPr="00DD4DB4" w:rsidRDefault="00697D23" w:rsidP="00DD4DCA">
            <w:pPr>
              <w:pStyle w:val="a7"/>
              <w:rPr>
                <w:rFonts w:eastAsiaTheme="minorEastAsia"/>
              </w:rPr>
            </w:pPr>
            <w:r w:rsidRPr="00DD4DB4">
              <w:rPr>
                <w:rFonts w:eastAsiaTheme="minorEastAsia"/>
              </w:rPr>
              <w:t>Площадь земельного участка, га</w:t>
            </w:r>
          </w:p>
        </w:tc>
        <w:tc>
          <w:tcPr>
            <w:tcW w:w="3684" w:type="dxa"/>
            <w:gridSpan w:val="2"/>
            <w:tcBorders>
              <w:top w:val="single" w:sz="4" w:space="0" w:color="auto"/>
              <w:left w:val="single" w:sz="4" w:space="0" w:color="auto"/>
              <w:bottom w:val="single" w:sz="4" w:space="0" w:color="auto"/>
            </w:tcBorders>
          </w:tcPr>
          <w:p w14:paraId="43070F6E"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56E646BB" w14:textId="77777777" w:rsidTr="000769BB">
        <w:tc>
          <w:tcPr>
            <w:tcW w:w="1877" w:type="dxa"/>
            <w:vMerge/>
            <w:tcBorders>
              <w:top w:val="single" w:sz="4" w:space="0" w:color="auto"/>
              <w:bottom w:val="single" w:sz="4" w:space="0" w:color="auto"/>
              <w:right w:val="single" w:sz="4" w:space="0" w:color="auto"/>
            </w:tcBorders>
          </w:tcPr>
          <w:p w14:paraId="599E94A8" w14:textId="77777777" w:rsidR="00697D23" w:rsidRPr="00DD4DB4" w:rsidRDefault="00697D23" w:rsidP="00DD4DCA">
            <w:pPr>
              <w:pStyle w:val="a6"/>
              <w:rPr>
                <w:rFonts w:eastAsiaTheme="minorEastAsia"/>
              </w:rPr>
            </w:pPr>
          </w:p>
        </w:tc>
        <w:tc>
          <w:tcPr>
            <w:tcW w:w="2481" w:type="dxa"/>
            <w:tcBorders>
              <w:top w:val="single" w:sz="4" w:space="0" w:color="auto"/>
              <w:left w:val="single" w:sz="4" w:space="0" w:color="auto"/>
              <w:bottom w:val="single" w:sz="4" w:space="0" w:color="auto"/>
              <w:right w:val="single" w:sz="4" w:space="0" w:color="auto"/>
            </w:tcBorders>
          </w:tcPr>
          <w:p w14:paraId="33B9DDE8" w14:textId="77777777" w:rsidR="00697D23" w:rsidRPr="00DD4DB4" w:rsidRDefault="00697D23" w:rsidP="00DD4DCA">
            <w:pPr>
              <w:pStyle w:val="a7"/>
              <w:rPr>
                <w:rFonts w:eastAsiaTheme="minorEastAsia"/>
              </w:rPr>
            </w:pPr>
            <w:r w:rsidRPr="00DD4DB4">
              <w:rPr>
                <w:rFonts w:eastAsiaTheme="minorEastAsia"/>
              </w:rPr>
              <w:t xml:space="preserve">Расчетный показатель </w:t>
            </w:r>
            <w:r w:rsidRPr="00DD4DB4">
              <w:rPr>
                <w:rFonts w:eastAsiaTheme="minorEastAsia"/>
              </w:rPr>
              <w:lastRenderedPageBreak/>
              <w:t>максимально допустимого уровня территориальной доступности</w:t>
            </w:r>
          </w:p>
        </w:tc>
        <w:tc>
          <w:tcPr>
            <w:tcW w:w="2023" w:type="dxa"/>
            <w:tcBorders>
              <w:top w:val="single" w:sz="4" w:space="0" w:color="auto"/>
              <w:left w:val="single" w:sz="4" w:space="0" w:color="auto"/>
              <w:bottom w:val="single" w:sz="4" w:space="0" w:color="auto"/>
              <w:right w:val="single" w:sz="4" w:space="0" w:color="auto"/>
            </w:tcBorders>
          </w:tcPr>
          <w:p w14:paraId="7C82C94C" w14:textId="77777777" w:rsidR="00697D23" w:rsidRPr="00DD4DB4" w:rsidRDefault="00697D23" w:rsidP="00DD4DCA">
            <w:pPr>
              <w:pStyle w:val="a7"/>
              <w:rPr>
                <w:rFonts w:eastAsiaTheme="minorEastAsia"/>
              </w:rPr>
            </w:pPr>
            <w:r w:rsidRPr="00DD4DB4">
              <w:rPr>
                <w:rFonts w:eastAsiaTheme="minorEastAsia"/>
              </w:rPr>
              <w:lastRenderedPageBreak/>
              <w:t>Транспортная доступность, мин</w:t>
            </w:r>
          </w:p>
        </w:tc>
        <w:tc>
          <w:tcPr>
            <w:tcW w:w="3684" w:type="dxa"/>
            <w:gridSpan w:val="2"/>
            <w:tcBorders>
              <w:top w:val="single" w:sz="4" w:space="0" w:color="auto"/>
              <w:left w:val="single" w:sz="4" w:space="0" w:color="auto"/>
              <w:bottom w:val="single" w:sz="4" w:space="0" w:color="auto"/>
            </w:tcBorders>
          </w:tcPr>
          <w:p w14:paraId="40715568" w14:textId="77777777" w:rsidR="00697D23" w:rsidRPr="00DD4DB4" w:rsidRDefault="00697D23" w:rsidP="00DD4DCA">
            <w:pPr>
              <w:pStyle w:val="a7"/>
              <w:rPr>
                <w:rFonts w:eastAsiaTheme="minorEastAsia"/>
              </w:rPr>
            </w:pPr>
            <w:r w:rsidRPr="00DD4DB4">
              <w:rPr>
                <w:rFonts w:eastAsiaTheme="minorEastAsia"/>
              </w:rPr>
              <w:t>Не нормируется</w:t>
            </w:r>
          </w:p>
        </w:tc>
      </w:tr>
      <w:tr w:rsidR="00697D23" w:rsidRPr="00DD4DB4" w14:paraId="4A20DC8E" w14:textId="77777777" w:rsidTr="000769BB">
        <w:tc>
          <w:tcPr>
            <w:tcW w:w="1877" w:type="dxa"/>
            <w:vMerge w:val="restart"/>
            <w:tcBorders>
              <w:top w:val="single" w:sz="4" w:space="0" w:color="auto"/>
              <w:bottom w:val="single" w:sz="4" w:space="0" w:color="auto"/>
              <w:right w:val="single" w:sz="4" w:space="0" w:color="auto"/>
            </w:tcBorders>
          </w:tcPr>
          <w:p w14:paraId="5B344681" w14:textId="77777777" w:rsidR="00697D23" w:rsidRPr="00DD4DB4" w:rsidRDefault="00697D23" w:rsidP="00DD4DCA">
            <w:pPr>
              <w:pStyle w:val="a7"/>
              <w:rPr>
                <w:rFonts w:eastAsiaTheme="minorEastAsia"/>
              </w:rPr>
            </w:pPr>
            <w:r w:rsidRPr="00DD4DB4">
              <w:rPr>
                <w:rFonts w:eastAsiaTheme="minorEastAsia"/>
              </w:rPr>
              <w:t>Парки культуры и отдыха</w:t>
            </w:r>
          </w:p>
        </w:tc>
        <w:tc>
          <w:tcPr>
            <w:tcW w:w="2481" w:type="dxa"/>
            <w:vMerge w:val="restart"/>
            <w:tcBorders>
              <w:top w:val="single" w:sz="4" w:space="0" w:color="auto"/>
              <w:left w:val="single" w:sz="4" w:space="0" w:color="auto"/>
              <w:bottom w:val="single" w:sz="4" w:space="0" w:color="auto"/>
              <w:right w:val="single" w:sz="4" w:space="0" w:color="auto"/>
            </w:tcBorders>
          </w:tcPr>
          <w:p w14:paraId="7F81A325"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023" w:type="dxa"/>
            <w:tcBorders>
              <w:top w:val="single" w:sz="4" w:space="0" w:color="auto"/>
              <w:left w:val="single" w:sz="4" w:space="0" w:color="auto"/>
              <w:bottom w:val="single" w:sz="4" w:space="0" w:color="auto"/>
              <w:right w:val="single" w:sz="4" w:space="0" w:color="auto"/>
            </w:tcBorders>
          </w:tcPr>
          <w:p w14:paraId="2B5CABF1" w14:textId="77777777" w:rsidR="00697D23" w:rsidRPr="00DD4DB4" w:rsidRDefault="00697D23" w:rsidP="00DD4DCA">
            <w:pPr>
              <w:pStyle w:val="a7"/>
              <w:rPr>
                <w:rFonts w:eastAsiaTheme="minorEastAsia"/>
              </w:rPr>
            </w:pPr>
            <w:r w:rsidRPr="00DD4DB4">
              <w:rPr>
                <w:rFonts w:eastAsiaTheme="minorEastAsia"/>
              </w:rPr>
              <w:t>Уровень обеспеченности, объект</w:t>
            </w:r>
          </w:p>
        </w:tc>
        <w:tc>
          <w:tcPr>
            <w:tcW w:w="3684" w:type="dxa"/>
            <w:gridSpan w:val="2"/>
            <w:tcBorders>
              <w:top w:val="single" w:sz="4" w:space="0" w:color="auto"/>
              <w:left w:val="single" w:sz="4" w:space="0" w:color="auto"/>
              <w:bottom w:val="single" w:sz="4" w:space="0" w:color="auto"/>
            </w:tcBorders>
          </w:tcPr>
          <w:p w14:paraId="1D3D0CCD" w14:textId="77777777" w:rsidR="00697D23" w:rsidRPr="00DD4DB4" w:rsidRDefault="00697D23" w:rsidP="00DD4DCA">
            <w:pPr>
              <w:pStyle w:val="a7"/>
              <w:rPr>
                <w:rFonts w:eastAsiaTheme="minorEastAsia"/>
              </w:rPr>
            </w:pPr>
            <w:r w:rsidRPr="00DD4DB4">
              <w:rPr>
                <w:rFonts w:eastAsiaTheme="minorEastAsia"/>
              </w:rPr>
              <w:t>1 объект на 30 тыс. чел.</w:t>
            </w:r>
          </w:p>
        </w:tc>
      </w:tr>
      <w:tr w:rsidR="00697D23" w:rsidRPr="00DD4DB4" w14:paraId="708F643D" w14:textId="77777777" w:rsidTr="000769BB">
        <w:tc>
          <w:tcPr>
            <w:tcW w:w="1877" w:type="dxa"/>
            <w:vMerge/>
            <w:tcBorders>
              <w:top w:val="single" w:sz="4" w:space="0" w:color="auto"/>
              <w:bottom w:val="single" w:sz="4" w:space="0" w:color="auto"/>
              <w:right w:val="single" w:sz="4" w:space="0" w:color="auto"/>
            </w:tcBorders>
          </w:tcPr>
          <w:p w14:paraId="69BA0362" w14:textId="77777777" w:rsidR="00697D23" w:rsidRPr="00DD4DB4" w:rsidRDefault="00697D23" w:rsidP="00DD4DCA">
            <w:pPr>
              <w:pStyle w:val="a6"/>
              <w:rPr>
                <w:rFonts w:eastAsiaTheme="minorEastAsia"/>
              </w:rPr>
            </w:pPr>
          </w:p>
        </w:tc>
        <w:tc>
          <w:tcPr>
            <w:tcW w:w="2481" w:type="dxa"/>
            <w:vMerge/>
            <w:tcBorders>
              <w:top w:val="single" w:sz="4" w:space="0" w:color="auto"/>
              <w:left w:val="single" w:sz="4" w:space="0" w:color="auto"/>
              <w:bottom w:val="single" w:sz="4" w:space="0" w:color="auto"/>
              <w:right w:val="single" w:sz="4" w:space="0" w:color="auto"/>
            </w:tcBorders>
          </w:tcPr>
          <w:p w14:paraId="2020B19A" w14:textId="77777777" w:rsidR="00697D23" w:rsidRPr="00DD4DB4" w:rsidRDefault="00697D23" w:rsidP="00DD4DCA">
            <w:pPr>
              <w:pStyle w:val="a6"/>
              <w:rPr>
                <w:rFonts w:eastAsiaTheme="minorEastAsia"/>
              </w:rPr>
            </w:pPr>
          </w:p>
        </w:tc>
        <w:tc>
          <w:tcPr>
            <w:tcW w:w="2023" w:type="dxa"/>
            <w:tcBorders>
              <w:top w:val="single" w:sz="4" w:space="0" w:color="auto"/>
              <w:left w:val="single" w:sz="4" w:space="0" w:color="auto"/>
              <w:bottom w:val="single" w:sz="4" w:space="0" w:color="auto"/>
              <w:right w:val="single" w:sz="4" w:space="0" w:color="auto"/>
            </w:tcBorders>
          </w:tcPr>
          <w:p w14:paraId="214A231C" w14:textId="77777777" w:rsidR="00697D23" w:rsidRPr="00DD4DB4" w:rsidRDefault="00697D23" w:rsidP="00DD4DCA">
            <w:pPr>
              <w:pStyle w:val="a7"/>
              <w:rPr>
                <w:rFonts w:eastAsiaTheme="minorEastAsia"/>
              </w:rPr>
            </w:pPr>
            <w:r w:rsidRPr="00DD4DB4">
              <w:rPr>
                <w:rFonts w:eastAsiaTheme="minorEastAsia"/>
              </w:rPr>
              <w:t>Площадь земельного участка, га</w:t>
            </w:r>
          </w:p>
        </w:tc>
        <w:tc>
          <w:tcPr>
            <w:tcW w:w="3684" w:type="dxa"/>
            <w:gridSpan w:val="2"/>
            <w:tcBorders>
              <w:top w:val="single" w:sz="4" w:space="0" w:color="auto"/>
              <w:left w:val="single" w:sz="4" w:space="0" w:color="auto"/>
              <w:bottom w:val="single" w:sz="4" w:space="0" w:color="auto"/>
            </w:tcBorders>
          </w:tcPr>
          <w:p w14:paraId="3431AB8F"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6B519331" w14:textId="77777777" w:rsidTr="000769BB">
        <w:tc>
          <w:tcPr>
            <w:tcW w:w="1877" w:type="dxa"/>
            <w:vMerge/>
            <w:tcBorders>
              <w:top w:val="single" w:sz="4" w:space="0" w:color="auto"/>
              <w:bottom w:val="single" w:sz="4" w:space="0" w:color="auto"/>
              <w:right w:val="single" w:sz="4" w:space="0" w:color="auto"/>
            </w:tcBorders>
          </w:tcPr>
          <w:p w14:paraId="48056974" w14:textId="77777777" w:rsidR="00697D23" w:rsidRPr="00DD4DB4" w:rsidRDefault="00697D23" w:rsidP="00DD4DCA">
            <w:pPr>
              <w:pStyle w:val="a6"/>
              <w:rPr>
                <w:rFonts w:eastAsiaTheme="minorEastAsia"/>
              </w:rPr>
            </w:pPr>
          </w:p>
        </w:tc>
        <w:tc>
          <w:tcPr>
            <w:tcW w:w="2481" w:type="dxa"/>
            <w:tcBorders>
              <w:top w:val="single" w:sz="4" w:space="0" w:color="auto"/>
              <w:left w:val="single" w:sz="4" w:space="0" w:color="auto"/>
              <w:bottom w:val="single" w:sz="4" w:space="0" w:color="auto"/>
              <w:right w:val="single" w:sz="4" w:space="0" w:color="auto"/>
            </w:tcBorders>
          </w:tcPr>
          <w:p w14:paraId="12AB5332"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023" w:type="dxa"/>
            <w:tcBorders>
              <w:top w:val="single" w:sz="4" w:space="0" w:color="auto"/>
              <w:left w:val="single" w:sz="4" w:space="0" w:color="auto"/>
              <w:bottom w:val="single" w:sz="4" w:space="0" w:color="auto"/>
              <w:right w:val="single" w:sz="4" w:space="0" w:color="auto"/>
            </w:tcBorders>
          </w:tcPr>
          <w:p w14:paraId="51A366A7" w14:textId="77777777" w:rsidR="00697D23" w:rsidRPr="00DD4DB4" w:rsidRDefault="00697D23" w:rsidP="00DD4DCA">
            <w:pPr>
              <w:pStyle w:val="a7"/>
              <w:rPr>
                <w:rFonts w:eastAsiaTheme="minorEastAsia"/>
              </w:rPr>
            </w:pPr>
            <w:r w:rsidRPr="00DD4DB4">
              <w:rPr>
                <w:rFonts w:eastAsiaTheme="minorEastAsia"/>
              </w:rPr>
              <w:t>Транспортная доступность, мин</w:t>
            </w:r>
          </w:p>
        </w:tc>
        <w:tc>
          <w:tcPr>
            <w:tcW w:w="3684" w:type="dxa"/>
            <w:gridSpan w:val="2"/>
            <w:tcBorders>
              <w:top w:val="single" w:sz="4" w:space="0" w:color="auto"/>
              <w:left w:val="single" w:sz="4" w:space="0" w:color="auto"/>
              <w:bottom w:val="single" w:sz="4" w:space="0" w:color="auto"/>
            </w:tcBorders>
          </w:tcPr>
          <w:p w14:paraId="04A5E512" w14:textId="77777777" w:rsidR="00697D23" w:rsidRPr="00DD4DB4" w:rsidRDefault="00697D23" w:rsidP="00DD4DCA">
            <w:pPr>
              <w:pStyle w:val="a7"/>
              <w:rPr>
                <w:rFonts w:eastAsiaTheme="minorEastAsia"/>
              </w:rPr>
            </w:pPr>
            <w:r w:rsidRPr="00DD4DB4">
              <w:rPr>
                <w:rFonts w:eastAsiaTheme="minorEastAsia"/>
              </w:rPr>
              <w:t>40</w:t>
            </w:r>
          </w:p>
        </w:tc>
      </w:tr>
      <w:tr w:rsidR="00697D23" w:rsidRPr="00DD4DB4" w14:paraId="6270AFAE" w14:textId="77777777" w:rsidTr="000769BB">
        <w:tc>
          <w:tcPr>
            <w:tcW w:w="1877" w:type="dxa"/>
            <w:vMerge w:val="restart"/>
            <w:tcBorders>
              <w:top w:val="single" w:sz="4" w:space="0" w:color="auto"/>
              <w:bottom w:val="single" w:sz="4" w:space="0" w:color="auto"/>
              <w:right w:val="single" w:sz="4" w:space="0" w:color="auto"/>
            </w:tcBorders>
          </w:tcPr>
          <w:p w14:paraId="3388ACB9" w14:textId="77777777" w:rsidR="00697D23" w:rsidRPr="00DD4DB4" w:rsidRDefault="00697D23" w:rsidP="00DD4DCA">
            <w:pPr>
              <w:pStyle w:val="a7"/>
              <w:rPr>
                <w:rFonts w:eastAsiaTheme="minorEastAsia"/>
              </w:rPr>
            </w:pPr>
            <w:r w:rsidRPr="00DD4DB4">
              <w:rPr>
                <w:rFonts w:eastAsiaTheme="minorEastAsia"/>
              </w:rPr>
              <w:t>Зоопарк (ботанический сад)</w:t>
            </w:r>
          </w:p>
        </w:tc>
        <w:tc>
          <w:tcPr>
            <w:tcW w:w="2481" w:type="dxa"/>
            <w:vMerge w:val="restart"/>
            <w:tcBorders>
              <w:top w:val="single" w:sz="4" w:space="0" w:color="auto"/>
              <w:left w:val="single" w:sz="4" w:space="0" w:color="auto"/>
              <w:bottom w:val="single" w:sz="4" w:space="0" w:color="auto"/>
              <w:right w:val="single" w:sz="4" w:space="0" w:color="auto"/>
            </w:tcBorders>
          </w:tcPr>
          <w:p w14:paraId="1D56FAAB"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023" w:type="dxa"/>
            <w:tcBorders>
              <w:top w:val="single" w:sz="4" w:space="0" w:color="auto"/>
              <w:left w:val="single" w:sz="4" w:space="0" w:color="auto"/>
              <w:bottom w:val="single" w:sz="4" w:space="0" w:color="auto"/>
              <w:right w:val="single" w:sz="4" w:space="0" w:color="auto"/>
            </w:tcBorders>
          </w:tcPr>
          <w:p w14:paraId="2CDB3436" w14:textId="77777777" w:rsidR="00697D23" w:rsidRPr="00DD4DB4" w:rsidRDefault="00697D23" w:rsidP="00DD4DCA">
            <w:pPr>
              <w:pStyle w:val="a7"/>
              <w:rPr>
                <w:rFonts w:eastAsiaTheme="minorEastAsia"/>
              </w:rPr>
            </w:pPr>
            <w:r w:rsidRPr="00DD4DB4">
              <w:rPr>
                <w:rFonts w:eastAsiaTheme="minorEastAsia"/>
              </w:rPr>
              <w:t>Уровень обеспеченности, объект</w:t>
            </w:r>
          </w:p>
        </w:tc>
        <w:tc>
          <w:tcPr>
            <w:tcW w:w="3684" w:type="dxa"/>
            <w:gridSpan w:val="2"/>
            <w:tcBorders>
              <w:top w:val="single" w:sz="4" w:space="0" w:color="auto"/>
              <w:left w:val="single" w:sz="4" w:space="0" w:color="auto"/>
              <w:bottom w:val="single" w:sz="4" w:space="0" w:color="auto"/>
            </w:tcBorders>
          </w:tcPr>
          <w:p w14:paraId="706EB708" w14:textId="77777777" w:rsidR="00697D23" w:rsidRPr="00DD4DB4" w:rsidRDefault="00697D23" w:rsidP="00DD4DCA">
            <w:pPr>
              <w:pStyle w:val="a7"/>
              <w:rPr>
                <w:rFonts w:eastAsiaTheme="minorEastAsia"/>
              </w:rPr>
            </w:pPr>
            <w:r w:rsidRPr="00DD4DB4">
              <w:rPr>
                <w:rFonts w:eastAsiaTheme="minorEastAsia"/>
              </w:rPr>
              <w:t>1 на 250 тыс. чел</w:t>
            </w:r>
          </w:p>
        </w:tc>
      </w:tr>
      <w:tr w:rsidR="00697D23" w:rsidRPr="00DD4DB4" w14:paraId="22F531F7" w14:textId="77777777" w:rsidTr="000769BB">
        <w:tc>
          <w:tcPr>
            <w:tcW w:w="1877" w:type="dxa"/>
            <w:vMerge/>
            <w:tcBorders>
              <w:top w:val="single" w:sz="4" w:space="0" w:color="auto"/>
              <w:bottom w:val="single" w:sz="4" w:space="0" w:color="auto"/>
              <w:right w:val="single" w:sz="4" w:space="0" w:color="auto"/>
            </w:tcBorders>
          </w:tcPr>
          <w:p w14:paraId="18109721" w14:textId="77777777" w:rsidR="00697D23" w:rsidRPr="00DD4DB4" w:rsidRDefault="00697D23" w:rsidP="00DD4DCA">
            <w:pPr>
              <w:pStyle w:val="a6"/>
              <w:rPr>
                <w:rFonts w:eastAsiaTheme="minorEastAsia"/>
              </w:rPr>
            </w:pPr>
          </w:p>
        </w:tc>
        <w:tc>
          <w:tcPr>
            <w:tcW w:w="2481" w:type="dxa"/>
            <w:vMerge/>
            <w:tcBorders>
              <w:top w:val="single" w:sz="4" w:space="0" w:color="auto"/>
              <w:left w:val="single" w:sz="4" w:space="0" w:color="auto"/>
              <w:bottom w:val="single" w:sz="4" w:space="0" w:color="auto"/>
              <w:right w:val="single" w:sz="4" w:space="0" w:color="auto"/>
            </w:tcBorders>
          </w:tcPr>
          <w:p w14:paraId="4F829C90" w14:textId="77777777" w:rsidR="00697D23" w:rsidRPr="00DD4DB4" w:rsidRDefault="00697D23" w:rsidP="00DD4DCA">
            <w:pPr>
              <w:pStyle w:val="a6"/>
              <w:rPr>
                <w:rFonts w:eastAsiaTheme="minorEastAsia"/>
              </w:rPr>
            </w:pPr>
          </w:p>
        </w:tc>
        <w:tc>
          <w:tcPr>
            <w:tcW w:w="2023" w:type="dxa"/>
            <w:tcBorders>
              <w:top w:val="single" w:sz="4" w:space="0" w:color="auto"/>
              <w:left w:val="single" w:sz="4" w:space="0" w:color="auto"/>
              <w:bottom w:val="single" w:sz="4" w:space="0" w:color="auto"/>
              <w:right w:val="single" w:sz="4" w:space="0" w:color="auto"/>
            </w:tcBorders>
          </w:tcPr>
          <w:p w14:paraId="60BD1667" w14:textId="77777777" w:rsidR="00697D23" w:rsidRPr="00DD4DB4" w:rsidRDefault="00697D23" w:rsidP="00DD4DCA">
            <w:pPr>
              <w:pStyle w:val="a7"/>
              <w:rPr>
                <w:rFonts w:eastAsiaTheme="minorEastAsia"/>
              </w:rPr>
            </w:pPr>
            <w:r w:rsidRPr="00DD4DB4">
              <w:rPr>
                <w:rFonts w:eastAsiaTheme="minorEastAsia"/>
              </w:rPr>
              <w:t>Площадь земельного участка, га</w:t>
            </w:r>
          </w:p>
        </w:tc>
        <w:tc>
          <w:tcPr>
            <w:tcW w:w="3684" w:type="dxa"/>
            <w:gridSpan w:val="2"/>
            <w:tcBorders>
              <w:top w:val="single" w:sz="4" w:space="0" w:color="auto"/>
              <w:left w:val="single" w:sz="4" w:space="0" w:color="auto"/>
              <w:bottom w:val="single" w:sz="4" w:space="0" w:color="auto"/>
            </w:tcBorders>
          </w:tcPr>
          <w:p w14:paraId="5111624E"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4DF59573" w14:textId="77777777" w:rsidTr="000769BB">
        <w:tc>
          <w:tcPr>
            <w:tcW w:w="1877" w:type="dxa"/>
            <w:vMerge/>
            <w:tcBorders>
              <w:top w:val="single" w:sz="4" w:space="0" w:color="auto"/>
              <w:bottom w:val="single" w:sz="4" w:space="0" w:color="auto"/>
              <w:right w:val="single" w:sz="4" w:space="0" w:color="auto"/>
            </w:tcBorders>
          </w:tcPr>
          <w:p w14:paraId="338A8C3A" w14:textId="77777777" w:rsidR="00697D23" w:rsidRPr="00DD4DB4" w:rsidRDefault="00697D23" w:rsidP="00DD4DCA">
            <w:pPr>
              <w:pStyle w:val="a6"/>
              <w:rPr>
                <w:rFonts w:eastAsiaTheme="minorEastAsia"/>
              </w:rPr>
            </w:pPr>
          </w:p>
        </w:tc>
        <w:tc>
          <w:tcPr>
            <w:tcW w:w="2481" w:type="dxa"/>
            <w:tcBorders>
              <w:top w:val="single" w:sz="4" w:space="0" w:color="auto"/>
              <w:left w:val="single" w:sz="4" w:space="0" w:color="auto"/>
              <w:bottom w:val="single" w:sz="4" w:space="0" w:color="auto"/>
              <w:right w:val="single" w:sz="4" w:space="0" w:color="auto"/>
            </w:tcBorders>
          </w:tcPr>
          <w:p w14:paraId="65324916"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023" w:type="dxa"/>
            <w:tcBorders>
              <w:top w:val="single" w:sz="4" w:space="0" w:color="auto"/>
              <w:left w:val="single" w:sz="4" w:space="0" w:color="auto"/>
              <w:bottom w:val="single" w:sz="4" w:space="0" w:color="auto"/>
              <w:right w:val="single" w:sz="4" w:space="0" w:color="auto"/>
            </w:tcBorders>
          </w:tcPr>
          <w:p w14:paraId="552ABDC9" w14:textId="77777777" w:rsidR="00697D23" w:rsidRPr="00DD4DB4" w:rsidRDefault="00697D23" w:rsidP="00DD4DCA">
            <w:pPr>
              <w:pStyle w:val="a7"/>
              <w:rPr>
                <w:rFonts w:eastAsiaTheme="minorEastAsia"/>
              </w:rPr>
            </w:pPr>
            <w:r w:rsidRPr="00DD4DB4">
              <w:rPr>
                <w:rFonts w:eastAsiaTheme="minorEastAsia"/>
              </w:rPr>
              <w:t>Транспортная доступность, мин</w:t>
            </w:r>
          </w:p>
        </w:tc>
        <w:tc>
          <w:tcPr>
            <w:tcW w:w="3684" w:type="dxa"/>
            <w:gridSpan w:val="2"/>
            <w:tcBorders>
              <w:top w:val="single" w:sz="4" w:space="0" w:color="auto"/>
              <w:left w:val="single" w:sz="4" w:space="0" w:color="auto"/>
              <w:bottom w:val="single" w:sz="4" w:space="0" w:color="auto"/>
            </w:tcBorders>
          </w:tcPr>
          <w:p w14:paraId="63BFBE54" w14:textId="77777777" w:rsidR="00697D23" w:rsidRPr="00DD4DB4" w:rsidRDefault="00697D23" w:rsidP="00DD4DCA">
            <w:pPr>
              <w:pStyle w:val="a7"/>
              <w:rPr>
                <w:rFonts w:eastAsiaTheme="minorEastAsia"/>
              </w:rPr>
            </w:pPr>
            <w:r w:rsidRPr="00DD4DB4">
              <w:rPr>
                <w:rFonts w:eastAsiaTheme="minorEastAsia"/>
              </w:rPr>
              <w:t>40</w:t>
            </w:r>
          </w:p>
        </w:tc>
      </w:tr>
      <w:tr w:rsidR="000769BB" w:rsidRPr="00DD4DB4" w14:paraId="378F467C" w14:textId="77777777" w:rsidTr="000769BB">
        <w:tc>
          <w:tcPr>
            <w:tcW w:w="10065" w:type="dxa"/>
            <w:gridSpan w:val="5"/>
            <w:tcBorders>
              <w:top w:val="single" w:sz="4" w:space="0" w:color="auto"/>
              <w:bottom w:val="single" w:sz="4" w:space="0" w:color="auto"/>
            </w:tcBorders>
          </w:tcPr>
          <w:p w14:paraId="4DCD3880" w14:textId="54FD6030" w:rsidR="000769BB" w:rsidRDefault="000769BB" w:rsidP="000769BB">
            <w:r>
              <w:t>Примечание:</w:t>
            </w:r>
          </w:p>
          <w:p w14:paraId="1174534D" w14:textId="77777777" w:rsidR="000769BB" w:rsidRDefault="000769BB" w:rsidP="000769BB">
            <w:r>
              <w:t>1. Объектом деятельности краеведческого музея является документация и презентация исторического, природного и культурного развития определенного населенного пункта или географического региона. Основными фондами такого музея являются связанные с историей региона экспонаты, в числе которых могут быть, например: археологические находки; произведения искусства или ремесла; документы и изобразительные материалы, фиксирующие исторические события местности; предметы быта; мемориальные предметы, связанные со знаменитыми земляками; материалы, отражающие экономическое и техническое развитие региона.</w:t>
            </w:r>
          </w:p>
          <w:p w14:paraId="36AC7070" w14:textId="77777777" w:rsidR="000769BB" w:rsidRDefault="000769BB" w:rsidP="000769BB">
            <w:r>
              <w:t>Тематические музеи могут быть любой профильной группы: политехнический, мемориальный, военно-исторический, историко-бытовой, археологический, этнографический, литературный, музыкальный, музей науки, техники, кино, архитектуры, боевой (трудовой) славы.</w:t>
            </w:r>
          </w:p>
          <w:p w14:paraId="10624CC3" w14:textId="77777777" w:rsidR="000769BB" w:rsidRDefault="000769BB" w:rsidP="000769BB">
            <w:r>
              <w:t xml:space="preserve">2. Парк культуры </w:t>
            </w:r>
            <w:proofErr w:type="gramStart"/>
            <w:r>
              <w:t>- это</w:t>
            </w:r>
            <w:proofErr w:type="gramEnd"/>
            <w:r>
              <w:t xml:space="preserve"> объект ландшафтной архитектуры, структура которого предусматривает рекреационную зону, зону активностей и зону сервиса.</w:t>
            </w:r>
          </w:p>
          <w:p w14:paraId="262780AD" w14:textId="77777777" w:rsidR="000769BB" w:rsidRDefault="000769BB" w:rsidP="000769BB">
            <w:r>
              <w:t>Мощность парка по площади определяется в зависимости от объемов, предусмотренных для данного объекта в составе зоны рекреационного назначения в документах территориального планирования.</w:t>
            </w:r>
          </w:p>
          <w:p w14:paraId="54802A4A" w14:textId="77777777" w:rsidR="000769BB" w:rsidRDefault="000769BB" w:rsidP="000769BB">
            <w:r>
              <w:t>3. Мощность зоопарка (ботанического сада) по площади определяется в зависимости от объема коллекции и видов животных (растений).</w:t>
            </w:r>
          </w:p>
          <w:p w14:paraId="654F8ADE" w14:textId="175FFB8A" w:rsidR="000769BB" w:rsidRPr="00DD4DB4" w:rsidRDefault="000769BB" w:rsidP="000769BB">
            <w:pPr>
              <w:pStyle w:val="a6"/>
              <w:rPr>
                <w:rFonts w:eastAsiaTheme="minorEastAsia"/>
              </w:rPr>
            </w:pPr>
            <w:r>
              <w:t>4. К концертным коллективам относятся симфонические оркестры, оркестры народных, духовых инструментов, хоровые капеллы, народные хоры, хореографические и фольклорные ансамбли и т.п.</w:t>
            </w:r>
          </w:p>
        </w:tc>
      </w:tr>
    </w:tbl>
    <w:p w14:paraId="3A8281C1" w14:textId="77777777" w:rsidR="00697D23" w:rsidRDefault="00697D23" w:rsidP="000769BB">
      <w:pPr>
        <w:ind w:firstLine="0"/>
      </w:pPr>
    </w:p>
    <w:p w14:paraId="3BB8A08E" w14:textId="77777777" w:rsidR="00697D23" w:rsidRDefault="00697D23" w:rsidP="00697D23">
      <w:pPr>
        <w:pStyle w:val="1"/>
      </w:pPr>
      <w:bookmarkStart w:id="52" w:name="sub_159"/>
      <w:r>
        <w:t>5.5. Объекты культового назначения</w:t>
      </w:r>
    </w:p>
    <w:bookmarkEnd w:id="52"/>
    <w:p w14:paraId="34F44074" w14:textId="77777777" w:rsidR="00697D23" w:rsidRDefault="00697D23" w:rsidP="00697D23"/>
    <w:p w14:paraId="195965F4" w14:textId="76CC8E43" w:rsidR="00697D23" w:rsidRDefault="00697D23" w:rsidP="00697D23">
      <w:r>
        <w:t>Расчетные показатели минимально допустимого уровня обеспеченности и максимально допустимого уровня территориальной доступности объектов культового назначения, а также размеры земельных участков, занимаемых указанными объектами, приведены в таблице 5.</w:t>
      </w:r>
      <w:r w:rsidR="000769BB">
        <w:t>4</w:t>
      </w:r>
      <w:r>
        <w:t>.</w:t>
      </w:r>
    </w:p>
    <w:p w14:paraId="15A903E1" w14:textId="77777777" w:rsidR="00697D23" w:rsidRDefault="00697D23" w:rsidP="00697D23"/>
    <w:p w14:paraId="10069819" w14:textId="18A4E652" w:rsidR="00697D23" w:rsidRDefault="00697D23" w:rsidP="00697D23">
      <w:pPr>
        <w:ind w:firstLine="698"/>
        <w:jc w:val="right"/>
      </w:pPr>
      <w:bookmarkStart w:id="53" w:name="sub_158"/>
      <w:r>
        <w:rPr>
          <w:rStyle w:val="a4"/>
          <w:bCs/>
        </w:rPr>
        <w:t>Таблица 5.</w:t>
      </w:r>
      <w:r w:rsidR="000769BB">
        <w:rPr>
          <w:rStyle w:val="a4"/>
          <w:bCs/>
        </w:rPr>
        <w:t>4</w:t>
      </w:r>
    </w:p>
    <w:bookmarkEnd w:id="53"/>
    <w:p w14:paraId="6805A3E3" w14:textId="77777777" w:rsidR="00697D23" w:rsidRDefault="00697D23" w:rsidP="00697D23"/>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15"/>
        <w:gridCol w:w="2799"/>
        <w:gridCol w:w="2424"/>
        <w:gridCol w:w="3268"/>
      </w:tblGrid>
      <w:tr w:rsidR="00697D23" w:rsidRPr="00DD4DB4" w14:paraId="64809CDE" w14:textId="77777777" w:rsidTr="000769BB">
        <w:tc>
          <w:tcPr>
            <w:tcW w:w="1715" w:type="dxa"/>
            <w:tcBorders>
              <w:top w:val="single" w:sz="4" w:space="0" w:color="auto"/>
              <w:bottom w:val="single" w:sz="4" w:space="0" w:color="auto"/>
              <w:right w:val="single" w:sz="4" w:space="0" w:color="auto"/>
            </w:tcBorders>
          </w:tcPr>
          <w:p w14:paraId="3B6D2D22" w14:textId="77777777" w:rsidR="00697D23" w:rsidRPr="00DD4DB4" w:rsidRDefault="00697D23" w:rsidP="00DD4DCA">
            <w:pPr>
              <w:pStyle w:val="a7"/>
              <w:rPr>
                <w:rFonts w:eastAsiaTheme="minorEastAsia"/>
              </w:rPr>
            </w:pPr>
            <w:r w:rsidRPr="00DD4DB4">
              <w:rPr>
                <w:rFonts w:eastAsiaTheme="minorEastAsia"/>
              </w:rPr>
              <w:t>Наименование вида объекта</w:t>
            </w:r>
          </w:p>
        </w:tc>
        <w:tc>
          <w:tcPr>
            <w:tcW w:w="2799" w:type="dxa"/>
            <w:tcBorders>
              <w:top w:val="single" w:sz="4" w:space="0" w:color="auto"/>
              <w:left w:val="single" w:sz="4" w:space="0" w:color="auto"/>
              <w:bottom w:val="single" w:sz="4" w:space="0" w:color="auto"/>
              <w:right w:val="single" w:sz="4" w:space="0" w:color="auto"/>
            </w:tcBorders>
          </w:tcPr>
          <w:p w14:paraId="666939E1" w14:textId="77777777" w:rsidR="00697D23" w:rsidRPr="00DD4DB4" w:rsidRDefault="00697D23" w:rsidP="00DD4DCA">
            <w:pPr>
              <w:pStyle w:val="a7"/>
              <w:rPr>
                <w:rFonts w:eastAsiaTheme="minorEastAsia"/>
              </w:rPr>
            </w:pPr>
            <w:r w:rsidRPr="00DD4DB4">
              <w:rPr>
                <w:rFonts w:eastAsiaTheme="minorEastAsia"/>
              </w:rPr>
              <w:t>Тип расчетного показателя</w:t>
            </w:r>
          </w:p>
        </w:tc>
        <w:tc>
          <w:tcPr>
            <w:tcW w:w="2424" w:type="dxa"/>
            <w:tcBorders>
              <w:top w:val="single" w:sz="4" w:space="0" w:color="auto"/>
              <w:left w:val="single" w:sz="4" w:space="0" w:color="auto"/>
              <w:bottom w:val="single" w:sz="4" w:space="0" w:color="auto"/>
              <w:right w:val="single" w:sz="4" w:space="0" w:color="auto"/>
            </w:tcBorders>
          </w:tcPr>
          <w:p w14:paraId="6DDE6658" w14:textId="77777777" w:rsidR="00697D23" w:rsidRPr="00DD4DB4" w:rsidRDefault="00697D23" w:rsidP="00DD4DCA">
            <w:pPr>
              <w:pStyle w:val="a7"/>
              <w:rPr>
                <w:rFonts w:eastAsiaTheme="minorEastAsia"/>
              </w:rPr>
            </w:pPr>
            <w:r w:rsidRPr="00DD4DB4">
              <w:rPr>
                <w:rFonts w:eastAsiaTheme="minorEastAsia"/>
              </w:rPr>
              <w:t>Наименование расчетного показателя, единица измерения</w:t>
            </w:r>
          </w:p>
        </w:tc>
        <w:tc>
          <w:tcPr>
            <w:tcW w:w="3268" w:type="dxa"/>
            <w:tcBorders>
              <w:top w:val="single" w:sz="4" w:space="0" w:color="auto"/>
              <w:left w:val="single" w:sz="4" w:space="0" w:color="auto"/>
              <w:bottom w:val="single" w:sz="4" w:space="0" w:color="auto"/>
            </w:tcBorders>
          </w:tcPr>
          <w:p w14:paraId="0809369B" w14:textId="77777777" w:rsidR="00697D23" w:rsidRPr="00DD4DB4" w:rsidRDefault="00697D23" w:rsidP="00DD4DCA">
            <w:pPr>
              <w:pStyle w:val="a7"/>
              <w:rPr>
                <w:rFonts w:eastAsiaTheme="minorEastAsia"/>
              </w:rPr>
            </w:pPr>
            <w:r w:rsidRPr="00DD4DB4">
              <w:rPr>
                <w:rFonts w:eastAsiaTheme="minorEastAsia"/>
              </w:rPr>
              <w:t>Значение расчетного показателя</w:t>
            </w:r>
          </w:p>
        </w:tc>
      </w:tr>
      <w:tr w:rsidR="00697D23" w:rsidRPr="00DD4DB4" w14:paraId="55B690C1" w14:textId="77777777" w:rsidTr="000769BB">
        <w:tc>
          <w:tcPr>
            <w:tcW w:w="1715" w:type="dxa"/>
            <w:vMerge w:val="restart"/>
            <w:tcBorders>
              <w:top w:val="single" w:sz="4" w:space="0" w:color="auto"/>
              <w:bottom w:val="single" w:sz="4" w:space="0" w:color="auto"/>
              <w:right w:val="single" w:sz="4" w:space="0" w:color="auto"/>
            </w:tcBorders>
          </w:tcPr>
          <w:p w14:paraId="350ED235" w14:textId="77777777" w:rsidR="00697D23" w:rsidRPr="00DD4DB4" w:rsidRDefault="00697D23" w:rsidP="00DD4DCA">
            <w:pPr>
              <w:pStyle w:val="a7"/>
              <w:rPr>
                <w:rFonts w:eastAsiaTheme="minorEastAsia"/>
              </w:rPr>
            </w:pPr>
            <w:r w:rsidRPr="00DD4DB4">
              <w:rPr>
                <w:rFonts w:eastAsiaTheme="minorEastAsia"/>
              </w:rPr>
              <w:t>Православные храмы</w:t>
            </w:r>
          </w:p>
        </w:tc>
        <w:tc>
          <w:tcPr>
            <w:tcW w:w="2799" w:type="dxa"/>
            <w:vMerge w:val="restart"/>
            <w:tcBorders>
              <w:top w:val="single" w:sz="4" w:space="0" w:color="auto"/>
              <w:left w:val="single" w:sz="4" w:space="0" w:color="auto"/>
              <w:bottom w:val="single" w:sz="4" w:space="0" w:color="auto"/>
              <w:right w:val="single" w:sz="4" w:space="0" w:color="auto"/>
            </w:tcBorders>
          </w:tcPr>
          <w:p w14:paraId="14A301C4"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424" w:type="dxa"/>
            <w:tcBorders>
              <w:top w:val="single" w:sz="4" w:space="0" w:color="auto"/>
              <w:left w:val="single" w:sz="4" w:space="0" w:color="auto"/>
              <w:bottom w:val="single" w:sz="4" w:space="0" w:color="auto"/>
              <w:right w:val="single" w:sz="4" w:space="0" w:color="auto"/>
            </w:tcBorders>
          </w:tcPr>
          <w:p w14:paraId="4C876CC2" w14:textId="77777777" w:rsidR="00697D23" w:rsidRPr="00DD4DB4" w:rsidRDefault="00697D23" w:rsidP="00DD4DCA">
            <w:pPr>
              <w:pStyle w:val="a7"/>
              <w:rPr>
                <w:rFonts w:eastAsiaTheme="minorEastAsia"/>
              </w:rPr>
            </w:pPr>
            <w:r w:rsidRPr="00DD4DB4">
              <w:rPr>
                <w:rFonts w:eastAsiaTheme="minorEastAsia"/>
              </w:rPr>
              <w:t>Уровень обеспеченности, мест в храме/1000 верующих</w:t>
            </w:r>
          </w:p>
        </w:tc>
        <w:tc>
          <w:tcPr>
            <w:tcW w:w="3268" w:type="dxa"/>
            <w:tcBorders>
              <w:top w:val="single" w:sz="4" w:space="0" w:color="auto"/>
              <w:left w:val="single" w:sz="4" w:space="0" w:color="auto"/>
              <w:bottom w:val="single" w:sz="4" w:space="0" w:color="auto"/>
            </w:tcBorders>
          </w:tcPr>
          <w:p w14:paraId="02641CEE" w14:textId="77777777" w:rsidR="00697D23" w:rsidRPr="00DD4DB4" w:rsidRDefault="00697D23" w:rsidP="00DD4DCA">
            <w:pPr>
              <w:pStyle w:val="a7"/>
              <w:rPr>
                <w:rFonts w:eastAsiaTheme="minorEastAsia"/>
              </w:rPr>
            </w:pPr>
            <w:r w:rsidRPr="00DD4DB4">
              <w:rPr>
                <w:rFonts w:eastAsiaTheme="minorEastAsia"/>
              </w:rPr>
              <w:t>7,5</w:t>
            </w:r>
          </w:p>
        </w:tc>
      </w:tr>
      <w:tr w:rsidR="00697D23" w:rsidRPr="00DD4DB4" w14:paraId="26A3DEEE" w14:textId="77777777" w:rsidTr="000769BB">
        <w:tc>
          <w:tcPr>
            <w:tcW w:w="1715" w:type="dxa"/>
            <w:vMerge/>
            <w:tcBorders>
              <w:top w:val="single" w:sz="4" w:space="0" w:color="auto"/>
              <w:bottom w:val="single" w:sz="4" w:space="0" w:color="auto"/>
              <w:right w:val="single" w:sz="4" w:space="0" w:color="auto"/>
            </w:tcBorders>
          </w:tcPr>
          <w:p w14:paraId="57DC2218" w14:textId="77777777" w:rsidR="00697D23" w:rsidRPr="00DD4DB4" w:rsidRDefault="00697D23" w:rsidP="00DD4DCA">
            <w:pPr>
              <w:pStyle w:val="a6"/>
              <w:rPr>
                <w:rFonts w:eastAsiaTheme="minorEastAsia"/>
              </w:rPr>
            </w:pPr>
          </w:p>
        </w:tc>
        <w:tc>
          <w:tcPr>
            <w:tcW w:w="2799" w:type="dxa"/>
            <w:vMerge/>
            <w:tcBorders>
              <w:top w:val="single" w:sz="4" w:space="0" w:color="auto"/>
              <w:left w:val="single" w:sz="4" w:space="0" w:color="auto"/>
              <w:bottom w:val="single" w:sz="4" w:space="0" w:color="auto"/>
              <w:right w:val="single" w:sz="4" w:space="0" w:color="auto"/>
            </w:tcBorders>
          </w:tcPr>
          <w:p w14:paraId="3314C55E" w14:textId="77777777" w:rsidR="00697D23" w:rsidRPr="00DD4DB4" w:rsidRDefault="00697D23" w:rsidP="00DD4DCA">
            <w:pPr>
              <w:pStyle w:val="a6"/>
              <w:rPr>
                <w:rFonts w:eastAsiaTheme="minorEastAsia"/>
              </w:rPr>
            </w:pPr>
          </w:p>
        </w:tc>
        <w:tc>
          <w:tcPr>
            <w:tcW w:w="2424" w:type="dxa"/>
            <w:tcBorders>
              <w:top w:val="single" w:sz="4" w:space="0" w:color="auto"/>
              <w:left w:val="single" w:sz="4" w:space="0" w:color="auto"/>
              <w:bottom w:val="single" w:sz="4" w:space="0" w:color="auto"/>
              <w:right w:val="single" w:sz="4" w:space="0" w:color="auto"/>
            </w:tcBorders>
          </w:tcPr>
          <w:p w14:paraId="3EE46809" w14:textId="77777777" w:rsidR="00697D23" w:rsidRPr="00DD4DB4" w:rsidRDefault="00697D23" w:rsidP="00DD4DCA">
            <w:pPr>
              <w:pStyle w:val="a7"/>
              <w:rPr>
                <w:rFonts w:eastAsiaTheme="minorEastAsia"/>
              </w:rPr>
            </w:pPr>
            <w:r w:rsidRPr="00DD4DB4">
              <w:rPr>
                <w:rFonts w:eastAsiaTheme="minorEastAsia"/>
              </w:rPr>
              <w:t>Площадь земельного участка, м</w:t>
            </w:r>
            <w:r w:rsidRPr="00DD4DB4">
              <w:rPr>
                <w:rFonts w:eastAsiaTheme="minorEastAsia"/>
                <w:vertAlign w:val="superscript"/>
              </w:rPr>
              <w:t>2</w:t>
            </w:r>
            <w:r w:rsidRPr="00DD4DB4">
              <w:rPr>
                <w:rFonts w:eastAsiaTheme="minorEastAsia"/>
              </w:rPr>
              <w:t xml:space="preserve"> на 1 место в храме</w:t>
            </w:r>
          </w:p>
        </w:tc>
        <w:tc>
          <w:tcPr>
            <w:tcW w:w="3268" w:type="dxa"/>
            <w:tcBorders>
              <w:top w:val="single" w:sz="4" w:space="0" w:color="auto"/>
              <w:left w:val="single" w:sz="4" w:space="0" w:color="auto"/>
              <w:bottom w:val="single" w:sz="4" w:space="0" w:color="auto"/>
            </w:tcBorders>
          </w:tcPr>
          <w:p w14:paraId="5B7806A5" w14:textId="77777777" w:rsidR="00697D23" w:rsidRPr="00DD4DB4" w:rsidRDefault="00697D23" w:rsidP="00DD4DCA">
            <w:pPr>
              <w:pStyle w:val="a7"/>
              <w:rPr>
                <w:rFonts w:eastAsiaTheme="minorEastAsia"/>
              </w:rPr>
            </w:pPr>
            <w:r w:rsidRPr="00DD4DB4">
              <w:rPr>
                <w:rFonts w:eastAsiaTheme="minorEastAsia"/>
              </w:rPr>
              <w:t>7,5</w:t>
            </w:r>
          </w:p>
        </w:tc>
      </w:tr>
      <w:tr w:rsidR="00697D23" w:rsidRPr="00DD4DB4" w14:paraId="4325B98C" w14:textId="77777777" w:rsidTr="000769BB">
        <w:tc>
          <w:tcPr>
            <w:tcW w:w="1715" w:type="dxa"/>
            <w:vMerge/>
            <w:tcBorders>
              <w:top w:val="single" w:sz="4" w:space="0" w:color="auto"/>
              <w:bottom w:val="single" w:sz="4" w:space="0" w:color="auto"/>
              <w:right w:val="single" w:sz="4" w:space="0" w:color="auto"/>
            </w:tcBorders>
          </w:tcPr>
          <w:p w14:paraId="77AC1504" w14:textId="77777777" w:rsidR="00697D23" w:rsidRPr="00DD4DB4" w:rsidRDefault="00697D23" w:rsidP="00DD4DCA">
            <w:pPr>
              <w:pStyle w:val="a6"/>
              <w:rPr>
                <w:rFonts w:eastAsiaTheme="minorEastAsia"/>
              </w:rPr>
            </w:pPr>
          </w:p>
        </w:tc>
        <w:tc>
          <w:tcPr>
            <w:tcW w:w="2799" w:type="dxa"/>
            <w:tcBorders>
              <w:top w:val="single" w:sz="4" w:space="0" w:color="auto"/>
              <w:left w:val="single" w:sz="4" w:space="0" w:color="auto"/>
              <w:bottom w:val="single" w:sz="4" w:space="0" w:color="auto"/>
              <w:right w:val="single" w:sz="4" w:space="0" w:color="auto"/>
            </w:tcBorders>
          </w:tcPr>
          <w:p w14:paraId="1FAF4260"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424" w:type="dxa"/>
            <w:tcBorders>
              <w:top w:val="single" w:sz="4" w:space="0" w:color="auto"/>
              <w:left w:val="single" w:sz="4" w:space="0" w:color="auto"/>
              <w:bottom w:val="single" w:sz="4" w:space="0" w:color="auto"/>
              <w:right w:val="single" w:sz="4" w:space="0" w:color="auto"/>
            </w:tcBorders>
          </w:tcPr>
          <w:p w14:paraId="21922389" w14:textId="77777777" w:rsidR="00697D23" w:rsidRPr="00DD4DB4" w:rsidRDefault="00697D23" w:rsidP="00DD4DCA">
            <w:pPr>
              <w:pStyle w:val="a7"/>
              <w:rPr>
                <w:rFonts w:eastAsiaTheme="minorEastAsia"/>
              </w:rPr>
            </w:pPr>
            <w:r w:rsidRPr="00DD4DB4">
              <w:rPr>
                <w:rFonts w:eastAsiaTheme="minorEastAsia"/>
              </w:rPr>
              <w:t>-</w:t>
            </w:r>
          </w:p>
        </w:tc>
        <w:tc>
          <w:tcPr>
            <w:tcW w:w="3268" w:type="dxa"/>
            <w:tcBorders>
              <w:top w:val="single" w:sz="4" w:space="0" w:color="auto"/>
              <w:left w:val="single" w:sz="4" w:space="0" w:color="auto"/>
              <w:bottom w:val="single" w:sz="4" w:space="0" w:color="auto"/>
            </w:tcBorders>
          </w:tcPr>
          <w:p w14:paraId="7E69FD42" w14:textId="77777777" w:rsidR="00697D23" w:rsidRPr="00DD4DB4" w:rsidRDefault="00697D23" w:rsidP="00DD4DCA">
            <w:pPr>
              <w:pStyle w:val="a7"/>
              <w:rPr>
                <w:rFonts w:eastAsiaTheme="minorEastAsia"/>
              </w:rPr>
            </w:pPr>
            <w:r w:rsidRPr="00DD4DB4">
              <w:rPr>
                <w:rFonts w:eastAsiaTheme="minorEastAsia"/>
              </w:rPr>
              <w:t>Не нормируется (размещается по согласованию с местной епархией)</w:t>
            </w:r>
          </w:p>
        </w:tc>
      </w:tr>
      <w:tr w:rsidR="00697D23" w:rsidRPr="00DD4DB4" w14:paraId="5B450E79" w14:textId="77777777" w:rsidTr="000769BB">
        <w:tc>
          <w:tcPr>
            <w:tcW w:w="1715" w:type="dxa"/>
            <w:vMerge w:val="restart"/>
            <w:tcBorders>
              <w:top w:val="single" w:sz="4" w:space="0" w:color="auto"/>
              <w:bottom w:val="single" w:sz="4" w:space="0" w:color="auto"/>
              <w:right w:val="single" w:sz="4" w:space="0" w:color="auto"/>
            </w:tcBorders>
          </w:tcPr>
          <w:p w14:paraId="194C1158" w14:textId="77777777" w:rsidR="00697D23" w:rsidRPr="00DD4DB4" w:rsidRDefault="00697D23" w:rsidP="00DD4DCA">
            <w:pPr>
              <w:pStyle w:val="a7"/>
              <w:rPr>
                <w:rFonts w:eastAsiaTheme="minorEastAsia"/>
              </w:rPr>
            </w:pPr>
            <w:r w:rsidRPr="00DD4DB4">
              <w:rPr>
                <w:rFonts w:eastAsiaTheme="minorEastAsia"/>
              </w:rPr>
              <w:t>Объекты культового назначения иных конфессий</w:t>
            </w:r>
          </w:p>
        </w:tc>
        <w:tc>
          <w:tcPr>
            <w:tcW w:w="2799" w:type="dxa"/>
            <w:tcBorders>
              <w:top w:val="single" w:sz="4" w:space="0" w:color="auto"/>
              <w:left w:val="single" w:sz="4" w:space="0" w:color="auto"/>
              <w:bottom w:val="single" w:sz="4" w:space="0" w:color="auto"/>
              <w:right w:val="single" w:sz="4" w:space="0" w:color="auto"/>
            </w:tcBorders>
          </w:tcPr>
          <w:p w14:paraId="16421C83"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424" w:type="dxa"/>
            <w:tcBorders>
              <w:top w:val="single" w:sz="4" w:space="0" w:color="auto"/>
              <w:left w:val="single" w:sz="4" w:space="0" w:color="auto"/>
              <w:bottom w:val="single" w:sz="4" w:space="0" w:color="auto"/>
              <w:right w:val="single" w:sz="4" w:space="0" w:color="auto"/>
            </w:tcBorders>
          </w:tcPr>
          <w:p w14:paraId="014C8245" w14:textId="77777777" w:rsidR="00697D23" w:rsidRPr="00DD4DB4" w:rsidRDefault="00697D23" w:rsidP="00DD4DCA">
            <w:pPr>
              <w:pStyle w:val="a7"/>
              <w:rPr>
                <w:rFonts w:eastAsiaTheme="minorEastAsia"/>
              </w:rPr>
            </w:pPr>
            <w:r w:rsidRPr="00DD4DB4">
              <w:rPr>
                <w:rFonts w:eastAsiaTheme="minorEastAsia"/>
              </w:rPr>
              <w:t>Уровень обеспеченности, мест</w:t>
            </w:r>
          </w:p>
        </w:tc>
        <w:tc>
          <w:tcPr>
            <w:tcW w:w="3268" w:type="dxa"/>
            <w:tcBorders>
              <w:top w:val="single" w:sz="4" w:space="0" w:color="auto"/>
              <w:left w:val="single" w:sz="4" w:space="0" w:color="auto"/>
              <w:bottom w:val="single" w:sz="4" w:space="0" w:color="auto"/>
            </w:tcBorders>
          </w:tcPr>
          <w:p w14:paraId="6F2E38C7"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0A5AB011" w14:textId="77777777" w:rsidTr="000769BB">
        <w:tc>
          <w:tcPr>
            <w:tcW w:w="1715" w:type="dxa"/>
            <w:vMerge/>
            <w:tcBorders>
              <w:top w:val="single" w:sz="4" w:space="0" w:color="auto"/>
              <w:bottom w:val="single" w:sz="4" w:space="0" w:color="auto"/>
              <w:right w:val="single" w:sz="4" w:space="0" w:color="auto"/>
            </w:tcBorders>
          </w:tcPr>
          <w:p w14:paraId="034917CB" w14:textId="77777777" w:rsidR="00697D23" w:rsidRPr="00DD4DB4" w:rsidRDefault="00697D23" w:rsidP="00DD4DCA">
            <w:pPr>
              <w:pStyle w:val="a6"/>
              <w:rPr>
                <w:rFonts w:eastAsiaTheme="minorEastAsia"/>
              </w:rPr>
            </w:pPr>
          </w:p>
        </w:tc>
        <w:tc>
          <w:tcPr>
            <w:tcW w:w="2799" w:type="dxa"/>
            <w:tcBorders>
              <w:top w:val="single" w:sz="4" w:space="0" w:color="auto"/>
              <w:left w:val="single" w:sz="4" w:space="0" w:color="auto"/>
              <w:bottom w:val="single" w:sz="4" w:space="0" w:color="auto"/>
              <w:right w:val="single" w:sz="4" w:space="0" w:color="auto"/>
            </w:tcBorders>
          </w:tcPr>
          <w:p w14:paraId="26228670"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424" w:type="dxa"/>
            <w:tcBorders>
              <w:top w:val="single" w:sz="4" w:space="0" w:color="auto"/>
              <w:left w:val="single" w:sz="4" w:space="0" w:color="auto"/>
              <w:bottom w:val="single" w:sz="4" w:space="0" w:color="auto"/>
              <w:right w:val="single" w:sz="4" w:space="0" w:color="auto"/>
            </w:tcBorders>
          </w:tcPr>
          <w:p w14:paraId="158C394E" w14:textId="77777777" w:rsidR="00697D23" w:rsidRPr="00DD4DB4" w:rsidRDefault="00697D23" w:rsidP="00DD4DCA">
            <w:pPr>
              <w:pStyle w:val="a7"/>
              <w:rPr>
                <w:rFonts w:eastAsiaTheme="minorEastAsia"/>
              </w:rPr>
            </w:pPr>
            <w:r w:rsidRPr="00DD4DB4">
              <w:rPr>
                <w:rFonts w:eastAsiaTheme="minorEastAsia"/>
              </w:rPr>
              <w:t>-</w:t>
            </w:r>
          </w:p>
        </w:tc>
        <w:tc>
          <w:tcPr>
            <w:tcW w:w="3268" w:type="dxa"/>
            <w:tcBorders>
              <w:top w:val="single" w:sz="4" w:space="0" w:color="auto"/>
              <w:left w:val="single" w:sz="4" w:space="0" w:color="auto"/>
              <w:bottom w:val="single" w:sz="4" w:space="0" w:color="auto"/>
            </w:tcBorders>
          </w:tcPr>
          <w:p w14:paraId="3F7F1BCF" w14:textId="77777777" w:rsidR="00697D23" w:rsidRPr="00DD4DB4" w:rsidRDefault="00697D23" w:rsidP="00DD4DCA">
            <w:pPr>
              <w:pStyle w:val="a7"/>
              <w:rPr>
                <w:rFonts w:eastAsiaTheme="minorEastAsia"/>
              </w:rPr>
            </w:pPr>
            <w:r w:rsidRPr="00DD4DB4">
              <w:rPr>
                <w:rFonts w:eastAsiaTheme="minorEastAsia"/>
              </w:rPr>
              <w:t>Не нормируется (размещается по согласованию с высшим духовно-административным органом)</w:t>
            </w:r>
          </w:p>
        </w:tc>
      </w:tr>
    </w:tbl>
    <w:p w14:paraId="542123D0" w14:textId="77777777" w:rsidR="00697D23" w:rsidRDefault="00697D23" w:rsidP="00697D23"/>
    <w:p w14:paraId="1667BFC7" w14:textId="77777777" w:rsidR="00697D23" w:rsidRDefault="00697D23" w:rsidP="00697D23">
      <w:pPr>
        <w:pStyle w:val="1"/>
      </w:pPr>
      <w:bookmarkStart w:id="54" w:name="sub_166"/>
      <w:r>
        <w:t>5.6. Объекты, необходимые для обеспечения населения услугами связи, общественного питания, торговли и бытового обслуживания</w:t>
      </w:r>
    </w:p>
    <w:bookmarkEnd w:id="54"/>
    <w:p w14:paraId="2534E746" w14:textId="77777777" w:rsidR="00697D23" w:rsidRDefault="00697D23" w:rsidP="00697D23"/>
    <w:p w14:paraId="02B37ABE" w14:textId="58E8ADEB" w:rsidR="00697D23" w:rsidRDefault="00697D23" w:rsidP="00FC37CB">
      <w:bookmarkStart w:id="55" w:name="sub_160"/>
      <w:r>
        <w:t>5.6.1.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услугами связи, а также размеры земельных участков, занимаемых указанными объектами, приведены в таблице 5.</w:t>
      </w:r>
      <w:r w:rsidR="000769BB">
        <w:t>5</w:t>
      </w:r>
      <w:r>
        <w:t>.</w:t>
      </w:r>
      <w:bookmarkEnd w:id="55"/>
    </w:p>
    <w:p w14:paraId="3A786B78" w14:textId="49D2B042" w:rsidR="00697D23" w:rsidRDefault="00697D23" w:rsidP="00697D23">
      <w:pPr>
        <w:ind w:firstLine="698"/>
        <w:jc w:val="right"/>
      </w:pPr>
      <w:bookmarkStart w:id="56" w:name="sub_162"/>
      <w:r>
        <w:rPr>
          <w:rStyle w:val="a4"/>
          <w:bCs/>
        </w:rPr>
        <w:t>Таблица 5.</w:t>
      </w:r>
      <w:r w:rsidR="000769BB">
        <w:rPr>
          <w:rStyle w:val="a4"/>
          <w:bCs/>
        </w:rPr>
        <w:t>5</w:t>
      </w:r>
    </w:p>
    <w:bookmarkEnd w:id="56"/>
    <w:p w14:paraId="38BFA706" w14:textId="77777777" w:rsidR="00697D23" w:rsidRDefault="00697D23" w:rsidP="00697D23"/>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47"/>
        <w:gridCol w:w="2693"/>
        <w:gridCol w:w="2331"/>
        <w:gridCol w:w="1549"/>
        <w:gridCol w:w="1261"/>
      </w:tblGrid>
      <w:tr w:rsidR="00697D23" w:rsidRPr="00DD4DB4" w14:paraId="552B01CB" w14:textId="77777777" w:rsidTr="00DD4DCA">
        <w:tc>
          <w:tcPr>
            <w:tcW w:w="1947" w:type="dxa"/>
            <w:tcBorders>
              <w:top w:val="single" w:sz="4" w:space="0" w:color="auto"/>
              <w:bottom w:val="single" w:sz="4" w:space="0" w:color="auto"/>
              <w:right w:val="single" w:sz="4" w:space="0" w:color="auto"/>
            </w:tcBorders>
          </w:tcPr>
          <w:p w14:paraId="2B776626" w14:textId="77777777" w:rsidR="00697D23" w:rsidRPr="00DD4DB4" w:rsidRDefault="00697D23" w:rsidP="00DD4DCA">
            <w:pPr>
              <w:pStyle w:val="a7"/>
              <w:rPr>
                <w:rFonts w:eastAsiaTheme="minorEastAsia"/>
              </w:rPr>
            </w:pPr>
            <w:r w:rsidRPr="00DD4DB4">
              <w:rPr>
                <w:rFonts w:eastAsiaTheme="minorEastAsia"/>
              </w:rPr>
              <w:t>Наименование вида объекта</w:t>
            </w:r>
          </w:p>
        </w:tc>
        <w:tc>
          <w:tcPr>
            <w:tcW w:w="2693" w:type="dxa"/>
            <w:tcBorders>
              <w:top w:val="single" w:sz="4" w:space="0" w:color="auto"/>
              <w:left w:val="single" w:sz="4" w:space="0" w:color="auto"/>
              <w:bottom w:val="single" w:sz="4" w:space="0" w:color="auto"/>
              <w:right w:val="single" w:sz="4" w:space="0" w:color="auto"/>
            </w:tcBorders>
          </w:tcPr>
          <w:p w14:paraId="1E9698E6" w14:textId="77777777" w:rsidR="00697D23" w:rsidRPr="00DD4DB4" w:rsidRDefault="00697D23" w:rsidP="00DD4DCA">
            <w:pPr>
              <w:pStyle w:val="a7"/>
              <w:rPr>
                <w:rFonts w:eastAsiaTheme="minorEastAsia"/>
              </w:rPr>
            </w:pPr>
            <w:r w:rsidRPr="00DD4DB4">
              <w:rPr>
                <w:rFonts w:eastAsiaTheme="minorEastAsia"/>
              </w:rPr>
              <w:t>Тип расчетного показателя</w:t>
            </w:r>
          </w:p>
        </w:tc>
        <w:tc>
          <w:tcPr>
            <w:tcW w:w="2331" w:type="dxa"/>
            <w:tcBorders>
              <w:top w:val="single" w:sz="4" w:space="0" w:color="auto"/>
              <w:left w:val="single" w:sz="4" w:space="0" w:color="auto"/>
              <w:bottom w:val="single" w:sz="4" w:space="0" w:color="auto"/>
              <w:right w:val="single" w:sz="4" w:space="0" w:color="auto"/>
            </w:tcBorders>
          </w:tcPr>
          <w:p w14:paraId="127461E9" w14:textId="77777777" w:rsidR="00697D23" w:rsidRPr="00DD4DB4" w:rsidRDefault="00697D23" w:rsidP="00DD4DCA">
            <w:pPr>
              <w:pStyle w:val="a7"/>
              <w:rPr>
                <w:rFonts w:eastAsiaTheme="minorEastAsia"/>
              </w:rPr>
            </w:pPr>
            <w:r w:rsidRPr="00DD4DB4">
              <w:rPr>
                <w:rFonts w:eastAsiaTheme="minorEastAsia"/>
              </w:rPr>
              <w:t>Наименование расчетного показателя, единица измерения</w:t>
            </w:r>
          </w:p>
        </w:tc>
        <w:tc>
          <w:tcPr>
            <w:tcW w:w="2810" w:type="dxa"/>
            <w:gridSpan w:val="2"/>
            <w:tcBorders>
              <w:top w:val="single" w:sz="4" w:space="0" w:color="auto"/>
              <w:left w:val="single" w:sz="4" w:space="0" w:color="auto"/>
              <w:bottom w:val="single" w:sz="4" w:space="0" w:color="auto"/>
            </w:tcBorders>
          </w:tcPr>
          <w:p w14:paraId="15DCDD85" w14:textId="77777777" w:rsidR="00697D23" w:rsidRPr="00DD4DB4" w:rsidRDefault="00697D23" w:rsidP="00DD4DCA">
            <w:pPr>
              <w:pStyle w:val="a7"/>
              <w:rPr>
                <w:rFonts w:eastAsiaTheme="minorEastAsia"/>
              </w:rPr>
            </w:pPr>
            <w:r w:rsidRPr="00DD4DB4">
              <w:rPr>
                <w:rFonts w:eastAsiaTheme="minorEastAsia"/>
              </w:rPr>
              <w:t>Значение расчетного показателя</w:t>
            </w:r>
          </w:p>
        </w:tc>
      </w:tr>
      <w:tr w:rsidR="00697D23" w:rsidRPr="00DD4DB4" w14:paraId="2E20A338" w14:textId="77777777" w:rsidTr="00DD4DCA">
        <w:tc>
          <w:tcPr>
            <w:tcW w:w="1947" w:type="dxa"/>
            <w:vMerge w:val="restart"/>
            <w:tcBorders>
              <w:top w:val="single" w:sz="4" w:space="0" w:color="auto"/>
              <w:bottom w:val="single" w:sz="4" w:space="0" w:color="auto"/>
              <w:right w:val="single" w:sz="4" w:space="0" w:color="auto"/>
            </w:tcBorders>
          </w:tcPr>
          <w:p w14:paraId="6DF0B7B6" w14:textId="77777777" w:rsidR="00697D23" w:rsidRPr="00DD4DB4" w:rsidRDefault="00697D23" w:rsidP="00DD4DCA">
            <w:pPr>
              <w:pStyle w:val="a7"/>
              <w:rPr>
                <w:rFonts w:eastAsiaTheme="minorEastAsia"/>
              </w:rPr>
            </w:pPr>
            <w:r w:rsidRPr="00DD4DB4">
              <w:rPr>
                <w:rFonts w:eastAsiaTheme="minorEastAsia"/>
              </w:rPr>
              <w:t>Отделение почтовой связи</w:t>
            </w:r>
          </w:p>
        </w:tc>
        <w:tc>
          <w:tcPr>
            <w:tcW w:w="2693" w:type="dxa"/>
            <w:vMerge w:val="restart"/>
            <w:tcBorders>
              <w:top w:val="single" w:sz="4" w:space="0" w:color="auto"/>
              <w:left w:val="single" w:sz="4" w:space="0" w:color="auto"/>
              <w:bottom w:val="single" w:sz="4" w:space="0" w:color="auto"/>
              <w:right w:val="single" w:sz="4" w:space="0" w:color="auto"/>
            </w:tcBorders>
          </w:tcPr>
          <w:p w14:paraId="46C4C1B2" w14:textId="77777777" w:rsidR="00697D23" w:rsidRPr="00DD4DB4" w:rsidRDefault="00697D23" w:rsidP="00DD4DCA">
            <w:pPr>
              <w:pStyle w:val="a7"/>
              <w:rPr>
                <w:rFonts w:eastAsiaTheme="minorEastAsia"/>
              </w:rPr>
            </w:pPr>
            <w:r w:rsidRPr="00DD4DB4">
              <w:rPr>
                <w:rFonts w:eastAsiaTheme="minorEastAsia"/>
              </w:rPr>
              <w:t xml:space="preserve">Расчетный показатель минимально </w:t>
            </w:r>
            <w:r w:rsidRPr="00DD4DB4">
              <w:rPr>
                <w:rFonts w:eastAsiaTheme="minorEastAsia"/>
              </w:rPr>
              <w:lastRenderedPageBreak/>
              <w:t>допустимого уровня обеспеченности</w:t>
            </w:r>
          </w:p>
        </w:tc>
        <w:tc>
          <w:tcPr>
            <w:tcW w:w="2331" w:type="dxa"/>
            <w:tcBorders>
              <w:top w:val="single" w:sz="4" w:space="0" w:color="auto"/>
              <w:left w:val="single" w:sz="4" w:space="0" w:color="auto"/>
              <w:bottom w:val="single" w:sz="4" w:space="0" w:color="auto"/>
              <w:right w:val="single" w:sz="4" w:space="0" w:color="auto"/>
            </w:tcBorders>
          </w:tcPr>
          <w:p w14:paraId="054797D1" w14:textId="77777777" w:rsidR="00697D23" w:rsidRPr="00DD4DB4" w:rsidRDefault="00697D23" w:rsidP="00DD4DCA">
            <w:pPr>
              <w:pStyle w:val="a7"/>
              <w:rPr>
                <w:rFonts w:eastAsiaTheme="minorEastAsia"/>
              </w:rPr>
            </w:pPr>
            <w:r w:rsidRPr="00DD4DB4">
              <w:rPr>
                <w:rFonts w:eastAsiaTheme="minorEastAsia"/>
              </w:rPr>
              <w:lastRenderedPageBreak/>
              <w:t xml:space="preserve">Уровень обеспеченности, </w:t>
            </w:r>
            <w:r w:rsidRPr="00DD4DB4">
              <w:rPr>
                <w:rFonts w:eastAsiaTheme="minorEastAsia"/>
              </w:rPr>
              <w:lastRenderedPageBreak/>
              <w:t>объект</w:t>
            </w:r>
          </w:p>
        </w:tc>
        <w:tc>
          <w:tcPr>
            <w:tcW w:w="2810" w:type="dxa"/>
            <w:gridSpan w:val="2"/>
            <w:tcBorders>
              <w:top w:val="single" w:sz="4" w:space="0" w:color="auto"/>
              <w:left w:val="single" w:sz="4" w:space="0" w:color="auto"/>
              <w:bottom w:val="single" w:sz="4" w:space="0" w:color="auto"/>
            </w:tcBorders>
          </w:tcPr>
          <w:p w14:paraId="2697F1B6" w14:textId="77777777" w:rsidR="00697D23" w:rsidRPr="00DD4DB4" w:rsidRDefault="00697D23" w:rsidP="00DD4DCA">
            <w:pPr>
              <w:pStyle w:val="a7"/>
              <w:rPr>
                <w:rFonts w:eastAsiaTheme="minorEastAsia"/>
              </w:rPr>
            </w:pPr>
            <w:r w:rsidRPr="00DD4DB4">
              <w:rPr>
                <w:rFonts w:eastAsiaTheme="minorEastAsia"/>
              </w:rPr>
              <w:lastRenderedPageBreak/>
              <w:t>1 на 9 тыс. чел.</w:t>
            </w:r>
          </w:p>
        </w:tc>
      </w:tr>
      <w:tr w:rsidR="00697D23" w:rsidRPr="00DD4DB4" w14:paraId="1038117D" w14:textId="77777777" w:rsidTr="00DD4DCA">
        <w:tc>
          <w:tcPr>
            <w:tcW w:w="1947" w:type="dxa"/>
            <w:vMerge/>
            <w:tcBorders>
              <w:top w:val="single" w:sz="4" w:space="0" w:color="auto"/>
              <w:bottom w:val="single" w:sz="4" w:space="0" w:color="auto"/>
              <w:right w:val="single" w:sz="4" w:space="0" w:color="auto"/>
            </w:tcBorders>
          </w:tcPr>
          <w:p w14:paraId="3522557D" w14:textId="77777777" w:rsidR="00697D23" w:rsidRPr="00DD4DB4" w:rsidRDefault="00697D23" w:rsidP="00DD4DCA">
            <w:pPr>
              <w:pStyle w:val="a6"/>
              <w:rPr>
                <w:rFonts w:eastAsiaTheme="minorEastAsia"/>
              </w:rPr>
            </w:pPr>
          </w:p>
        </w:tc>
        <w:tc>
          <w:tcPr>
            <w:tcW w:w="2693" w:type="dxa"/>
            <w:vMerge/>
            <w:tcBorders>
              <w:top w:val="single" w:sz="4" w:space="0" w:color="auto"/>
              <w:left w:val="single" w:sz="4" w:space="0" w:color="auto"/>
              <w:bottom w:val="single" w:sz="4" w:space="0" w:color="auto"/>
              <w:right w:val="single" w:sz="4" w:space="0" w:color="auto"/>
            </w:tcBorders>
          </w:tcPr>
          <w:p w14:paraId="01367474" w14:textId="77777777" w:rsidR="00697D23" w:rsidRPr="00DD4DB4" w:rsidRDefault="00697D23" w:rsidP="00DD4DCA">
            <w:pPr>
              <w:pStyle w:val="a6"/>
              <w:rPr>
                <w:rFonts w:eastAsiaTheme="minorEastAsia"/>
              </w:rPr>
            </w:pPr>
          </w:p>
        </w:tc>
        <w:tc>
          <w:tcPr>
            <w:tcW w:w="2331" w:type="dxa"/>
            <w:tcBorders>
              <w:top w:val="single" w:sz="4" w:space="0" w:color="auto"/>
              <w:left w:val="single" w:sz="4" w:space="0" w:color="auto"/>
              <w:bottom w:val="single" w:sz="4" w:space="0" w:color="auto"/>
              <w:right w:val="single" w:sz="4" w:space="0" w:color="auto"/>
            </w:tcBorders>
          </w:tcPr>
          <w:p w14:paraId="211E4A07" w14:textId="77777777" w:rsidR="00697D23" w:rsidRPr="00DD4DB4" w:rsidRDefault="00697D23" w:rsidP="00DD4DCA">
            <w:pPr>
              <w:pStyle w:val="a7"/>
              <w:rPr>
                <w:rFonts w:eastAsiaTheme="minorEastAsia"/>
              </w:rPr>
            </w:pPr>
            <w:r w:rsidRPr="00DD4DB4">
              <w:rPr>
                <w:rFonts w:eastAsiaTheme="minorEastAsia"/>
              </w:rPr>
              <w:t>Площадь земельного участка, га</w:t>
            </w:r>
          </w:p>
        </w:tc>
        <w:tc>
          <w:tcPr>
            <w:tcW w:w="2810" w:type="dxa"/>
            <w:gridSpan w:val="2"/>
            <w:tcBorders>
              <w:top w:val="single" w:sz="4" w:space="0" w:color="auto"/>
              <w:left w:val="single" w:sz="4" w:space="0" w:color="auto"/>
              <w:bottom w:val="single" w:sz="4" w:space="0" w:color="auto"/>
            </w:tcBorders>
          </w:tcPr>
          <w:p w14:paraId="220AB7C0" w14:textId="77777777" w:rsidR="00697D23" w:rsidRPr="00DD4DB4" w:rsidRDefault="00697D23" w:rsidP="00DD4DCA">
            <w:pPr>
              <w:pStyle w:val="a7"/>
              <w:rPr>
                <w:rFonts w:eastAsiaTheme="minorEastAsia"/>
              </w:rPr>
            </w:pPr>
            <w:r w:rsidRPr="00DD4DB4">
              <w:rPr>
                <w:rFonts w:eastAsiaTheme="minorEastAsia"/>
              </w:rPr>
              <w:t>0,07-0,08</w:t>
            </w:r>
          </w:p>
        </w:tc>
      </w:tr>
      <w:tr w:rsidR="00697D23" w:rsidRPr="00DD4DB4" w14:paraId="4F5BF620" w14:textId="77777777" w:rsidTr="00DD4DCA">
        <w:tc>
          <w:tcPr>
            <w:tcW w:w="1947" w:type="dxa"/>
            <w:vMerge/>
            <w:tcBorders>
              <w:top w:val="single" w:sz="4" w:space="0" w:color="auto"/>
              <w:bottom w:val="single" w:sz="4" w:space="0" w:color="auto"/>
              <w:right w:val="single" w:sz="4" w:space="0" w:color="auto"/>
            </w:tcBorders>
          </w:tcPr>
          <w:p w14:paraId="5203A43D" w14:textId="77777777" w:rsidR="00697D23" w:rsidRPr="00DD4DB4" w:rsidRDefault="00697D23" w:rsidP="00DD4DCA">
            <w:pPr>
              <w:pStyle w:val="a6"/>
              <w:rPr>
                <w:rFonts w:eastAsiaTheme="minorEastAsia"/>
              </w:rPr>
            </w:pPr>
          </w:p>
        </w:tc>
        <w:tc>
          <w:tcPr>
            <w:tcW w:w="2693" w:type="dxa"/>
            <w:vMerge w:val="restart"/>
            <w:tcBorders>
              <w:top w:val="single" w:sz="4" w:space="0" w:color="auto"/>
              <w:left w:val="single" w:sz="4" w:space="0" w:color="auto"/>
              <w:bottom w:val="single" w:sz="4" w:space="0" w:color="auto"/>
              <w:right w:val="single" w:sz="4" w:space="0" w:color="auto"/>
            </w:tcBorders>
          </w:tcPr>
          <w:p w14:paraId="70C0A6B7"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331" w:type="dxa"/>
            <w:vMerge w:val="restart"/>
            <w:tcBorders>
              <w:top w:val="single" w:sz="4" w:space="0" w:color="auto"/>
              <w:left w:val="single" w:sz="4" w:space="0" w:color="auto"/>
              <w:bottom w:val="single" w:sz="4" w:space="0" w:color="auto"/>
              <w:right w:val="single" w:sz="4" w:space="0" w:color="auto"/>
            </w:tcBorders>
          </w:tcPr>
          <w:p w14:paraId="29C8A7E1" w14:textId="77777777" w:rsidR="00697D23" w:rsidRPr="00DD4DB4" w:rsidRDefault="00697D23" w:rsidP="00DD4DCA">
            <w:pPr>
              <w:pStyle w:val="a7"/>
              <w:rPr>
                <w:rFonts w:eastAsiaTheme="minorEastAsia"/>
              </w:rPr>
            </w:pPr>
            <w:r w:rsidRPr="00DD4DB4">
              <w:rPr>
                <w:rFonts w:eastAsiaTheme="minorEastAsia"/>
              </w:rPr>
              <w:t>Радиус пешеходной доступности, м</w:t>
            </w:r>
          </w:p>
        </w:tc>
        <w:tc>
          <w:tcPr>
            <w:tcW w:w="1549" w:type="dxa"/>
            <w:tcBorders>
              <w:top w:val="single" w:sz="4" w:space="0" w:color="auto"/>
              <w:left w:val="single" w:sz="4" w:space="0" w:color="auto"/>
              <w:bottom w:val="single" w:sz="4" w:space="0" w:color="auto"/>
              <w:right w:val="single" w:sz="4" w:space="0" w:color="auto"/>
            </w:tcBorders>
          </w:tcPr>
          <w:p w14:paraId="11DD1DB6" w14:textId="77777777" w:rsidR="00697D23" w:rsidRPr="00DD4DB4" w:rsidRDefault="00697D23" w:rsidP="00DD4DCA">
            <w:pPr>
              <w:pStyle w:val="a7"/>
              <w:rPr>
                <w:rFonts w:eastAsiaTheme="minorEastAsia"/>
              </w:rPr>
            </w:pPr>
            <w:r w:rsidRPr="00DD4DB4">
              <w:rPr>
                <w:rFonts w:eastAsiaTheme="minorEastAsia"/>
              </w:rPr>
              <w:t>при многоэтажной застройке</w:t>
            </w:r>
          </w:p>
        </w:tc>
        <w:tc>
          <w:tcPr>
            <w:tcW w:w="1261" w:type="dxa"/>
            <w:tcBorders>
              <w:top w:val="single" w:sz="4" w:space="0" w:color="auto"/>
              <w:left w:val="single" w:sz="4" w:space="0" w:color="auto"/>
              <w:bottom w:val="single" w:sz="4" w:space="0" w:color="auto"/>
            </w:tcBorders>
          </w:tcPr>
          <w:p w14:paraId="6AC980B8" w14:textId="77777777" w:rsidR="00697D23" w:rsidRPr="00DD4DB4" w:rsidRDefault="00697D23" w:rsidP="00DD4DCA">
            <w:pPr>
              <w:pStyle w:val="a7"/>
              <w:rPr>
                <w:rFonts w:eastAsiaTheme="minorEastAsia"/>
              </w:rPr>
            </w:pPr>
            <w:r w:rsidRPr="00DD4DB4">
              <w:rPr>
                <w:rFonts w:eastAsiaTheme="minorEastAsia"/>
              </w:rPr>
              <w:t>500</w:t>
            </w:r>
          </w:p>
        </w:tc>
      </w:tr>
      <w:tr w:rsidR="00697D23" w:rsidRPr="00DD4DB4" w14:paraId="63A32BB4" w14:textId="77777777" w:rsidTr="00DD4DCA">
        <w:tc>
          <w:tcPr>
            <w:tcW w:w="1947" w:type="dxa"/>
            <w:vMerge/>
            <w:tcBorders>
              <w:top w:val="single" w:sz="4" w:space="0" w:color="auto"/>
              <w:bottom w:val="single" w:sz="4" w:space="0" w:color="auto"/>
              <w:right w:val="single" w:sz="4" w:space="0" w:color="auto"/>
            </w:tcBorders>
          </w:tcPr>
          <w:p w14:paraId="15FDF707" w14:textId="77777777" w:rsidR="00697D23" w:rsidRPr="00DD4DB4" w:rsidRDefault="00697D23" w:rsidP="00DD4DCA">
            <w:pPr>
              <w:pStyle w:val="a6"/>
              <w:rPr>
                <w:rFonts w:eastAsiaTheme="minorEastAsia"/>
              </w:rPr>
            </w:pPr>
          </w:p>
        </w:tc>
        <w:tc>
          <w:tcPr>
            <w:tcW w:w="2693" w:type="dxa"/>
            <w:vMerge/>
            <w:tcBorders>
              <w:top w:val="single" w:sz="4" w:space="0" w:color="auto"/>
              <w:left w:val="single" w:sz="4" w:space="0" w:color="auto"/>
              <w:bottom w:val="single" w:sz="4" w:space="0" w:color="auto"/>
              <w:right w:val="single" w:sz="4" w:space="0" w:color="auto"/>
            </w:tcBorders>
          </w:tcPr>
          <w:p w14:paraId="4AFA935F" w14:textId="77777777" w:rsidR="00697D23" w:rsidRPr="00DD4DB4" w:rsidRDefault="00697D23" w:rsidP="00DD4DCA">
            <w:pPr>
              <w:pStyle w:val="a6"/>
              <w:rPr>
                <w:rFonts w:eastAsiaTheme="minorEastAsia"/>
              </w:rPr>
            </w:pPr>
          </w:p>
        </w:tc>
        <w:tc>
          <w:tcPr>
            <w:tcW w:w="2331" w:type="dxa"/>
            <w:vMerge/>
            <w:tcBorders>
              <w:top w:val="single" w:sz="4" w:space="0" w:color="auto"/>
              <w:left w:val="single" w:sz="4" w:space="0" w:color="auto"/>
              <w:bottom w:val="single" w:sz="4" w:space="0" w:color="auto"/>
              <w:right w:val="single" w:sz="4" w:space="0" w:color="auto"/>
            </w:tcBorders>
          </w:tcPr>
          <w:p w14:paraId="09F47676" w14:textId="77777777" w:rsidR="00697D23" w:rsidRPr="00DD4DB4" w:rsidRDefault="00697D23" w:rsidP="00DD4DCA">
            <w:pPr>
              <w:pStyle w:val="a6"/>
              <w:rPr>
                <w:rFonts w:eastAsiaTheme="minorEastAsia"/>
              </w:rPr>
            </w:pPr>
          </w:p>
        </w:tc>
        <w:tc>
          <w:tcPr>
            <w:tcW w:w="1549" w:type="dxa"/>
            <w:tcBorders>
              <w:top w:val="single" w:sz="4" w:space="0" w:color="auto"/>
              <w:left w:val="single" w:sz="4" w:space="0" w:color="auto"/>
              <w:bottom w:val="single" w:sz="4" w:space="0" w:color="auto"/>
              <w:right w:val="single" w:sz="4" w:space="0" w:color="auto"/>
            </w:tcBorders>
          </w:tcPr>
          <w:p w14:paraId="02714345" w14:textId="77777777" w:rsidR="00697D23" w:rsidRPr="00DD4DB4" w:rsidRDefault="00697D23" w:rsidP="00DD4DCA">
            <w:pPr>
              <w:pStyle w:val="a7"/>
              <w:rPr>
                <w:rFonts w:eastAsiaTheme="minorEastAsia"/>
              </w:rPr>
            </w:pPr>
            <w:r w:rsidRPr="00DD4DB4">
              <w:rPr>
                <w:rFonts w:eastAsiaTheme="minorEastAsia"/>
              </w:rPr>
              <w:t>при одно- и двухэтажной застройке</w:t>
            </w:r>
          </w:p>
        </w:tc>
        <w:tc>
          <w:tcPr>
            <w:tcW w:w="1261" w:type="dxa"/>
            <w:tcBorders>
              <w:top w:val="single" w:sz="4" w:space="0" w:color="auto"/>
              <w:left w:val="single" w:sz="4" w:space="0" w:color="auto"/>
              <w:bottom w:val="single" w:sz="4" w:space="0" w:color="auto"/>
            </w:tcBorders>
          </w:tcPr>
          <w:p w14:paraId="4E2E5C99" w14:textId="77777777" w:rsidR="00697D23" w:rsidRPr="00DD4DB4" w:rsidRDefault="00697D23" w:rsidP="00DD4DCA">
            <w:pPr>
              <w:pStyle w:val="a7"/>
              <w:rPr>
                <w:rFonts w:eastAsiaTheme="minorEastAsia"/>
              </w:rPr>
            </w:pPr>
            <w:r w:rsidRPr="00DD4DB4">
              <w:rPr>
                <w:rFonts w:eastAsiaTheme="minorEastAsia"/>
              </w:rPr>
              <w:t>800</w:t>
            </w:r>
          </w:p>
        </w:tc>
      </w:tr>
      <w:tr w:rsidR="00697D23" w:rsidRPr="00DD4DB4" w14:paraId="265B3AE9" w14:textId="77777777" w:rsidTr="00DD4DCA">
        <w:tc>
          <w:tcPr>
            <w:tcW w:w="1947" w:type="dxa"/>
            <w:vMerge w:val="restart"/>
            <w:tcBorders>
              <w:top w:val="single" w:sz="4" w:space="0" w:color="auto"/>
              <w:bottom w:val="single" w:sz="4" w:space="0" w:color="auto"/>
              <w:right w:val="single" w:sz="4" w:space="0" w:color="auto"/>
            </w:tcBorders>
          </w:tcPr>
          <w:p w14:paraId="05D08C3C" w14:textId="77777777" w:rsidR="00697D23" w:rsidRPr="00DD4DB4" w:rsidRDefault="00697D23" w:rsidP="00DD4DCA">
            <w:pPr>
              <w:pStyle w:val="a7"/>
              <w:rPr>
                <w:rFonts w:eastAsiaTheme="minorEastAsia"/>
              </w:rPr>
            </w:pPr>
            <w:r w:rsidRPr="00DD4DB4">
              <w:rPr>
                <w:rFonts w:eastAsiaTheme="minorEastAsia"/>
              </w:rPr>
              <w:t>Межрайонный почтамт</w:t>
            </w:r>
          </w:p>
        </w:tc>
        <w:tc>
          <w:tcPr>
            <w:tcW w:w="2693" w:type="dxa"/>
            <w:vMerge w:val="restart"/>
            <w:tcBorders>
              <w:top w:val="single" w:sz="4" w:space="0" w:color="auto"/>
              <w:left w:val="single" w:sz="4" w:space="0" w:color="auto"/>
              <w:bottom w:val="single" w:sz="4" w:space="0" w:color="auto"/>
              <w:right w:val="single" w:sz="4" w:space="0" w:color="auto"/>
            </w:tcBorders>
          </w:tcPr>
          <w:p w14:paraId="2CA0863B"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331" w:type="dxa"/>
            <w:tcBorders>
              <w:top w:val="single" w:sz="4" w:space="0" w:color="auto"/>
              <w:left w:val="single" w:sz="4" w:space="0" w:color="auto"/>
              <w:bottom w:val="single" w:sz="4" w:space="0" w:color="auto"/>
              <w:right w:val="single" w:sz="4" w:space="0" w:color="auto"/>
            </w:tcBorders>
          </w:tcPr>
          <w:p w14:paraId="254A5443" w14:textId="77777777" w:rsidR="00697D23" w:rsidRPr="00DD4DB4" w:rsidRDefault="00697D23" w:rsidP="00DD4DCA">
            <w:pPr>
              <w:pStyle w:val="a7"/>
              <w:rPr>
                <w:rFonts w:eastAsiaTheme="minorEastAsia"/>
              </w:rPr>
            </w:pPr>
            <w:r w:rsidRPr="00DD4DB4">
              <w:rPr>
                <w:rFonts w:eastAsiaTheme="minorEastAsia"/>
              </w:rPr>
              <w:t>Уровень обеспеченности, объект</w:t>
            </w:r>
          </w:p>
        </w:tc>
        <w:tc>
          <w:tcPr>
            <w:tcW w:w="2810" w:type="dxa"/>
            <w:gridSpan w:val="2"/>
            <w:tcBorders>
              <w:top w:val="single" w:sz="4" w:space="0" w:color="auto"/>
              <w:left w:val="single" w:sz="4" w:space="0" w:color="auto"/>
              <w:bottom w:val="single" w:sz="4" w:space="0" w:color="auto"/>
            </w:tcBorders>
          </w:tcPr>
          <w:p w14:paraId="2F8F451D" w14:textId="77777777" w:rsidR="00697D23" w:rsidRPr="00DD4DB4" w:rsidRDefault="00697D23" w:rsidP="00DD4DCA">
            <w:pPr>
              <w:pStyle w:val="a7"/>
              <w:rPr>
                <w:rFonts w:eastAsiaTheme="minorEastAsia"/>
              </w:rPr>
            </w:pPr>
            <w:r w:rsidRPr="00DD4DB4">
              <w:rPr>
                <w:rFonts w:eastAsiaTheme="minorEastAsia"/>
              </w:rPr>
              <w:t>1 на 50-70 отделений почтовой связи</w:t>
            </w:r>
          </w:p>
        </w:tc>
      </w:tr>
      <w:tr w:rsidR="00697D23" w:rsidRPr="00DD4DB4" w14:paraId="1B704C9B" w14:textId="77777777" w:rsidTr="00DD4DCA">
        <w:tc>
          <w:tcPr>
            <w:tcW w:w="1947" w:type="dxa"/>
            <w:vMerge/>
            <w:tcBorders>
              <w:top w:val="single" w:sz="4" w:space="0" w:color="auto"/>
              <w:bottom w:val="single" w:sz="4" w:space="0" w:color="auto"/>
              <w:right w:val="single" w:sz="4" w:space="0" w:color="auto"/>
            </w:tcBorders>
          </w:tcPr>
          <w:p w14:paraId="14EFBA2A" w14:textId="77777777" w:rsidR="00697D23" w:rsidRPr="00DD4DB4" w:rsidRDefault="00697D23" w:rsidP="00DD4DCA">
            <w:pPr>
              <w:pStyle w:val="a6"/>
              <w:rPr>
                <w:rFonts w:eastAsiaTheme="minorEastAsia"/>
              </w:rPr>
            </w:pPr>
          </w:p>
        </w:tc>
        <w:tc>
          <w:tcPr>
            <w:tcW w:w="2693" w:type="dxa"/>
            <w:vMerge/>
            <w:tcBorders>
              <w:top w:val="single" w:sz="4" w:space="0" w:color="auto"/>
              <w:left w:val="single" w:sz="4" w:space="0" w:color="auto"/>
              <w:bottom w:val="single" w:sz="4" w:space="0" w:color="auto"/>
              <w:right w:val="single" w:sz="4" w:space="0" w:color="auto"/>
            </w:tcBorders>
          </w:tcPr>
          <w:p w14:paraId="4BC5959A" w14:textId="77777777" w:rsidR="00697D23" w:rsidRPr="00DD4DB4" w:rsidRDefault="00697D23" w:rsidP="00DD4DCA">
            <w:pPr>
              <w:pStyle w:val="a6"/>
              <w:rPr>
                <w:rFonts w:eastAsiaTheme="minorEastAsia"/>
              </w:rPr>
            </w:pPr>
          </w:p>
        </w:tc>
        <w:tc>
          <w:tcPr>
            <w:tcW w:w="2331" w:type="dxa"/>
            <w:tcBorders>
              <w:top w:val="single" w:sz="4" w:space="0" w:color="auto"/>
              <w:left w:val="single" w:sz="4" w:space="0" w:color="auto"/>
              <w:bottom w:val="single" w:sz="4" w:space="0" w:color="auto"/>
              <w:right w:val="single" w:sz="4" w:space="0" w:color="auto"/>
            </w:tcBorders>
          </w:tcPr>
          <w:p w14:paraId="7609258F" w14:textId="77777777" w:rsidR="00697D23" w:rsidRPr="00DD4DB4" w:rsidRDefault="00697D23" w:rsidP="00DD4DCA">
            <w:pPr>
              <w:pStyle w:val="a7"/>
              <w:rPr>
                <w:rFonts w:eastAsiaTheme="minorEastAsia"/>
              </w:rPr>
            </w:pPr>
            <w:r w:rsidRPr="00DD4DB4">
              <w:rPr>
                <w:rFonts w:eastAsiaTheme="minorEastAsia"/>
              </w:rPr>
              <w:t>Площадь земельного участка, га</w:t>
            </w:r>
          </w:p>
        </w:tc>
        <w:tc>
          <w:tcPr>
            <w:tcW w:w="2810" w:type="dxa"/>
            <w:gridSpan w:val="2"/>
            <w:tcBorders>
              <w:top w:val="single" w:sz="4" w:space="0" w:color="auto"/>
              <w:left w:val="single" w:sz="4" w:space="0" w:color="auto"/>
              <w:bottom w:val="single" w:sz="4" w:space="0" w:color="auto"/>
            </w:tcBorders>
          </w:tcPr>
          <w:p w14:paraId="57F2DF60" w14:textId="77777777" w:rsidR="00697D23" w:rsidRPr="00DD4DB4" w:rsidRDefault="00697D23" w:rsidP="00DD4DCA">
            <w:pPr>
              <w:pStyle w:val="a7"/>
              <w:rPr>
                <w:rFonts w:eastAsiaTheme="minorEastAsia"/>
              </w:rPr>
            </w:pPr>
            <w:r w:rsidRPr="00DD4DB4">
              <w:rPr>
                <w:rFonts w:eastAsiaTheme="minorEastAsia"/>
              </w:rPr>
              <w:t>0,6-1</w:t>
            </w:r>
          </w:p>
        </w:tc>
      </w:tr>
      <w:tr w:rsidR="00697D23" w:rsidRPr="00DD4DB4" w14:paraId="1D284955" w14:textId="77777777" w:rsidTr="00DD4DCA">
        <w:tc>
          <w:tcPr>
            <w:tcW w:w="1947" w:type="dxa"/>
            <w:vMerge/>
            <w:tcBorders>
              <w:top w:val="single" w:sz="4" w:space="0" w:color="auto"/>
              <w:bottom w:val="single" w:sz="4" w:space="0" w:color="auto"/>
              <w:right w:val="single" w:sz="4" w:space="0" w:color="auto"/>
            </w:tcBorders>
          </w:tcPr>
          <w:p w14:paraId="3E378AE9" w14:textId="77777777" w:rsidR="00697D23" w:rsidRPr="00DD4DB4" w:rsidRDefault="00697D23" w:rsidP="00DD4DCA">
            <w:pPr>
              <w:pStyle w:val="a6"/>
              <w:rPr>
                <w:rFonts w:eastAsiaTheme="minorEastAsia"/>
              </w:rPr>
            </w:pPr>
          </w:p>
        </w:tc>
        <w:tc>
          <w:tcPr>
            <w:tcW w:w="2693" w:type="dxa"/>
            <w:tcBorders>
              <w:top w:val="single" w:sz="4" w:space="0" w:color="auto"/>
              <w:left w:val="single" w:sz="4" w:space="0" w:color="auto"/>
              <w:bottom w:val="single" w:sz="4" w:space="0" w:color="auto"/>
              <w:right w:val="single" w:sz="4" w:space="0" w:color="auto"/>
            </w:tcBorders>
          </w:tcPr>
          <w:p w14:paraId="73D8D3C0"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331" w:type="dxa"/>
            <w:tcBorders>
              <w:top w:val="single" w:sz="4" w:space="0" w:color="auto"/>
              <w:left w:val="single" w:sz="4" w:space="0" w:color="auto"/>
              <w:bottom w:val="single" w:sz="4" w:space="0" w:color="auto"/>
              <w:right w:val="single" w:sz="4" w:space="0" w:color="auto"/>
            </w:tcBorders>
          </w:tcPr>
          <w:p w14:paraId="6040550C" w14:textId="77777777" w:rsidR="00697D23" w:rsidRPr="00DD4DB4" w:rsidRDefault="00697D23" w:rsidP="00DD4DCA">
            <w:pPr>
              <w:pStyle w:val="a6"/>
              <w:rPr>
                <w:rFonts w:eastAsiaTheme="minorEastAsia"/>
              </w:rPr>
            </w:pPr>
          </w:p>
        </w:tc>
        <w:tc>
          <w:tcPr>
            <w:tcW w:w="2810" w:type="dxa"/>
            <w:gridSpan w:val="2"/>
            <w:tcBorders>
              <w:top w:val="single" w:sz="4" w:space="0" w:color="auto"/>
              <w:left w:val="single" w:sz="4" w:space="0" w:color="auto"/>
              <w:bottom w:val="single" w:sz="4" w:space="0" w:color="auto"/>
            </w:tcBorders>
          </w:tcPr>
          <w:p w14:paraId="1F0BA792" w14:textId="77777777" w:rsidR="00697D23" w:rsidRPr="00DD4DB4" w:rsidRDefault="00697D23" w:rsidP="00DD4DCA">
            <w:pPr>
              <w:pStyle w:val="a7"/>
              <w:rPr>
                <w:rFonts w:eastAsiaTheme="minorEastAsia"/>
              </w:rPr>
            </w:pPr>
            <w:r w:rsidRPr="00DD4DB4">
              <w:rPr>
                <w:rFonts w:eastAsiaTheme="minorEastAsia"/>
              </w:rPr>
              <w:t>Не нормируется</w:t>
            </w:r>
          </w:p>
        </w:tc>
      </w:tr>
      <w:tr w:rsidR="00697D23" w:rsidRPr="00DD4DB4" w14:paraId="264FEEF4" w14:textId="77777777" w:rsidTr="00DD4DCA">
        <w:tc>
          <w:tcPr>
            <w:tcW w:w="1947" w:type="dxa"/>
            <w:vMerge w:val="restart"/>
            <w:tcBorders>
              <w:top w:val="single" w:sz="4" w:space="0" w:color="auto"/>
              <w:bottom w:val="single" w:sz="4" w:space="0" w:color="auto"/>
              <w:right w:val="single" w:sz="4" w:space="0" w:color="auto"/>
            </w:tcBorders>
          </w:tcPr>
          <w:p w14:paraId="2D920BAF" w14:textId="77777777" w:rsidR="00697D23" w:rsidRPr="00DD4DB4" w:rsidRDefault="00697D23" w:rsidP="00DD4DCA">
            <w:pPr>
              <w:pStyle w:val="a7"/>
              <w:rPr>
                <w:rFonts w:eastAsiaTheme="minorEastAsia"/>
              </w:rPr>
            </w:pPr>
            <w:r w:rsidRPr="00DD4DB4">
              <w:rPr>
                <w:rFonts w:eastAsiaTheme="minorEastAsia"/>
              </w:rPr>
              <w:t>Телефонная сеть общего пользования</w:t>
            </w:r>
          </w:p>
        </w:tc>
        <w:tc>
          <w:tcPr>
            <w:tcW w:w="2693" w:type="dxa"/>
            <w:tcBorders>
              <w:top w:val="single" w:sz="4" w:space="0" w:color="auto"/>
              <w:left w:val="single" w:sz="4" w:space="0" w:color="auto"/>
              <w:bottom w:val="single" w:sz="4" w:space="0" w:color="auto"/>
              <w:right w:val="single" w:sz="4" w:space="0" w:color="auto"/>
            </w:tcBorders>
          </w:tcPr>
          <w:p w14:paraId="56D70F31"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331" w:type="dxa"/>
            <w:tcBorders>
              <w:top w:val="single" w:sz="4" w:space="0" w:color="auto"/>
              <w:left w:val="single" w:sz="4" w:space="0" w:color="auto"/>
              <w:bottom w:val="single" w:sz="4" w:space="0" w:color="auto"/>
              <w:right w:val="single" w:sz="4" w:space="0" w:color="auto"/>
            </w:tcBorders>
          </w:tcPr>
          <w:p w14:paraId="136EA3BE" w14:textId="77777777" w:rsidR="00697D23" w:rsidRPr="00DD4DB4" w:rsidRDefault="00697D23" w:rsidP="00DD4DCA">
            <w:pPr>
              <w:pStyle w:val="a7"/>
              <w:rPr>
                <w:rFonts w:eastAsiaTheme="minorEastAsia"/>
              </w:rPr>
            </w:pPr>
            <w:r w:rsidRPr="00DD4DB4">
              <w:rPr>
                <w:rFonts w:eastAsiaTheme="minorEastAsia"/>
              </w:rPr>
              <w:t>Уровень обеспеченности, абонентская точка / на 1 квартиру</w:t>
            </w:r>
          </w:p>
        </w:tc>
        <w:tc>
          <w:tcPr>
            <w:tcW w:w="2810" w:type="dxa"/>
            <w:gridSpan w:val="2"/>
            <w:tcBorders>
              <w:top w:val="single" w:sz="4" w:space="0" w:color="auto"/>
              <w:left w:val="single" w:sz="4" w:space="0" w:color="auto"/>
              <w:bottom w:val="single" w:sz="4" w:space="0" w:color="auto"/>
            </w:tcBorders>
          </w:tcPr>
          <w:p w14:paraId="168C7ACE" w14:textId="77777777" w:rsidR="00697D23" w:rsidRPr="00DD4DB4" w:rsidRDefault="00697D23" w:rsidP="00DD4DCA">
            <w:pPr>
              <w:pStyle w:val="a7"/>
              <w:rPr>
                <w:rFonts w:eastAsiaTheme="minorEastAsia"/>
              </w:rPr>
            </w:pPr>
            <w:r w:rsidRPr="00DD4DB4">
              <w:rPr>
                <w:rFonts w:eastAsiaTheme="minorEastAsia"/>
              </w:rPr>
              <w:t>1</w:t>
            </w:r>
          </w:p>
        </w:tc>
      </w:tr>
      <w:tr w:rsidR="00697D23" w:rsidRPr="00DD4DB4" w14:paraId="281BEF86" w14:textId="77777777" w:rsidTr="00DD4DCA">
        <w:tc>
          <w:tcPr>
            <w:tcW w:w="1947" w:type="dxa"/>
            <w:vMerge/>
            <w:tcBorders>
              <w:top w:val="single" w:sz="4" w:space="0" w:color="auto"/>
              <w:bottom w:val="single" w:sz="4" w:space="0" w:color="auto"/>
              <w:right w:val="single" w:sz="4" w:space="0" w:color="auto"/>
            </w:tcBorders>
          </w:tcPr>
          <w:p w14:paraId="638ED05E" w14:textId="77777777" w:rsidR="00697D23" w:rsidRPr="00DD4DB4" w:rsidRDefault="00697D23" w:rsidP="00DD4DCA">
            <w:pPr>
              <w:pStyle w:val="a6"/>
              <w:rPr>
                <w:rFonts w:eastAsiaTheme="minorEastAsia"/>
              </w:rPr>
            </w:pPr>
          </w:p>
        </w:tc>
        <w:tc>
          <w:tcPr>
            <w:tcW w:w="2693" w:type="dxa"/>
            <w:tcBorders>
              <w:top w:val="single" w:sz="4" w:space="0" w:color="auto"/>
              <w:left w:val="single" w:sz="4" w:space="0" w:color="auto"/>
              <w:bottom w:val="single" w:sz="4" w:space="0" w:color="auto"/>
              <w:right w:val="single" w:sz="4" w:space="0" w:color="auto"/>
            </w:tcBorders>
          </w:tcPr>
          <w:p w14:paraId="78DC9C28"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331" w:type="dxa"/>
            <w:tcBorders>
              <w:top w:val="single" w:sz="4" w:space="0" w:color="auto"/>
              <w:left w:val="single" w:sz="4" w:space="0" w:color="auto"/>
              <w:bottom w:val="single" w:sz="4" w:space="0" w:color="auto"/>
              <w:right w:val="single" w:sz="4" w:space="0" w:color="auto"/>
            </w:tcBorders>
          </w:tcPr>
          <w:p w14:paraId="425FADF5" w14:textId="77777777" w:rsidR="00697D23" w:rsidRPr="00DD4DB4" w:rsidRDefault="00697D23" w:rsidP="00DD4DCA">
            <w:pPr>
              <w:pStyle w:val="a6"/>
              <w:rPr>
                <w:rFonts w:eastAsiaTheme="minorEastAsia"/>
              </w:rPr>
            </w:pPr>
          </w:p>
        </w:tc>
        <w:tc>
          <w:tcPr>
            <w:tcW w:w="2810" w:type="dxa"/>
            <w:gridSpan w:val="2"/>
            <w:tcBorders>
              <w:top w:val="single" w:sz="4" w:space="0" w:color="auto"/>
              <w:left w:val="single" w:sz="4" w:space="0" w:color="auto"/>
              <w:bottom w:val="single" w:sz="4" w:space="0" w:color="auto"/>
            </w:tcBorders>
          </w:tcPr>
          <w:p w14:paraId="6BA15A8E" w14:textId="77777777" w:rsidR="00697D23" w:rsidRPr="00DD4DB4" w:rsidRDefault="00697D23" w:rsidP="00DD4DCA">
            <w:pPr>
              <w:pStyle w:val="a7"/>
              <w:rPr>
                <w:rFonts w:eastAsiaTheme="minorEastAsia"/>
              </w:rPr>
            </w:pPr>
            <w:r w:rsidRPr="00DD4DB4">
              <w:rPr>
                <w:rFonts w:eastAsiaTheme="minorEastAsia"/>
              </w:rPr>
              <w:t>-</w:t>
            </w:r>
          </w:p>
        </w:tc>
      </w:tr>
      <w:tr w:rsidR="00697D23" w:rsidRPr="00DD4DB4" w14:paraId="6A866D91" w14:textId="77777777" w:rsidTr="00DD4DCA">
        <w:tc>
          <w:tcPr>
            <w:tcW w:w="1947" w:type="dxa"/>
            <w:vMerge w:val="restart"/>
            <w:tcBorders>
              <w:top w:val="single" w:sz="4" w:space="0" w:color="auto"/>
              <w:bottom w:val="single" w:sz="4" w:space="0" w:color="auto"/>
              <w:right w:val="single" w:sz="4" w:space="0" w:color="auto"/>
            </w:tcBorders>
          </w:tcPr>
          <w:p w14:paraId="52C0BDEC" w14:textId="77777777" w:rsidR="00697D23" w:rsidRPr="00DD4DB4" w:rsidRDefault="00697D23" w:rsidP="00DD4DCA">
            <w:pPr>
              <w:pStyle w:val="a7"/>
              <w:rPr>
                <w:rFonts w:eastAsiaTheme="minorEastAsia"/>
              </w:rPr>
            </w:pPr>
            <w:r w:rsidRPr="00DD4DB4">
              <w:rPr>
                <w:rFonts w:eastAsiaTheme="minorEastAsia"/>
              </w:rPr>
              <w:t>Сеть приема телевизионных программ</w:t>
            </w:r>
          </w:p>
        </w:tc>
        <w:tc>
          <w:tcPr>
            <w:tcW w:w="2693" w:type="dxa"/>
            <w:tcBorders>
              <w:top w:val="single" w:sz="4" w:space="0" w:color="auto"/>
              <w:left w:val="single" w:sz="4" w:space="0" w:color="auto"/>
              <w:bottom w:val="single" w:sz="4" w:space="0" w:color="auto"/>
              <w:right w:val="single" w:sz="4" w:space="0" w:color="auto"/>
            </w:tcBorders>
          </w:tcPr>
          <w:p w14:paraId="4742E332"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331" w:type="dxa"/>
            <w:tcBorders>
              <w:top w:val="single" w:sz="4" w:space="0" w:color="auto"/>
              <w:left w:val="single" w:sz="4" w:space="0" w:color="auto"/>
              <w:bottom w:val="single" w:sz="4" w:space="0" w:color="auto"/>
              <w:right w:val="single" w:sz="4" w:space="0" w:color="auto"/>
            </w:tcBorders>
          </w:tcPr>
          <w:p w14:paraId="6C12D48C" w14:textId="77777777" w:rsidR="00697D23" w:rsidRPr="00DD4DB4" w:rsidRDefault="00697D23" w:rsidP="00DD4DCA">
            <w:pPr>
              <w:pStyle w:val="a7"/>
              <w:rPr>
                <w:rFonts w:eastAsiaTheme="minorEastAsia"/>
              </w:rPr>
            </w:pPr>
            <w:r w:rsidRPr="00DD4DB4">
              <w:rPr>
                <w:rFonts w:eastAsiaTheme="minorEastAsia"/>
              </w:rPr>
              <w:t>Уровень обеспеченности, точка доступа/на 1 квартиру</w:t>
            </w:r>
          </w:p>
        </w:tc>
        <w:tc>
          <w:tcPr>
            <w:tcW w:w="2810" w:type="dxa"/>
            <w:gridSpan w:val="2"/>
            <w:tcBorders>
              <w:top w:val="single" w:sz="4" w:space="0" w:color="auto"/>
              <w:left w:val="single" w:sz="4" w:space="0" w:color="auto"/>
              <w:bottom w:val="single" w:sz="4" w:space="0" w:color="auto"/>
            </w:tcBorders>
          </w:tcPr>
          <w:p w14:paraId="2970E177" w14:textId="77777777" w:rsidR="00697D23" w:rsidRPr="00DD4DB4" w:rsidRDefault="00697D23" w:rsidP="00DD4DCA">
            <w:pPr>
              <w:pStyle w:val="a7"/>
              <w:rPr>
                <w:rFonts w:eastAsiaTheme="minorEastAsia"/>
              </w:rPr>
            </w:pPr>
            <w:r w:rsidRPr="00DD4DB4">
              <w:rPr>
                <w:rFonts w:eastAsiaTheme="minorEastAsia"/>
              </w:rPr>
              <w:t>1</w:t>
            </w:r>
          </w:p>
        </w:tc>
      </w:tr>
      <w:tr w:rsidR="00697D23" w:rsidRPr="00DD4DB4" w14:paraId="616473CC" w14:textId="77777777" w:rsidTr="00DD4DCA">
        <w:tc>
          <w:tcPr>
            <w:tcW w:w="1947" w:type="dxa"/>
            <w:vMerge/>
            <w:tcBorders>
              <w:top w:val="single" w:sz="4" w:space="0" w:color="auto"/>
              <w:bottom w:val="single" w:sz="4" w:space="0" w:color="auto"/>
              <w:right w:val="single" w:sz="4" w:space="0" w:color="auto"/>
            </w:tcBorders>
          </w:tcPr>
          <w:p w14:paraId="42263DA0" w14:textId="77777777" w:rsidR="00697D23" w:rsidRPr="00DD4DB4" w:rsidRDefault="00697D23" w:rsidP="00DD4DCA">
            <w:pPr>
              <w:pStyle w:val="a6"/>
              <w:rPr>
                <w:rFonts w:eastAsiaTheme="minorEastAsia"/>
              </w:rPr>
            </w:pPr>
          </w:p>
        </w:tc>
        <w:tc>
          <w:tcPr>
            <w:tcW w:w="2693" w:type="dxa"/>
            <w:tcBorders>
              <w:top w:val="single" w:sz="4" w:space="0" w:color="auto"/>
              <w:left w:val="single" w:sz="4" w:space="0" w:color="auto"/>
              <w:bottom w:val="single" w:sz="4" w:space="0" w:color="auto"/>
              <w:right w:val="single" w:sz="4" w:space="0" w:color="auto"/>
            </w:tcBorders>
          </w:tcPr>
          <w:p w14:paraId="5016F6D2"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331" w:type="dxa"/>
            <w:tcBorders>
              <w:top w:val="single" w:sz="4" w:space="0" w:color="auto"/>
              <w:left w:val="single" w:sz="4" w:space="0" w:color="auto"/>
              <w:bottom w:val="single" w:sz="4" w:space="0" w:color="auto"/>
              <w:right w:val="single" w:sz="4" w:space="0" w:color="auto"/>
            </w:tcBorders>
          </w:tcPr>
          <w:p w14:paraId="1C07AC02" w14:textId="77777777" w:rsidR="00697D23" w:rsidRPr="00DD4DB4" w:rsidRDefault="00697D23" w:rsidP="00DD4DCA">
            <w:pPr>
              <w:pStyle w:val="a6"/>
              <w:rPr>
                <w:rFonts w:eastAsiaTheme="minorEastAsia"/>
              </w:rPr>
            </w:pPr>
          </w:p>
        </w:tc>
        <w:tc>
          <w:tcPr>
            <w:tcW w:w="2810" w:type="dxa"/>
            <w:gridSpan w:val="2"/>
            <w:tcBorders>
              <w:top w:val="single" w:sz="4" w:space="0" w:color="auto"/>
              <w:left w:val="single" w:sz="4" w:space="0" w:color="auto"/>
              <w:bottom w:val="single" w:sz="4" w:space="0" w:color="auto"/>
            </w:tcBorders>
          </w:tcPr>
          <w:p w14:paraId="6D5E9AC5" w14:textId="77777777" w:rsidR="00697D23" w:rsidRPr="00DD4DB4" w:rsidRDefault="00697D23" w:rsidP="00DD4DCA">
            <w:pPr>
              <w:pStyle w:val="a7"/>
              <w:rPr>
                <w:rFonts w:eastAsiaTheme="minorEastAsia"/>
              </w:rPr>
            </w:pPr>
            <w:r w:rsidRPr="00DD4DB4">
              <w:rPr>
                <w:rFonts w:eastAsiaTheme="minorEastAsia"/>
              </w:rPr>
              <w:t>-</w:t>
            </w:r>
          </w:p>
        </w:tc>
      </w:tr>
      <w:tr w:rsidR="00697D23" w:rsidRPr="00DD4DB4" w14:paraId="1ACC881D" w14:textId="77777777" w:rsidTr="00DD4DCA">
        <w:tc>
          <w:tcPr>
            <w:tcW w:w="1947" w:type="dxa"/>
            <w:vMerge w:val="restart"/>
            <w:tcBorders>
              <w:top w:val="single" w:sz="4" w:space="0" w:color="auto"/>
              <w:bottom w:val="single" w:sz="4" w:space="0" w:color="auto"/>
              <w:right w:val="single" w:sz="4" w:space="0" w:color="auto"/>
            </w:tcBorders>
          </w:tcPr>
          <w:p w14:paraId="65BB393E" w14:textId="77777777" w:rsidR="00697D23" w:rsidRPr="00DD4DB4" w:rsidRDefault="00697D23" w:rsidP="00DD4DCA">
            <w:pPr>
              <w:pStyle w:val="a7"/>
              <w:rPr>
                <w:rFonts w:eastAsiaTheme="minorEastAsia"/>
              </w:rPr>
            </w:pPr>
            <w:r w:rsidRPr="00DD4DB4">
              <w:rPr>
                <w:rFonts w:eastAsiaTheme="minorEastAsia"/>
              </w:rPr>
              <w:t>Комплексная система экстренного оповещения населения</w:t>
            </w:r>
            <w:hyperlink w:anchor="sub_7777" w:history="1">
              <w:r w:rsidRPr="00DD4DB4">
                <w:rPr>
                  <w:rStyle w:val="a5"/>
                  <w:rFonts w:eastAsiaTheme="minorEastAsia" w:cs="Times New Roman CYR"/>
                </w:rPr>
                <w:t>*</w:t>
              </w:r>
            </w:hyperlink>
          </w:p>
        </w:tc>
        <w:tc>
          <w:tcPr>
            <w:tcW w:w="2693" w:type="dxa"/>
            <w:tcBorders>
              <w:top w:val="single" w:sz="4" w:space="0" w:color="auto"/>
              <w:left w:val="single" w:sz="4" w:space="0" w:color="auto"/>
              <w:bottom w:val="single" w:sz="4" w:space="0" w:color="auto"/>
              <w:right w:val="single" w:sz="4" w:space="0" w:color="auto"/>
            </w:tcBorders>
          </w:tcPr>
          <w:p w14:paraId="5A8FDB16"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331" w:type="dxa"/>
            <w:tcBorders>
              <w:top w:val="single" w:sz="4" w:space="0" w:color="auto"/>
              <w:left w:val="single" w:sz="4" w:space="0" w:color="auto"/>
              <w:bottom w:val="single" w:sz="4" w:space="0" w:color="auto"/>
              <w:right w:val="single" w:sz="4" w:space="0" w:color="auto"/>
            </w:tcBorders>
          </w:tcPr>
          <w:p w14:paraId="5BD4B37B" w14:textId="77777777" w:rsidR="00697D23" w:rsidRPr="00DD4DB4" w:rsidRDefault="00697D23" w:rsidP="00DD4DCA">
            <w:pPr>
              <w:pStyle w:val="a7"/>
              <w:rPr>
                <w:rFonts w:eastAsiaTheme="minorEastAsia"/>
              </w:rPr>
            </w:pPr>
            <w:r w:rsidRPr="00DD4DB4">
              <w:rPr>
                <w:rFonts w:eastAsiaTheme="minorEastAsia"/>
              </w:rPr>
              <w:t>Уровень обеспеченности, объектовая (локальная) система оповещения на территорию, где одновременно может находиться 50 и более человек,</w:t>
            </w:r>
          </w:p>
          <w:p w14:paraId="09F66362" w14:textId="77777777" w:rsidR="00697D23" w:rsidRPr="00DD4DB4" w:rsidRDefault="00697D23" w:rsidP="00DD4DCA">
            <w:pPr>
              <w:pStyle w:val="a7"/>
              <w:rPr>
                <w:rFonts w:eastAsiaTheme="minorEastAsia"/>
              </w:rPr>
            </w:pPr>
            <w:r w:rsidRPr="00DD4DB4">
              <w:rPr>
                <w:rFonts w:eastAsiaTheme="minorEastAsia"/>
              </w:rPr>
              <w:t xml:space="preserve">- 1 громкоговоритель (абонентское </w:t>
            </w:r>
            <w:r w:rsidRPr="00DD4DB4">
              <w:rPr>
                <w:rFonts w:eastAsiaTheme="minorEastAsia"/>
              </w:rPr>
              <w:lastRenderedPageBreak/>
              <w:t>устройство домофона) в помещении, где могут находиться люди</w:t>
            </w:r>
          </w:p>
        </w:tc>
        <w:tc>
          <w:tcPr>
            <w:tcW w:w="2810" w:type="dxa"/>
            <w:gridSpan w:val="2"/>
            <w:tcBorders>
              <w:top w:val="single" w:sz="4" w:space="0" w:color="auto"/>
              <w:left w:val="single" w:sz="4" w:space="0" w:color="auto"/>
              <w:bottom w:val="single" w:sz="4" w:space="0" w:color="auto"/>
            </w:tcBorders>
          </w:tcPr>
          <w:p w14:paraId="4C4F5714" w14:textId="77777777" w:rsidR="00697D23" w:rsidRPr="00DD4DB4" w:rsidRDefault="00697D23" w:rsidP="00DD4DCA">
            <w:pPr>
              <w:pStyle w:val="a7"/>
              <w:rPr>
                <w:rFonts w:eastAsiaTheme="minorEastAsia"/>
              </w:rPr>
            </w:pPr>
            <w:r w:rsidRPr="00DD4DB4">
              <w:rPr>
                <w:rFonts w:eastAsiaTheme="minorEastAsia"/>
              </w:rPr>
              <w:lastRenderedPageBreak/>
              <w:t>в составе Комплексной системы экстренного оповещения населения города (в общественных, культурно-бытовых объектах)</w:t>
            </w:r>
          </w:p>
        </w:tc>
      </w:tr>
      <w:tr w:rsidR="00697D23" w:rsidRPr="00DD4DB4" w14:paraId="19EBEDF8" w14:textId="77777777" w:rsidTr="00DD4DCA">
        <w:tc>
          <w:tcPr>
            <w:tcW w:w="1947" w:type="dxa"/>
            <w:vMerge/>
            <w:tcBorders>
              <w:top w:val="single" w:sz="4" w:space="0" w:color="auto"/>
              <w:bottom w:val="single" w:sz="4" w:space="0" w:color="auto"/>
              <w:right w:val="single" w:sz="4" w:space="0" w:color="auto"/>
            </w:tcBorders>
          </w:tcPr>
          <w:p w14:paraId="338E7EF4" w14:textId="77777777" w:rsidR="00697D23" w:rsidRPr="00DD4DB4" w:rsidRDefault="00697D23" w:rsidP="00DD4DCA">
            <w:pPr>
              <w:pStyle w:val="a6"/>
              <w:rPr>
                <w:rFonts w:eastAsiaTheme="minorEastAsia"/>
              </w:rPr>
            </w:pPr>
          </w:p>
        </w:tc>
        <w:tc>
          <w:tcPr>
            <w:tcW w:w="2693" w:type="dxa"/>
            <w:tcBorders>
              <w:top w:val="single" w:sz="4" w:space="0" w:color="auto"/>
              <w:left w:val="single" w:sz="4" w:space="0" w:color="auto"/>
              <w:bottom w:val="single" w:sz="4" w:space="0" w:color="auto"/>
              <w:right w:val="single" w:sz="4" w:space="0" w:color="auto"/>
            </w:tcBorders>
          </w:tcPr>
          <w:p w14:paraId="7CA915E0"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331" w:type="dxa"/>
            <w:tcBorders>
              <w:top w:val="single" w:sz="4" w:space="0" w:color="auto"/>
              <w:left w:val="single" w:sz="4" w:space="0" w:color="auto"/>
              <w:bottom w:val="single" w:sz="4" w:space="0" w:color="auto"/>
              <w:right w:val="single" w:sz="4" w:space="0" w:color="auto"/>
            </w:tcBorders>
          </w:tcPr>
          <w:p w14:paraId="7DB93E43" w14:textId="77777777" w:rsidR="00697D23" w:rsidRPr="00DD4DB4" w:rsidRDefault="00697D23" w:rsidP="00DD4DCA">
            <w:pPr>
              <w:pStyle w:val="a7"/>
              <w:rPr>
                <w:rFonts w:eastAsiaTheme="minorEastAsia"/>
              </w:rPr>
            </w:pPr>
            <w:r w:rsidRPr="00DD4DB4">
              <w:rPr>
                <w:rFonts w:eastAsiaTheme="minorEastAsia"/>
              </w:rPr>
              <w:t>Радиус охвата, %</w:t>
            </w:r>
          </w:p>
        </w:tc>
        <w:tc>
          <w:tcPr>
            <w:tcW w:w="2810" w:type="dxa"/>
            <w:gridSpan w:val="2"/>
            <w:tcBorders>
              <w:top w:val="single" w:sz="4" w:space="0" w:color="auto"/>
              <w:left w:val="single" w:sz="4" w:space="0" w:color="auto"/>
              <w:bottom w:val="single" w:sz="4" w:space="0" w:color="auto"/>
            </w:tcBorders>
          </w:tcPr>
          <w:p w14:paraId="46969556" w14:textId="77777777" w:rsidR="00697D23" w:rsidRPr="00DD4DB4" w:rsidRDefault="00697D23" w:rsidP="00DD4DCA">
            <w:pPr>
              <w:pStyle w:val="a7"/>
              <w:rPr>
                <w:rFonts w:eastAsiaTheme="minorEastAsia"/>
              </w:rPr>
            </w:pPr>
            <w:r w:rsidRPr="00DD4DB4">
              <w:rPr>
                <w:rFonts w:eastAsiaTheme="minorEastAsia"/>
              </w:rPr>
              <w:t>100% своевременное и гарантированное доведение информации о чрезвычайной ситуации до людей, находящихся на территории города</w:t>
            </w:r>
          </w:p>
        </w:tc>
      </w:tr>
      <w:tr w:rsidR="00697D23" w:rsidRPr="00DD4DB4" w14:paraId="4FC5629C" w14:textId="77777777" w:rsidTr="00DD4DCA">
        <w:tc>
          <w:tcPr>
            <w:tcW w:w="1947" w:type="dxa"/>
            <w:vMerge w:val="restart"/>
            <w:tcBorders>
              <w:top w:val="single" w:sz="4" w:space="0" w:color="auto"/>
              <w:bottom w:val="single" w:sz="4" w:space="0" w:color="auto"/>
              <w:right w:val="single" w:sz="4" w:space="0" w:color="auto"/>
            </w:tcBorders>
          </w:tcPr>
          <w:p w14:paraId="0B1501E3" w14:textId="77777777" w:rsidR="00697D23" w:rsidRPr="00DD4DB4" w:rsidRDefault="00697D23" w:rsidP="00DD4DCA">
            <w:pPr>
              <w:pStyle w:val="a7"/>
              <w:rPr>
                <w:rFonts w:eastAsiaTheme="minorEastAsia"/>
              </w:rPr>
            </w:pPr>
            <w:r w:rsidRPr="00DD4DB4">
              <w:rPr>
                <w:rFonts w:eastAsiaTheme="minorEastAsia"/>
              </w:rPr>
              <w:t>АТС</w:t>
            </w:r>
          </w:p>
        </w:tc>
        <w:tc>
          <w:tcPr>
            <w:tcW w:w="2693" w:type="dxa"/>
            <w:vMerge w:val="restart"/>
            <w:tcBorders>
              <w:top w:val="single" w:sz="4" w:space="0" w:color="auto"/>
              <w:left w:val="single" w:sz="4" w:space="0" w:color="auto"/>
              <w:bottom w:val="single" w:sz="4" w:space="0" w:color="auto"/>
              <w:right w:val="single" w:sz="4" w:space="0" w:color="auto"/>
            </w:tcBorders>
          </w:tcPr>
          <w:p w14:paraId="3FF61D2F"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331" w:type="dxa"/>
            <w:tcBorders>
              <w:top w:val="single" w:sz="4" w:space="0" w:color="auto"/>
              <w:left w:val="single" w:sz="4" w:space="0" w:color="auto"/>
              <w:bottom w:val="single" w:sz="4" w:space="0" w:color="auto"/>
              <w:right w:val="single" w:sz="4" w:space="0" w:color="auto"/>
            </w:tcBorders>
          </w:tcPr>
          <w:p w14:paraId="5FCA64FF" w14:textId="77777777" w:rsidR="00697D23" w:rsidRPr="00DD4DB4" w:rsidRDefault="00697D23" w:rsidP="00DD4DCA">
            <w:pPr>
              <w:pStyle w:val="a7"/>
              <w:rPr>
                <w:rFonts w:eastAsiaTheme="minorEastAsia"/>
              </w:rPr>
            </w:pPr>
            <w:r w:rsidRPr="00DD4DB4">
              <w:rPr>
                <w:rFonts w:eastAsiaTheme="minorEastAsia"/>
              </w:rPr>
              <w:t>Уровень обеспеченности, объект</w:t>
            </w:r>
          </w:p>
        </w:tc>
        <w:tc>
          <w:tcPr>
            <w:tcW w:w="2810" w:type="dxa"/>
            <w:gridSpan w:val="2"/>
            <w:tcBorders>
              <w:top w:val="single" w:sz="4" w:space="0" w:color="auto"/>
              <w:left w:val="single" w:sz="4" w:space="0" w:color="auto"/>
              <w:bottom w:val="single" w:sz="4" w:space="0" w:color="auto"/>
            </w:tcBorders>
          </w:tcPr>
          <w:p w14:paraId="72916B11" w14:textId="77777777" w:rsidR="00697D23" w:rsidRPr="00DD4DB4" w:rsidRDefault="00697D23" w:rsidP="00DD4DCA">
            <w:pPr>
              <w:pStyle w:val="a7"/>
              <w:rPr>
                <w:rFonts w:eastAsiaTheme="minorEastAsia"/>
              </w:rPr>
            </w:pPr>
            <w:r w:rsidRPr="00DD4DB4">
              <w:rPr>
                <w:rFonts w:eastAsiaTheme="minorEastAsia"/>
              </w:rPr>
              <w:t>1 на 10 тыс. абонентских номеров</w:t>
            </w:r>
          </w:p>
        </w:tc>
      </w:tr>
      <w:tr w:rsidR="00697D23" w:rsidRPr="00DD4DB4" w14:paraId="456EB47D" w14:textId="77777777" w:rsidTr="00DD4DCA">
        <w:tc>
          <w:tcPr>
            <w:tcW w:w="1947" w:type="dxa"/>
            <w:vMerge/>
            <w:tcBorders>
              <w:top w:val="single" w:sz="4" w:space="0" w:color="auto"/>
              <w:bottom w:val="single" w:sz="4" w:space="0" w:color="auto"/>
              <w:right w:val="single" w:sz="4" w:space="0" w:color="auto"/>
            </w:tcBorders>
          </w:tcPr>
          <w:p w14:paraId="6264E930" w14:textId="77777777" w:rsidR="00697D23" w:rsidRPr="00DD4DB4" w:rsidRDefault="00697D23" w:rsidP="00DD4DCA">
            <w:pPr>
              <w:pStyle w:val="a6"/>
              <w:rPr>
                <w:rFonts w:eastAsiaTheme="minorEastAsia"/>
              </w:rPr>
            </w:pPr>
          </w:p>
        </w:tc>
        <w:tc>
          <w:tcPr>
            <w:tcW w:w="2693" w:type="dxa"/>
            <w:vMerge/>
            <w:tcBorders>
              <w:top w:val="single" w:sz="4" w:space="0" w:color="auto"/>
              <w:left w:val="single" w:sz="4" w:space="0" w:color="auto"/>
              <w:bottom w:val="single" w:sz="4" w:space="0" w:color="auto"/>
              <w:right w:val="single" w:sz="4" w:space="0" w:color="auto"/>
            </w:tcBorders>
          </w:tcPr>
          <w:p w14:paraId="5452D391" w14:textId="77777777" w:rsidR="00697D23" w:rsidRPr="00DD4DB4" w:rsidRDefault="00697D23" w:rsidP="00DD4DCA">
            <w:pPr>
              <w:pStyle w:val="a6"/>
              <w:rPr>
                <w:rFonts w:eastAsiaTheme="minorEastAsia"/>
              </w:rPr>
            </w:pPr>
          </w:p>
        </w:tc>
        <w:tc>
          <w:tcPr>
            <w:tcW w:w="2331" w:type="dxa"/>
            <w:tcBorders>
              <w:top w:val="single" w:sz="4" w:space="0" w:color="auto"/>
              <w:left w:val="single" w:sz="4" w:space="0" w:color="auto"/>
              <w:bottom w:val="single" w:sz="4" w:space="0" w:color="auto"/>
              <w:right w:val="single" w:sz="4" w:space="0" w:color="auto"/>
            </w:tcBorders>
          </w:tcPr>
          <w:p w14:paraId="088B488E" w14:textId="77777777" w:rsidR="00697D23" w:rsidRPr="00DD4DB4" w:rsidRDefault="00697D23" w:rsidP="00DD4DCA">
            <w:pPr>
              <w:pStyle w:val="a7"/>
              <w:rPr>
                <w:rFonts w:eastAsiaTheme="minorEastAsia"/>
              </w:rPr>
            </w:pPr>
            <w:r w:rsidRPr="00DD4DB4">
              <w:rPr>
                <w:rFonts w:eastAsiaTheme="minorEastAsia"/>
              </w:rPr>
              <w:t>Площадь земельного участка, га</w:t>
            </w:r>
          </w:p>
        </w:tc>
        <w:tc>
          <w:tcPr>
            <w:tcW w:w="2810" w:type="dxa"/>
            <w:gridSpan w:val="2"/>
            <w:tcBorders>
              <w:top w:val="single" w:sz="4" w:space="0" w:color="auto"/>
              <w:left w:val="single" w:sz="4" w:space="0" w:color="auto"/>
              <w:bottom w:val="single" w:sz="4" w:space="0" w:color="auto"/>
            </w:tcBorders>
          </w:tcPr>
          <w:p w14:paraId="626B321F" w14:textId="77777777" w:rsidR="00697D23" w:rsidRPr="00DD4DB4" w:rsidRDefault="00697D23" w:rsidP="00DD4DCA">
            <w:pPr>
              <w:pStyle w:val="a7"/>
              <w:rPr>
                <w:rFonts w:eastAsiaTheme="minorEastAsia"/>
              </w:rPr>
            </w:pPr>
            <w:r w:rsidRPr="00DD4DB4">
              <w:rPr>
                <w:rFonts w:eastAsiaTheme="minorEastAsia"/>
              </w:rPr>
              <w:t>0,25</w:t>
            </w:r>
          </w:p>
        </w:tc>
      </w:tr>
      <w:tr w:rsidR="00697D23" w:rsidRPr="00DD4DB4" w14:paraId="6F6153DA" w14:textId="77777777" w:rsidTr="00DD4DCA">
        <w:tc>
          <w:tcPr>
            <w:tcW w:w="1947" w:type="dxa"/>
            <w:vMerge/>
            <w:tcBorders>
              <w:top w:val="single" w:sz="4" w:space="0" w:color="auto"/>
              <w:bottom w:val="single" w:sz="4" w:space="0" w:color="auto"/>
              <w:right w:val="single" w:sz="4" w:space="0" w:color="auto"/>
            </w:tcBorders>
          </w:tcPr>
          <w:p w14:paraId="430F0876" w14:textId="77777777" w:rsidR="00697D23" w:rsidRPr="00DD4DB4" w:rsidRDefault="00697D23" w:rsidP="00DD4DCA">
            <w:pPr>
              <w:pStyle w:val="a6"/>
              <w:rPr>
                <w:rFonts w:eastAsiaTheme="minorEastAsia"/>
              </w:rPr>
            </w:pPr>
          </w:p>
        </w:tc>
        <w:tc>
          <w:tcPr>
            <w:tcW w:w="2693" w:type="dxa"/>
            <w:tcBorders>
              <w:top w:val="single" w:sz="4" w:space="0" w:color="auto"/>
              <w:left w:val="single" w:sz="4" w:space="0" w:color="auto"/>
              <w:bottom w:val="single" w:sz="4" w:space="0" w:color="auto"/>
              <w:right w:val="single" w:sz="4" w:space="0" w:color="auto"/>
            </w:tcBorders>
          </w:tcPr>
          <w:p w14:paraId="32C463AB"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331" w:type="dxa"/>
            <w:tcBorders>
              <w:top w:val="single" w:sz="4" w:space="0" w:color="auto"/>
              <w:left w:val="single" w:sz="4" w:space="0" w:color="auto"/>
              <w:bottom w:val="single" w:sz="4" w:space="0" w:color="auto"/>
              <w:right w:val="single" w:sz="4" w:space="0" w:color="auto"/>
            </w:tcBorders>
          </w:tcPr>
          <w:p w14:paraId="333077EE" w14:textId="77777777" w:rsidR="00697D23" w:rsidRPr="00DD4DB4" w:rsidRDefault="00697D23" w:rsidP="00DD4DCA">
            <w:pPr>
              <w:pStyle w:val="a6"/>
              <w:rPr>
                <w:rFonts w:eastAsiaTheme="minorEastAsia"/>
              </w:rPr>
            </w:pPr>
          </w:p>
        </w:tc>
        <w:tc>
          <w:tcPr>
            <w:tcW w:w="2810" w:type="dxa"/>
            <w:gridSpan w:val="2"/>
            <w:tcBorders>
              <w:top w:val="single" w:sz="4" w:space="0" w:color="auto"/>
              <w:left w:val="single" w:sz="4" w:space="0" w:color="auto"/>
              <w:bottom w:val="single" w:sz="4" w:space="0" w:color="auto"/>
            </w:tcBorders>
          </w:tcPr>
          <w:p w14:paraId="6575B302" w14:textId="77777777" w:rsidR="00697D23" w:rsidRPr="00DD4DB4" w:rsidRDefault="00697D23" w:rsidP="00DD4DCA">
            <w:pPr>
              <w:pStyle w:val="a7"/>
              <w:rPr>
                <w:rFonts w:eastAsiaTheme="minorEastAsia"/>
              </w:rPr>
            </w:pPr>
            <w:r w:rsidRPr="00DD4DB4">
              <w:rPr>
                <w:rFonts w:eastAsiaTheme="minorEastAsia"/>
              </w:rPr>
              <w:t>Не нормируется</w:t>
            </w:r>
          </w:p>
        </w:tc>
      </w:tr>
      <w:tr w:rsidR="00697D23" w:rsidRPr="00DD4DB4" w14:paraId="28C37DA3" w14:textId="77777777" w:rsidTr="00DD4DCA">
        <w:tc>
          <w:tcPr>
            <w:tcW w:w="1947" w:type="dxa"/>
            <w:vMerge w:val="restart"/>
            <w:tcBorders>
              <w:top w:val="single" w:sz="4" w:space="0" w:color="auto"/>
              <w:bottom w:val="single" w:sz="4" w:space="0" w:color="auto"/>
              <w:right w:val="single" w:sz="4" w:space="0" w:color="auto"/>
            </w:tcBorders>
          </w:tcPr>
          <w:p w14:paraId="03DAC344" w14:textId="77777777" w:rsidR="00697D23" w:rsidRPr="00DD4DB4" w:rsidRDefault="00697D23" w:rsidP="00DD4DCA">
            <w:pPr>
              <w:pStyle w:val="a7"/>
              <w:rPr>
                <w:rFonts w:eastAsiaTheme="minorEastAsia"/>
              </w:rPr>
            </w:pPr>
            <w:r w:rsidRPr="00DD4DB4">
              <w:rPr>
                <w:rFonts w:eastAsiaTheme="minorEastAsia"/>
              </w:rPr>
              <w:t>Технический центр кабельного телевидения, коммутируемого доступа к сети "Интернет", сотовой связи</w:t>
            </w:r>
          </w:p>
        </w:tc>
        <w:tc>
          <w:tcPr>
            <w:tcW w:w="2693" w:type="dxa"/>
            <w:vMerge w:val="restart"/>
            <w:tcBorders>
              <w:top w:val="single" w:sz="4" w:space="0" w:color="auto"/>
              <w:left w:val="single" w:sz="4" w:space="0" w:color="auto"/>
              <w:bottom w:val="single" w:sz="4" w:space="0" w:color="auto"/>
              <w:right w:val="single" w:sz="4" w:space="0" w:color="auto"/>
            </w:tcBorders>
          </w:tcPr>
          <w:p w14:paraId="7A81BEEC"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331" w:type="dxa"/>
            <w:tcBorders>
              <w:top w:val="single" w:sz="4" w:space="0" w:color="auto"/>
              <w:left w:val="single" w:sz="4" w:space="0" w:color="auto"/>
              <w:bottom w:val="single" w:sz="4" w:space="0" w:color="auto"/>
              <w:right w:val="single" w:sz="4" w:space="0" w:color="auto"/>
            </w:tcBorders>
          </w:tcPr>
          <w:p w14:paraId="5E865EEA" w14:textId="77777777" w:rsidR="00697D23" w:rsidRPr="00DD4DB4" w:rsidRDefault="00697D23" w:rsidP="00DD4DCA">
            <w:pPr>
              <w:pStyle w:val="a7"/>
              <w:rPr>
                <w:rFonts w:eastAsiaTheme="minorEastAsia"/>
              </w:rPr>
            </w:pPr>
            <w:r w:rsidRPr="00DD4DB4">
              <w:rPr>
                <w:rFonts w:eastAsiaTheme="minorEastAsia"/>
              </w:rPr>
              <w:t>Уровень обеспеченности, объект</w:t>
            </w:r>
          </w:p>
        </w:tc>
        <w:tc>
          <w:tcPr>
            <w:tcW w:w="2810" w:type="dxa"/>
            <w:gridSpan w:val="2"/>
            <w:tcBorders>
              <w:top w:val="single" w:sz="4" w:space="0" w:color="auto"/>
              <w:left w:val="single" w:sz="4" w:space="0" w:color="auto"/>
              <w:bottom w:val="single" w:sz="4" w:space="0" w:color="auto"/>
            </w:tcBorders>
          </w:tcPr>
          <w:p w14:paraId="63F42886" w14:textId="77777777" w:rsidR="00697D23" w:rsidRPr="00DD4DB4" w:rsidRDefault="00697D23" w:rsidP="00DD4DCA">
            <w:pPr>
              <w:pStyle w:val="a7"/>
              <w:rPr>
                <w:rFonts w:eastAsiaTheme="minorEastAsia"/>
              </w:rPr>
            </w:pPr>
            <w:r w:rsidRPr="00DD4DB4">
              <w:rPr>
                <w:rFonts w:eastAsiaTheme="minorEastAsia"/>
              </w:rPr>
              <w:t>1 на 30 тыс. чел.</w:t>
            </w:r>
          </w:p>
        </w:tc>
      </w:tr>
      <w:tr w:rsidR="00697D23" w:rsidRPr="00DD4DB4" w14:paraId="56B32E65" w14:textId="77777777" w:rsidTr="00DD4DCA">
        <w:tc>
          <w:tcPr>
            <w:tcW w:w="1947" w:type="dxa"/>
            <w:vMerge/>
            <w:tcBorders>
              <w:top w:val="single" w:sz="4" w:space="0" w:color="auto"/>
              <w:bottom w:val="single" w:sz="4" w:space="0" w:color="auto"/>
              <w:right w:val="single" w:sz="4" w:space="0" w:color="auto"/>
            </w:tcBorders>
          </w:tcPr>
          <w:p w14:paraId="6EB7B1B3" w14:textId="77777777" w:rsidR="00697D23" w:rsidRPr="00DD4DB4" w:rsidRDefault="00697D23" w:rsidP="00DD4DCA">
            <w:pPr>
              <w:pStyle w:val="a6"/>
              <w:rPr>
                <w:rFonts w:eastAsiaTheme="minorEastAsia"/>
              </w:rPr>
            </w:pPr>
          </w:p>
        </w:tc>
        <w:tc>
          <w:tcPr>
            <w:tcW w:w="2693" w:type="dxa"/>
            <w:vMerge/>
            <w:tcBorders>
              <w:top w:val="single" w:sz="4" w:space="0" w:color="auto"/>
              <w:left w:val="single" w:sz="4" w:space="0" w:color="auto"/>
              <w:bottom w:val="single" w:sz="4" w:space="0" w:color="auto"/>
              <w:right w:val="single" w:sz="4" w:space="0" w:color="auto"/>
            </w:tcBorders>
          </w:tcPr>
          <w:p w14:paraId="182917EA" w14:textId="77777777" w:rsidR="00697D23" w:rsidRPr="00DD4DB4" w:rsidRDefault="00697D23" w:rsidP="00DD4DCA">
            <w:pPr>
              <w:pStyle w:val="a6"/>
              <w:rPr>
                <w:rFonts w:eastAsiaTheme="minorEastAsia"/>
              </w:rPr>
            </w:pPr>
          </w:p>
        </w:tc>
        <w:tc>
          <w:tcPr>
            <w:tcW w:w="2331" w:type="dxa"/>
            <w:tcBorders>
              <w:top w:val="single" w:sz="4" w:space="0" w:color="auto"/>
              <w:left w:val="single" w:sz="4" w:space="0" w:color="auto"/>
              <w:bottom w:val="single" w:sz="4" w:space="0" w:color="auto"/>
              <w:right w:val="single" w:sz="4" w:space="0" w:color="auto"/>
            </w:tcBorders>
          </w:tcPr>
          <w:p w14:paraId="7B873775" w14:textId="77777777" w:rsidR="00697D23" w:rsidRPr="00DD4DB4" w:rsidRDefault="00697D23" w:rsidP="00DD4DCA">
            <w:pPr>
              <w:pStyle w:val="a7"/>
              <w:rPr>
                <w:rFonts w:eastAsiaTheme="minorEastAsia"/>
              </w:rPr>
            </w:pPr>
            <w:r w:rsidRPr="00DD4DB4">
              <w:rPr>
                <w:rFonts w:eastAsiaTheme="minorEastAsia"/>
              </w:rPr>
              <w:t>Площадь земельного участка, га</w:t>
            </w:r>
          </w:p>
        </w:tc>
        <w:tc>
          <w:tcPr>
            <w:tcW w:w="2810" w:type="dxa"/>
            <w:gridSpan w:val="2"/>
            <w:tcBorders>
              <w:top w:val="single" w:sz="4" w:space="0" w:color="auto"/>
              <w:left w:val="single" w:sz="4" w:space="0" w:color="auto"/>
              <w:bottom w:val="single" w:sz="4" w:space="0" w:color="auto"/>
            </w:tcBorders>
          </w:tcPr>
          <w:p w14:paraId="0D678056" w14:textId="77777777" w:rsidR="00697D23" w:rsidRPr="00DD4DB4" w:rsidRDefault="00697D23" w:rsidP="00DD4DCA">
            <w:pPr>
              <w:pStyle w:val="a7"/>
              <w:rPr>
                <w:rFonts w:eastAsiaTheme="minorEastAsia"/>
              </w:rPr>
            </w:pPr>
            <w:r w:rsidRPr="00DD4DB4">
              <w:rPr>
                <w:rFonts w:eastAsiaTheme="minorEastAsia"/>
              </w:rPr>
              <w:t>0,3-0,5</w:t>
            </w:r>
          </w:p>
        </w:tc>
      </w:tr>
      <w:tr w:rsidR="00697D23" w:rsidRPr="00DD4DB4" w14:paraId="2D21B3C9" w14:textId="77777777" w:rsidTr="00DD4DCA">
        <w:tc>
          <w:tcPr>
            <w:tcW w:w="1947" w:type="dxa"/>
            <w:vMerge/>
            <w:tcBorders>
              <w:top w:val="single" w:sz="4" w:space="0" w:color="auto"/>
              <w:bottom w:val="single" w:sz="4" w:space="0" w:color="auto"/>
              <w:right w:val="single" w:sz="4" w:space="0" w:color="auto"/>
            </w:tcBorders>
          </w:tcPr>
          <w:p w14:paraId="3307B9A6" w14:textId="77777777" w:rsidR="00697D23" w:rsidRPr="00DD4DB4" w:rsidRDefault="00697D23" w:rsidP="00DD4DCA">
            <w:pPr>
              <w:pStyle w:val="a6"/>
              <w:rPr>
                <w:rFonts w:eastAsiaTheme="minorEastAsia"/>
              </w:rPr>
            </w:pPr>
          </w:p>
        </w:tc>
        <w:tc>
          <w:tcPr>
            <w:tcW w:w="2693" w:type="dxa"/>
            <w:tcBorders>
              <w:top w:val="single" w:sz="4" w:space="0" w:color="auto"/>
              <w:left w:val="single" w:sz="4" w:space="0" w:color="auto"/>
              <w:bottom w:val="single" w:sz="4" w:space="0" w:color="auto"/>
              <w:right w:val="single" w:sz="4" w:space="0" w:color="auto"/>
            </w:tcBorders>
          </w:tcPr>
          <w:p w14:paraId="4A69F0CB"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331" w:type="dxa"/>
            <w:tcBorders>
              <w:top w:val="single" w:sz="4" w:space="0" w:color="auto"/>
              <w:left w:val="single" w:sz="4" w:space="0" w:color="auto"/>
              <w:bottom w:val="single" w:sz="4" w:space="0" w:color="auto"/>
              <w:right w:val="single" w:sz="4" w:space="0" w:color="auto"/>
            </w:tcBorders>
          </w:tcPr>
          <w:p w14:paraId="5D476D44" w14:textId="77777777" w:rsidR="00697D23" w:rsidRPr="00DD4DB4" w:rsidRDefault="00697D23" w:rsidP="00DD4DCA">
            <w:pPr>
              <w:pStyle w:val="a6"/>
              <w:rPr>
                <w:rFonts w:eastAsiaTheme="minorEastAsia"/>
              </w:rPr>
            </w:pPr>
          </w:p>
        </w:tc>
        <w:tc>
          <w:tcPr>
            <w:tcW w:w="2810" w:type="dxa"/>
            <w:gridSpan w:val="2"/>
            <w:tcBorders>
              <w:top w:val="single" w:sz="4" w:space="0" w:color="auto"/>
              <w:left w:val="single" w:sz="4" w:space="0" w:color="auto"/>
              <w:bottom w:val="single" w:sz="4" w:space="0" w:color="auto"/>
            </w:tcBorders>
          </w:tcPr>
          <w:p w14:paraId="1837BB86" w14:textId="77777777" w:rsidR="00697D23" w:rsidRPr="00DD4DB4" w:rsidRDefault="00697D23" w:rsidP="00DD4DCA">
            <w:pPr>
              <w:pStyle w:val="a7"/>
              <w:rPr>
                <w:rFonts w:eastAsiaTheme="minorEastAsia"/>
              </w:rPr>
            </w:pPr>
            <w:r w:rsidRPr="00DD4DB4">
              <w:rPr>
                <w:rFonts w:eastAsiaTheme="minorEastAsia"/>
              </w:rPr>
              <w:t>Не нормируется</w:t>
            </w:r>
          </w:p>
        </w:tc>
      </w:tr>
      <w:tr w:rsidR="00697D23" w:rsidRPr="00DD4DB4" w14:paraId="5501EE75" w14:textId="77777777" w:rsidTr="00DD4DCA">
        <w:tc>
          <w:tcPr>
            <w:tcW w:w="1947" w:type="dxa"/>
            <w:vMerge w:val="restart"/>
            <w:tcBorders>
              <w:top w:val="single" w:sz="4" w:space="0" w:color="auto"/>
              <w:bottom w:val="single" w:sz="4" w:space="0" w:color="auto"/>
              <w:right w:val="single" w:sz="4" w:space="0" w:color="auto"/>
            </w:tcBorders>
          </w:tcPr>
          <w:p w14:paraId="00FAF107" w14:textId="77777777" w:rsidR="00697D23" w:rsidRPr="00DD4DB4" w:rsidRDefault="00697D23" w:rsidP="00DD4DCA">
            <w:pPr>
              <w:pStyle w:val="a7"/>
              <w:rPr>
                <w:rFonts w:eastAsiaTheme="minorEastAsia"/>
              </w:rPr>
            </w:pPr>
            <w:r w:rsidRPr="00DD4DB4">
              <w:rPr>
                <w:rFonts w:eastAsiaTheme="minorEastAsia"/>
              </w:rPr>
              <w:t>Антенно-мачтовые сооружения мобильной связи</w:t>
            </w:r>
          </w:p>
        </w:tc>
        <w:tc>
          <w:tcPr>
            <w:tcW w:w="2693" w:type="dxa"/>
            <w:vMerge w:val="restart"/>
            <w:tcBorders>
              <w:top w:val="single" w:sz="4" w:space="0" w:color="auto"/>
              <w:left w:val="single" w:sz="4" w:space="0" w:color="auto"/>
              <w:bottom w:val="single" w:sz="4" w:space="0" w:color="auto"/>
              <w:right w:val="single" w:sz="4" w:space="0" w:color="auto"/>
            </w:tcBorders>
          </w:tcPr>
          <w:p w14:paraId="35FD4634"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331" w:type="dxa"/>
            <w:tcBorders>
              <w:top w:val="single" w:sz="4" w:space="0" w:color="auto"/>
              <w:left w:val="single" w:sz="4" w:space="0" w:color="auto"/>
              <w:bottom w:val="single" w:sz="4" w:space="0" w:color="auto"/>
              <w:right w:val="single" w:sz="4" w:space="0" w:color="auto"/>
            </w:tcBorders>
          </w:tcPr>
          <w:p w14:paraId="507AF642" w14:textId="77777777" w:rsidR="00697D23" w:rsidRPr="00DD4DB4" w:rsidRDefault="00697D23" w:rsidP="00DD4DCA">
            <w:pPr>
              <w:pStyle w:val="a7"/>
              <w:rPr>
                <w:rFonts w:eastAsiaTheme="minorEastAsia"/>
              </w:rPr>
            </w:pPr>
            <w:r w:rsidRPr="00DD4DB4">
              <w:rPr>
                <w:rFonts w:eastAsiaTheme="minorEastAsia"/>
              </w:rPr>
              <w:t xml:space="preserve">Уровень </w:t>
            </w:r>
            <w:proofErr w:type="gramStart"/>
            <w:r w:rsidRPr="00DD4DB4">
              <w:rPr>
                <w:rFonts w:eastAsiaTheme="minorEastAsia"/>
              </w:rPr>
              <w:t>обеспеченности,%</w:t>
            </w:r>
            <w:proofErr w:type="gramEnd"/>
            <w:r w:rsidRPr="00DD4DB4">
              <w:rPr>
                <w:rFonts w:eastAsiaTheme="minorEastAsia"/>
              </w:rPr>
              <w:t xml:space="preserve"> охвата населения</w:t>
            </w:r>
          </w:p>
        </w:tc>
        <w:tc>
          <w:tcPr>
            <w:tcW w:w="2810" w:type="dxa"/>
            <w:gridSpan w:val="2"/>
            <w:tcBorders>
              <w:top w:val="single" w:sz="4" w:space="0" w:color="auto"/>
              <w:left w:val="single" w:sz="4" w:space="0" w:color="auto"/>
              <w:bottom w:val="single" w:sz="4" w:space="0" w:color="auto"/>
            </w:tcBorders>
          </w:tcPr>
          <w:p w14:paraId="18461E37" w14:textId="77777777" w:rsidR="00697D23" w:rsidRPr="00DD4DB4" w:rsidRDefault="00697D23" w:rsidP="00DD4DCA">
            <w:pPr>
              <w:pStyle w:val="a7"/>
              <w:rPr>
                <w:rFonts w:eastAsiaTheme="minorEastAsia"/>
              </w:rPr>
            </w:pPr>
            <w:r w:rsidRPr="00DD4DB4">
              <w:rPr>
                <w:rFonts w:eastAsiaTheme="minorEastAsia"/>
              </w:rPr>
              <w:t>100</w:t>
            </w:r>
          </w:p>
        </w:tc>
      </w:tr>
      <w:tr w:rsidR="00697D23" w:rsidRPr="00DD4DB4" w14:paraId="637294BF" w14:textId="77777777" w:rsidTr="00DD4DCA">
        <w:tc>
          <w:tcPr>
            <w:tcW w:w="1947" w:type="dxa"/>
            <w:vMerge/>
            <w:tcBorders>
              <w:top w:val="single" w:sz="4" w:space="0" w:color="auto"/>
              <w:bottom w:val="single" w:sz="4" w:space="0" w:color="auto"/>
              <w:right w:val="single" w:sz="4" w:space="0" w:color="auto"/>
            </w:tcBorders>
          </w:tcPr>
          <w:p w14:paraId="4625ED79" w14:textId="77777777" w:rsidR="00697D23" w:rsidRPr="00DD4DB4" w:rsidRDefault="00697D23" w:rsidP="00DD4DCA">
            <w:pPr>
              <w:pStyle w:val="a6"/>
              <w:rPr>
                <w:rFonts w:eastAsiaTheme="minorEastAsia"/>
              </w:rPr>
            </w:pPr>
          </w:p>
        </w:tc>
        <w:tc>
          <w:tcPr>
            <w:tcW w:w="2693" w:type="dxa"/>
            <w:vMerge/>
            <w:tcBorders>
              <w:top w:val="single" w:sz="4" w:space="0" w:color="auto"/>
              <w:left w:val="single" w:sz="4" w:space="0" w:color="auto"/>
              <w:bottom w:val="single" w:sz="4" w:space="0" w:color="auto"/>
              <w:right w:val="single" w:sz="4" w:space="0" w:color="auto"/>
            </w:tcBorders>
          </w:tcPr>
          <w:p w14:paraId="3814152C" w14:textId="77777777" w:rsidR="00697D23" w:rsidRPr="00DD4DB4" w:rsidRDefault="00697D23" w:rsidP="00DD4DCA">
            <w:pPr>
              <w:pStyle w:val="a6"/>
              <w:rPr>
                <w:rFonts w:eastAsiaTheme="minorEastAsia"/>
              </w:rPr>
            </w:pPr>
          </w:p>
        </w:tc>
        <w:tc>
          <w:tcPr>
            <w:tcW w:w="2331" w:type="dxa"/>
            <w:tcBorders>
              <w:top w:val="single" w:sz="4" w:space="0" w:color="auto"/>
              <w:left w:val="single" w:sz="4" w:space="0" w:color="auto"/>
              <w:bottom w:val="single" w:sz="4" w:space="0" w:color="auto"/>
              <w:right w:val="single" w:sz="4" w:space="0" w:color="auto"/>
            </w:tcBorders>
          </w:tcPr>
          <w:p w14:paraId="757D0722" w14:textId="77777777" w:rsidR="00697D23" w:rsidRPr="00DD4DB4" w:rsidRDefault="00697D23" w:rsidP="00DD4DCA">
            <w:pPr>
              <w:pStyle w:val="a7"/>
              <w:rPr>
                <w:rFonts w:eastAsiaTheme="minorEastAsia"/>
              </w:rPr>
            </w:pPr>
            <w:r w:rsidRPr="00DD4DB4">
              <w:rPr>
                <w:rFonts w:eastAsiaTheme="minorEastAsia"/>
              </w:rPr>
              <w:t>Площадь земельного участка, га</w:t>
            </w:r>
          </w:p>
        </w:tc>
        <w:tc>
          <w:tcPr>
            <w:tcW w:w="2810" w:type="dxa"/>
            <w:gridSpan w:val="2"/>
            <w:tcBorders>
              <w:top w:val="single" w:sz="4" w:space="0" w:color="auto"/>
              <w:left w:val="single" w:sz="4" w:space="0" w:color="auto"/>
              <w:bottom w:val="single" w:sz="4" w:space="0" w:color="auto"/>
            </w:tcBorders>
          </w:tcPr>
          <w:p w14:paraId="58878E7F" w14:textId="77777777" w:rsidR="00697D23" w:rsidRPr="00DD4DB4" w:rsidRDefault="00697D23" w:rsidP="00DD4DCA">
            <w:pPr>
              <w:pStyle w:val="a7"/>
              <w:rPr>
                <w:rFonts w:eastAsiaTheme="minorEastAsia"/>
              </w:rPr>
            </w:pPr>
            <w:r w:rsidRPr="00DD4DB4">
              <w:rPr>
                <w:rFonts w:eastAsiaTheme="minorEastAsia"/>
              </w:rPr>
              <w:t>0,25</w:t>
            </w:r>
          </w:p>
        </w:tc>
      </w:tr>
      <w:tr w:rsidR="00697D23" w:rsidRPr="00DD4DB4" w14:paraId="1DC0FB87" w14:textId="77777777" w:rsidTr="00DD4DCA">
        <w:tc>
          <w:tcPr>
            <w:tcW w:w="1947" w:type="dxa"/>
            <w:vMerge/>
            <w:tcBorders>
              <w:top w:val="single" w:sz="4" w:space="0" w:color="auto"/>
              <w:bottom w:val="single" w:sz="4" w:space="0" w:color="auto"/>
              <w:right w:val="single" w:sz="4" w:space="0" w:color="auto"/>
            </w:tcBorders>
          </w:tcPr>
          <w:p w14:paraId="3DC151D5" w14:textId="77777777" w:rsidR="00697D23" w:rsidRPr="00DD4DB4" w:rsidRDefault="00697D23" w:rsidP="00DD4DCA">
            <w:pPr>
              <w:pStyle w:val="a6"/>
              <w:rPr>
                <w:rFonts w:eastAsiaTheme="minorEastAsia"/>
              </w:rPr>
            </w:pPr>
          </w:p>
        </w:tc>
        <w:tc>
          <w:tcPr>
            <w:tcW w:w="2693" w:type="dxa"/>
            <w:tcBorders>
              <w:top w:val="single" w:sz="4" w:space="0" w:color="auto"/>
              <w:left w:val="single" w:sz="4" w:space="0" w:color="auto"/>
              <w:bottom w:val="single" w:sz="4" w:space="0" w:color="auto"/>
              <w:right w:val="single" w:sz="4" w:space="0" w:color="auto"/>
            </w:tcBorders>
          </w:tcPr>
          <w:p w14:paraId="3C6D282E"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331" w:type="dxa"/>
            <w:tcBorders>
              <w:top w:val="single" w:sz="4" w:space="0" w:color="auto"/>
              <w:left w:val="single" w:sz="4" w:space="0" w:color="auto"/>
              <w:bottom w:val="single" w:sz="4" w:space="0" w:color="auto"/>
              <w:right w:val="single" w:sz="4" w:space="0" w:color="auto"/>
            </w:tcBorders>
          </w:tcPr>
          <w:p w14:paraId="42AB3158" w14:textId="77777777" w:rsidR="00697D23" w:rsidRPr="00DD4DB4" w:rsidRDefault="00697D23" w:rsidP="00DD4DCA">
            <w:pPr>
              <w:pStyle w:val="a6"/>
              <w:rPr>
                <w:rFonts w:eastAsiaTheme="minorEastAsia"/>
              </w:rPr>
            </w:pPr>
          </w:p>
        </w:tc>
        <w:tc>
          <w:tcPr>
            <w:tcW w:w="2810" w:type="dxa"/>
            <w:gridSpan w:val="2"/>
            <w:tcBorders>
              <w:top w:val="single" w:sz="4" w:space="0" w:color="auto"/>
              <w:left w:val="single" w:sz="4" w:space="0" w:color="auto"/>
              <w:bottom w:val="single" w:sz="4" w:space="0" w:color="auto"/>
            </w:tcBorders>
          </w:tcPr>
          <w:p w14:paraId="3C90E57F" w14:textId="77777777" w:rsidR="00697D23" w:rsidRPr="00DD4DB4" w:rsidRDefault="00697D23" w:rsidP="00DD4DCA">
            <w:pPr>
              <w:pStyle w:val="a7"/>
              <w:rPr>
                <w:rFonts w:eastAsiaTheme="minorEastAsia"/>
              </w:rPr>
            </w:pPr>
            <w:r w:rsidRPr="00DD4DB4">
              <w:rPr>
                <w:rFonts w:eastAsiaTheme="minorEastAsia"/>
              </w:rPr>
              <w:t>Не нормируется</w:t>
            </w:r>
          </w:p>
        </w:tc>
      </w:tr>
      <w:tr w:rsidR="00697D23" w:rsidRPr="00DD4DB4" w14:paraId="0DF1309C" w14:textId="77777777" w:rsidTr="00DD4DCA">
        <w:tc>
          <w:tcPr>
            <w:tcW w:w="1947" w:type="dxa"/>
            <w:vMerge w:val="restart"/>
            <w:tcBorders>
              <w:top w:val="single" w:sz="4" w:space="0" w:color="auto"/>
              <w:bottom w:val="single" w:sz="4" w:space="0" w:color="auto"/>
              <w:right w:val="single" w:sz="4" w:space="0" w:color="auto"/>
            </w:tcBorders>
          </w:tcPr>
          <w:p w14:paraId="0F7E1AF9" w14:textId="77777777" w:rsidR="00697D23" w:rsidRPr="00DD4DB4" w:rsidRDefault="00697D23" w:rsidP="00DD4DCA">
            <w:pPr>
              <w:pStyle w:val="a7"/>
              <w:rPr>
                <w:rFonts w:eastAsiaTheme="minorEastAsia"/>
              </w:rPr>
            </w:pPr>
            <w:r w:rsidRPr="00DD4DB4">
              <w:rPr>
                <w:rFonts w:eastAsiaTheme="minorEastAsia"/>
              </w:rPr>
              <w:t xml:space="preserve">Узлы </w:t>
            </w:r>
            <w:proofErr w:type="spellStart"/>
            <w:r w:rsidRPr="00DD4DB4">
              <w:rPr>
                <w:rFonts w:eastAsiaTheme="minorEastAsia"/>
              </w:rPr>
              <w:t>мультисервисного</w:t>
            </w:r>
            <w:proofErr w:type="spellEnd"/>
            <w:r w:rsidRPr="00DD4DB4">
              <w:rPr>
                <w:rFonts w:eastAsiaTheme="minorEastAsia"/>
              </w:rPr>
              <w:t xml:space="preserve"> доступа</w:t>
            </w:r>
          </w:p>
        </w:tc>
        <w:tc>
          <w:tcPr>
            <w:tcW w:w="2693" w:type="dxa"/>
            <w:vMerge w:val="restart"/>
            <w:tcBorders>
              <w:top w:val="single" w:sz="4" w:space="0" w:color="auto"/>
              <w:left w:val="single" w:sz="4" w:space="0" w:color="auto"/>
              <w:bottom w:val="single" w:sz="4" w:space="0" w:color="auto"/>
              <w:right w:val="single" w:sz="4" w:space="0" w:color="auto"/>
            </w:tcBorders>
          </w:tcPr>
          <w:p w14:paraId="73DD8D62"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331" w:type="dxa"/>
            <w:tcBorders>
              <w:top w:val="single" w:sz="4" w:space="0" w:color="auto"/>
              <w:left w:val="single" w:sz="4" w:space="0" w:color="auto"/>
              <w:bottom w:val="single" w:sz="4" w:space="0" w:color="auto"/>
              <w:right w:val="single" w:sz="4" w:space="0" w:color="auto"/>
            </w:tcBorders>
          </w:tcPr>
          <w:p w14:paraId="1585DB05" w14:textId="77777777" w:rsidR="00697D23" w:rsidRPr="00DD4DB4" w:rsidRDefault="00697D23" w:rsidP="00DD4DCA">
            <w:pPr>
              <w:pStyle w:val="a7"/>
              <w:rPr>
                <w:rFonts w:eastAsiaTheme="minorEastAsia"/>
              </w:rPr>
            </w:pPr>
            <w:r w:rsidRPr="00DD4DB4">
              <w:rPr>
                <w:rFonts w:eastAsiaTheme="minorEastAsia"/>
              </w:rPr>
              <w:t xml:space="preserve">Уровень </w:t>
            </w:r>
            <w:proofErr w:type="gramStart"/>
            <w:r w:rsidRPr="00DD4DB4">
              <w:rPr>
                <w:rFonts w:eastAsiaTheme="minorEastAsia"/>
              </w:rPr>
              <w:t>обеспеченности,%</w:t>
            </w:r>
            <w:proofErr w:type="gramEnd"/>
            <w:r w:rsidRPr="00DD4DB4">
              <w:rPr>
                <w:rFonts w:eastAsiaTheme="minorEastAsia"/>
              </w:rPr>
              <w:t xml:space="preserve"> охвата населения</w:t>
            </w:r>
          </w:p>
        </w:tc>
        <w:tc>
          <w:tcPr>
            <w:tcW w:w="2810" w:type="dxa"/>
            <w:gridSpan w:val="2"/>
            <w:tcBorders>
              <w:top w:val="single" w:sz="4" w:space="0" w:color="auto"/>
              <w:left w:val="single" w:sz="4" w:space="0" w:color="auto"/>
              <w:bottom w:val="single" w:sz="4" w:space="0" w:color="auto"/>
            </w:tcBorders>
          </w:tcPr>
          <w:p w14:paraId="4B301061" w14:textId="77777777" w:rsidR="00697D23" w:rsidRPr="00DD4DB4" w:rsidRDefault="00697D23" w:rsidP="00DD4DCA">
            <w:pPr>
              <w:pStyle w:val="a7"/>
              <w:rPr>
                <w:rFonts w:eastAsiaTheme="minorEastAsia"/>
              </w:rPr>
            </w:pPr>
            <w:r w:rsidRPr="00DD4DB4">
              <w:rPr>
                <w:rFonts w:eastAsiaTheme="minorEastAsia"/>
              </w:rPr>
              <w:t>100</w:t>
            </w:r>
          </w:p>
        </w:tc>
      </w:tr>
      <w:tr w:rsidR="00697D23" w:rsidRPr="00DD4DB4" w14:paraId="5D944E9B" w14:textId="77777777" w:rsidTr="00DD4DCA">
        <w:tc>
          <w:tcPr>
            <w:tcW w:w="1947" w:type="dxa"/>
            <w:vMerge/>
            <w:tcBorders>
              <w:top w:val="single" w:sz="4" w:space="0" w:color="auto"/>
              <w:bottom w:val="single" w:sz="4" w:space="0" w:color="auto"/>
              <w:right w:val="single" w:sz="4" w:space="0" w:color="auto"/>
            </w:tcBorders>
          </w:tcPr>
          <w:p w14:paraId="78E27C34" w14:textId="77777777" w:rsidR="00697D23" w:rsidRPr="00DD4DB4" w:rsidRDefault="00697D23" w:rsidP="00DD4DCA">
            <w:pPr>
              <w:pStyle w:val="a6"/>
              <w:rPr>
                <w:rFonts w:eastAsiaTheme="minorEastAsia"/>
              </w:rPr>
            </w:pPr>
          </w:p>
        </w:tc>
        <w:tc>
          <w:tcPr>
            <w:tcW w:w="2693" w:type="dxa"/>
            <w:vMerge/>
            <w:tcBorders>
              <w:top w:val="single" w:sz="4" w:space="0" w:color="auto"/>
              <w:left w:val="single" w:sz="4" w:space="0" w:color="auto"/>
              <w:bottom w:val="single" w:sz="4" w:space="0" w:color="auto"/>
              <w:right w:val="single" w:sz="4" w:space="0" w:color="auto"/>
            </w:tcBorders>
          </w:tcPr>
          <w:p w14:paraId="23C3C530" w14:textId="77777777" w:rsidR="00697D23" w:rsidRPr="00DD4DB4" w:rsidRDefault="00697D23" w:rsidP="00DD4DCA">
            <w:pPr>
              <w:pStyle w:val="a6"/>
              <w:rPr>
                <w:rFonts w:eastAsiaTheme="minorEastAsia"/>
              </w:rPr>
            </w:pPr>
          </w:p>
        </w:tc>
        <w:tc>
          <w:tcPr>
            <w:tcW w:w="2331" w:type="dxa"/>
            <w:tcBorders>
              <w:top w:val="single" w:sz="4" w:space="0" w:color="auto"/>
              <w:left w:val="single" w:sz="4" w:space="0" w:color="auto"/>
              <w:bottom w:val="single" w:sz="4" w:space="0" w:color="auto"/>
              <w:right w:val="single" w:sz="4" w:space="0" w:color="auto"/>
            </w:tcBorders>
          </w:tcPr>
          <w:p w14:paraId="2870844D" w14:textId="77777777" w:rsidR="00697D23" w:rsidRPr="00DD4DB4" w:rsidRDefault="00697D23" w:rsidP="00DD4DCA">
            <w:pPr>
              <w:pStyle w:val="a7"/>
              <w:rPr>
                <w:rFonts w:eastAsiaTheme="minorEastAsia"/>
              </w:rPr>
            </w:pPr>
            <w:r w:rsidRPr="00DD4DB4">
              <w:rPr>
                <w:rFonts w:eastAsiaTheme="minorEastAsia"/>
              </w:rPr>
              <w:t>Площадь земельного участка, га</w:t>
            </w:r>
          </w:p>
        </w:tc>
        <w:tc>
          <w:tcPr>
            <w:tcW w:w="2810" w:type="dxa"/>
            <w:gridSpan w:val="2"/>
            <w:tcBorders>
              <w:top w:val="single" w:sz="4" w:space="0" w:color="auto"/>
              <w:left w:val="single" w:sz="4" w:space="0" w:color="auto"/>
              <w:bottom w:val="single" w:sz="4" w:space="0" w:color="auto"/>
            </w:tcBorders>
          </w:tcPr>
          <w:p w14:paraId="7F904AD8" w14:textId="77777777" w:rsidR="00697D23" w:rsidRPr="00DD4DB4" w:rsidRDefault="00697D23" w:rsidP="00DD4DCA">
            <w:pPr>
              <w:pStyle w:val="a7"/>
              <w:rPr>
                <w:rFonts w:eastAsiaTheme="minorEastAsia"/>
              </w:rPr>
            </w:pPr>
            <w:r w:rsidRPr="00DD4DB4">
              <w:rPr>
                <w:rFonts w:eastAsiaTheme="minorEastAsia"/>
              </w:rPr>
              <w:t>0,3</w:t>
            </w:r>
          </w:p>
        </w:tc>
      </w:tr>
      <w:tr w:rsidR="00697D23" w:rsidRPr="00DD4DB4" w14:paraId="20F27814" w14:textId="77777777" w:rsidTr="00DD4DCA">
        <w:tc>
          <w:tcPr>
            <w:tcW w:w="1947" w:type="dxa"/>
            <w:vMerge/>
            <w:tcBorders>
              <w:top w:val="single" w:sz="4" w:space="0" w:color="auto"/>
              <w:bottom w:val="single" w:sz="4" w:space="0" w:color="auto"/>
              <w:right w:val="single" w:sz="4" w:space="0" w:color="auto"/>
            </w:tcBorders>
          </w:tcPr>
          <w:p w14:paraId="1D98802E" w14:textId="77777777" w:rsidR="00697D23" w:rsidRPr="00DD4DB4" w:rsidRDefault="00697D23" w:rsidP="00DD4DCA">
            <w:pPr>
              <w:pStyle w:val="a6"/>
              <w:rPr>
                <w:rFonts w:eastAsiaTheme="minorEastAsia"/>
              </w:rPr>
            </w:pPr>
          </w:p>
        </w:tc>
        <w:tc>
          <w:tcPr>
            <w:tcW w:w="2693" w:type="dxa"/>
            <w:tcBorders>
              <w:top w:val="single" w:sz="4" w:space="0" w:color="auto"/>
              <w:left w:val="single" w:sz="4" w:space="0" w:color="auto"/>
              <w:bottom w:val="single" w:sz="4" w:space="0" w:color="auto"/>
              <w:right w:val="single" w:sz="4" w:space="0" w:color="auto"/>
            </w:tcBorders>
          </w:tcPr>
          <w:p w14:paraId="7E7A1F74" w14:textId="77777777" w:rsidR="00697D23" w:rsidRPr="00DD4DB4" w:rsidRDefault="00697D23" w:rsidP="00DD4DCA">
            <w:pPr>
              <w:pStyle w:val="a7"/>
              <w:rPr>
                <w:rFonts w:eastAsiaTheme="minorEastAsia"/>
              </w:rPr>
            </w:pPr>
            <w:r w:rsidRPr="00DD4DB4">
              <w:rPr>
                <w:rFonts w:eastAsiaTheme="minorEastAsia"/>
              </w:rPr>
              <w:t xml:space="preserve">Расчетный показатель </w:t>
            </w:r>
            <w:r w:rsidRPr="00DD4DB4">
              <w:rPr>
                <w:rFonts w:eastAsiaTheme="minorEastAsia"/>
              </w:rPr>
              <w:lastRenderedPageBreak/>
              <w:t>максимально допустимого уровня территориальной доступности</w:t>
            </w:r>
          </w:p>
        </w:tc>
        <w:tc>
          <w:tcPr>
            <w:tcW w:w="2331" w:type="dxa"/>
            <w:tcBorders>
              <w:top w:val="single" w:sz="4" w:space="0" w:color="auto"/>
              <w:left w:val="single" w:sz="4" w:space="0" w:color="auto"/>
              <w:bottom w:val="single" w:sz="4" w:space="0" w:color="auto"/>
              <w:right w:val="single" w:sz="4" w:space="0" w:color="auto"/>
            </w:tcBorders>
          </w:tcPr>
          <w:p w14:paraId="2E158E91" w14:textId="77777777" w:rsidR="00697D23" w:rsidRPr="00DD4DB4" w:rsidRDefault="00697D23" w:rsidP="00DD4DCA">
            <w:pPr>
              <w:pStyle w:val="a6"/>
              <w:rPr>
                <w:rFonts w:eastAsiaTheme="minorEastAsia"/>
              </w:rPr>
            </w:pPr>
          </w:p>
        </w:tc>
        <w:tc>
          <w:tcPr>
            <w:tcW w:w="2810" w:type="dxa"/>
            <w:gridSpan w:val="2"/>
            <w:tcBorders>
              <w:top w:val="single" w:sz="4" w:space="0" w:color="auto"/>
              <w:left w:val="single" w:sz="4" w:space="0" w:color="auto"/>
              <w:bottom w:val="single" w:sz="4" w:space="0" w:color="auto"/>
            </w:tcBorders>
          </w:tcPr>
          <w:p w14:paraId="0C0B1A09" w14:textId="77777777" w:rsidR="00697D23" w:rsidRPr="00DD4DB4" w:rsidRDefault="00697D23" w:rsidP="00DD4DCA">
            <w:pPr>
              <w:pStyle w:val="a7"/>
              <w:rPr>
                <w:rFonts w:eastAsiaTheme="minorEastAsia"/>
              </w:rPr>
            </w:pPr>
            <w:r w:rsidRPr="00DD4DB4">
              <w:rPr>
                <w:rFonts w:eastAsiaTheme="minorEastAsia"/>
              </w:rPr>
              <w:t>Не нормируется</w:t>
            </w:r>
          </w:p>
        </w:tc>
      </w:tr>
      <w:tr w:rsidR="000769BB" w:rsidRPr="00DD4DB4" w14:paraId="5E43E729" w14:textId="77777777" w:rsidTr="000769BB">
        <w:tc>
          <w:tcPr>
            <w:tcW w:w="9781" w:type="dxa"/>
            <w:gridSpan w:val="5"/>
            <w:tcBorders>
              <w:top w:val="single" w:sz="4" w:space="0" w:color="auto"/>
              <w:bottom w:val="single" w:sz="4" w:space="0" w:color="auto"/>
            </w:tcBorders>
          </w:tcPr>
          <w:p w14:paraId="68EC4769" w14:textId="77777777" w:rsidR="000769BB" w:rsidRDefault="000769BB" w:rsidP="000769BB">
            <w:r>
              <w:rPr>
                <w:rStyle w:val="a4"/>
                <w:bCs/>
              </w:rPr>
              <w:t>Примечание:</w:t>
            </w:r>
          </w:p>
          <w:p w14:paraId="3611A717" w14:textId="7ED22782" w:rsidR="000769BB" w:rsidRPr="000769BB" w:rsidRDefault="000769BB" w:rsidP="000769BB">
            <w:bookmarkStart w:id="57" w:name="sub_7777"/>
            <w:r>
              <w:t>*Объектовыми системами экстренного оповещения, обеспечивающими своевременное и гарантированное доведение до каждого человека, находящегося на территории города, на которой существует угроза возникновения чрезвычайной ситуации, достоверной информации об угрозе, правилах поведения и способах защиты, должны быть оснащены объекты с одномоментным нахождением на их территории людей общей численностью 50 и более человек, а также социально значимые объекты и объекты жизнеобеспечения населения вне зависимости от одномоментного нахождения людей (в многоквартирных домах, гостиницах, общежитиях - на каждом этаже и в каждом помещении, где могут находиться люди).</w:t>
            </w:r>
            <w:bookmarkEnd w:id="57"/>
          </w:p>
        </w:tc>
      </w:tr>
    </w:tbl>
    <w:p w14:paraId="10F56292" w14:textId="77777777" w:rsidR="00697D23" w:rsidRDefault="00697D23" w:rsidP="00697D23"/>
    <w:p w14:paraId="68C1C1CA" w14:textId="4800ED6B" w:rsidR="00697D23" w:rsidRDefault="00697D23" w:rsidP="00697D23">
      <w:bookmarkStart w:id="58" w:name="sub_161"/>
      <w:r>
        <w:t>5.6.2.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услугами общественного питания, а также размеры земельных участков, занимаемых указанными об</w:t>
      </w:r>
      <w:r w:rsidR="000769BB">
        <w:t>ъектами, приведены в таблице 5.6</w:t>
      </w:r>
      <w:r>
        <w:t>.</w:t>
      </w:r>
    </w:p>
    <w:bookmarkEnd w:id="58"/>
    <w:p w14:paraId="6C344D27" w14:textId="77777777" w:rsidR="00697D23" w:rsidRDefault="00697D23" w:rsidP="00697D23"/>
    <w:p w14:paraId="2D80CB27" w14:textId="6230574B" w:rsidR="00697D23" w:rsidRDefault="000769BB" w:rsidP="00697D23">
      <w:pPr>
        <w:ind w:firstLine="698"/>
        <w:jc w:val="right"/>
      </w:pPr>
      <w:bookmarkStart w:id="59" w:name="sub_164"/>
      <w:r>
        <w:rPr>
          <w:rStyle w:val="a4"/>
          <w:bCs/>
        </w:rPr>
        <w:t>Таблица 5.6</w:t>
      </w:r>
    </w:p>
    <w:bookmarkEnd w:id="59"/>
    <w:p w14:paraId="40FE65EB"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2774"/>
        <w:gridCol w:w="2045"/>
        <w:gridCol w:w="1787"/>
        <w:gridCol w:w="1473"/>
      </w:tblGrid>
      <w:tr w:rsidR="00697D23" w:rsidRPr="00DD4DB4" w14:paraId="486BC798" w14:textId="77777777" w:rsidTr="00DD4DCA">
        <w:tc>
          <w:tcPr>
            <w:tcW w:w="1560" w:type="dxa"/>
            <w:tcBorders>
              <w:top w:val="single" w:sz="4" w:space="0" w:color="auto"/>
              <w:bottom w:val="single" w:sz="4" w:space="0" w:color="auto"/>
              <w:right w:val="single" w:sz="4" w:space="0" w:color="auto"/>
            </w:tcBorders>
          </w:tcPr>
          <w:p w14:paraId="7A98BE89" w14:textId="77777777" w:rsidR="00697D23" w:rsidRPr="00DD4DB4" w:rsidRDefault="00697D23" w:rsidP="00DD4DCA">
            <w:pPr>
              <w:pStyle w:val="a7"/>
              <w:rPr>
                <w:rFonts w:eastAsiaTheme="minorEastAsia"/>
              </w:rPr>
            </w:pPr>
            <w:r w:rsidRPr="00DD4DB4">
              <w:rPr>
                <w:rFonts w:eastAsiaTheme="minorEastAsia"/>
              </w:rPr>
              <w:t>Наименование вида объекта</w:t>
            </w:r>
          </w:p>
        </w:tc>
        <w:tc>
          <w:tcPr>
            <w:tcW w:w="2774" w:type="dxa"/>
            <w:tcBorders>
              <w:top w:val="single" w:sz="4" w:space="0" w:color="auto"/>
              <w:left w:val="single" w:sz="4" w:space="0" w:color="auto"/>
              <w:bottom w:val="single" w:sz="4" w:space="0" w:color="auto"/>
              <w:right w:val="single" w:sz="4" w:space="0" w:color="auto"/>
            </w:tcBorders>
          </w:tcPr>
          <w:p w14:paraId="50D289A0" w14:textId="77777777" w:rsidR="00697D23" w:rsidRPr="00DD4DB4" w:rsidRDefault="00697D23" w:rsidP="00DD4DCA">
            <w:pPr>
              <w:pStyle w:val="a7"/>
              <w:rPr>
                <w:rFonts w:eastAsiaTheme="minorEastAsia"/>
              </w:rPr>
            </w:pPr>
            <w:r w:rsidRPr="00DD4DB4">
              <w:rPr>
                <w:rFonts w:eastAsiaTheme="minorEastAsia"/>
              </w:rPr>
              <w:t>Тип расчетного показателя</w:t>
            </w:r>
          </w:p>
        </w:tc>
        <w:tc>
          <w:tcPr>
            <w:tcW w:w="2045" w:type="dxa"/>
            <w:tcBorders>
              <w:top w:val="single" w:sz="4" w:space="0" w:color="auto"/>
              <w:left w:val="single" w:sz="4" w:space="0" w:color="auto"/>
              <w:bottom w:val="single" w:sz="4" w:space="0" w:color="auto"/>
              <w:right w:val="single" w:sz="4" w:space="0" w:color="auto"/>
            </w:tcBorders>
          </w:tcPr>
          <w:p w14:paraId="37F6A2B5" w14:textId="77777777" w:rsidR="00697D23" w:rsidRPr="00DD4DB4" w:rsidRDefault="00697D23" w:rsidP="00DD4DCA">
            <w:pPr>
              <w:pStyle w:val="a7"/>
              <w:rPr>
                <w:rFonts w:eastAsiaTheme="minorEastAsia"/>
              </w:rPr>
            </w:pPr>
            <w:r w:rsidRPr="00DD4DB4">
              <w:rPr>
                <w:rFonts w:eastAsiaTheme="minorEastAsia"/>
              </w:rPr>
              <w:t>Наименование расчетного показателя, единица измерения</w:t>
            </w:r>
          </w:p>
        </w:tc>
        <w:tc>
          <w:tcPr>
            <w:tcW w:w="3260" w:type="dxa"/>
            <w:gridSpan w:val="2"/>
            <w:tcBorders>
              <w:top w:val="single" w:sz="4" w:space="0" w:color="auto"/>
              <w:left w:val="single" w:sz="4" w:space="0" w:color="auto"/>
              <w:bottom w:val="single" w:sz="4" w:space="0" w:color="auto"/>
            </w:tcBorders>
          </w:tcPr>
          <w:p w14:paraId="0BCCBC98" w14:textId="77777777" w:rsidR="00697D23" w:rsidRPr="00DD4DB4" w:rsidRDefault="00697D23" w:rsidP="00DD4DCA">
            <w:pPr>
              <w:pStyle w:val="a7"/>
              <w:rPr>
                <w:rFonts w:eastAsiaTheme="minorEastAsia"/>
              </w:rPr>
            </w:pPr>
            <w:r w:rsidRPr="00DD4DB4">
              <w:rPr>
                <w:rFonts w:eastAsiaTheme="minorEastAsia"/>
              </w:rPr>
              <w:t>Значение расчетного показателя</w:t>
            </w:r>
          </w:p>
        </w:tc>
      </w:tr>
      <w:tr w:rsidR="00697D23" w:rsidRPr="00DD4DB4" w14:paraId="32D4C2AC" w14:textId="77777777" w:rsidTr="00DD4DCA">
        <w:tc>
          <w:tcPr>
            <w:tcW w:w="1560" w:type="dxa"/>
            <w:vMerge w:val="restart"/>
            <w:tcBorders>
              <w:top w:val="single" w:sz="4" w:space="0" w:color="auto"/>
              <w:bottom w:val="single" w:sz="4" w:space="0" w:color="auto"/>
              <w:right w:val="single" w:sz="4" w:space="0" w:color="auto"/>
            </w:tcBorders>
          </w:tcPr>
          <w:p w14:paraId="69D4EAC8" w14:textId="77777777" w:rsidR="00697D23" w:rsidRPr="00DD4DB4" w:rsidRDefault="00697D23" w:rsidP="00DD4DCA">
            <w:pPr>
              <w:pStyle w:val="a7"/>
              <w:rPr>
                <w:rFonts w:eastAsiaTheme="minorEastAsia"/>
              </w:rPr>
            </w:pPr>
            <w:r w:rsidRPr="00DD4DB4">
              <w:rPr>
                <w:rFonts w:eastAsiaTheme="minorEastAsia"/>
              </w:rPr>
              <w:t>Объекты общественного питания</w:t>
            </w:r>
          </w:p>
        </w:tc>
        <w:tc>
          <w:tcPr>
            <w:tcW w:w="2774" w:type="dxa"/>
            <w:vMerge w:val="restart"/>
            <w:tcBorders>
              <w:top w:val="single" w:sz="4" w:space="0" w:color="auto"/>
              <w:left w:val="single" w:sz="4" w:space="0" w:color="auto"/>
              <w:bottom w:val="single" w:sz="4" w:space="0" w:color="auto"/>
              <w:right w:val="single" w:sz="4" w:space="0" w:color="auto"/>
            </w:tcBorders>
          </w:tcPr>
          <w:p w14:paraId="283FEF52"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045" w:type="dxa"/>
            <w:tcBorders>
              <w:top w:val="single" w:sz="4" w:space="0" w:color="auto"/>
              <w:left w:val="single" w:sz="4" w:space="0" w:color="auto"/>
              <w:bottom w:val="single" w:sz="4" w:space="0" w:color="auto"/>
              <w:right w:val="single" w:sz="4" w:space="0" w:color="auto"/>
            </w:tcBorders>
          </w:tcPr>
          <w:p w14:paraId="37CCEF83" w14:textId="77777777" w:rsidR="00697D23" w:rsidRPr="00DD4DB4" w:rsidRDefault="00697D23" w:rsidP="00DD4DCA">
            <w:pPr>
              <w:pStyle w:val="a7"/>
              <w:rPr>
                <w:rFonts w:eastAsiaTheme="minorEastAsia"/>
              </w:rPr>
            </w:pPr>
            <w:r w:rsidRPr="00DD4DB4">
              <w:rPr>
                <w:rFonts w:eastAsiaTheme="minorEastAsia"/>
              </w:rPr>
              <w:t>Уровень обеспеченности, мест/1000 человек</w:t>
            </w:r>
          </w:p>
        </w:tc>
        <w:tc>
          <w:tcPr>
            <w:tcW w:w="3260" w:type="dxa"/>
            <w:gridSpan w:val="2"/>
            <w:tcBorders>
              <w:top w:val="single" w:sz="4" w:space="0" w:color="auto"/>
              <w:left w:val="single" w:sz="4" w:space="0" w:color="auto"/>
              <w:bottom w:val="single" w:sz="4" w:space="0" w:color="auto"/>
            </w:tcBorders>
          </w:tcPr>
          <w:p w14:paraId="4C0D3C72" w14:textId="77777777" w:rsidR="00697D23" w:rsidRPr="00DD4DB4" w:rsidRDefault="00697D23" w:rsidP="00DD4DCA">
            <w:pPr>
              <w:pStyle w:val="a7"/>
              <w:rPr>
                <w:rFonts w:eastAsiaTheme="minorEastAsia"/>
              </w:rPr>
            </w:pPr>
            <w:r w:rsidRPr="00DD4DB4">
              <w:rPr>
                <w:rFonts w:eastAsiaTheme="minorEastAsia"/>
              </w:rPr>
              <w:t>40 (8)</w:t>
            </w:r>
            <w:hyperlink w:anchor="sub_8888" w:history="1">
              <w:r w:rsidRPr="00DD4DB4">
                <w:rPr>
                  <w:rStyle w:val="a5"/>
                  <w:rFonts w:eastAsiaTheme="minorEastAsia" w:cs="Times New Roman CYR"/>
                </w:rPr>
                <w:t>*</w:t>
              </w:r>
            </w:hyperlink>
          </w:p>
        </w:tc>
      </w:tr>
      <w:tr w:rsidR="00697D23" w:rsidRPr="00DD4DB4" w14:paraId="16CFDAC7" w14:textId="77777777" w:rsidTr="00DD4DCA">
        <w:tc>
          <w:tcPr>
            <w:tcW w:w="1560" w:type="dxa"/>
            <w:vMerge/>
            <w:tcBorders>
              <w:top w:val="single" w:sz="4" w:space="0" w:color="auto"/>
              <w:bottom w:val="single" w:sz="4" w:space="0" w:color="auto"/>
              <w:right w:val="single" w:sz="4" w:space="0" w:color="auto"/>
            </w:tcBorders>
          </w:tcPr>
          <w:p w14:paraId="273D117C" w14:textId="77777777" w:rsidR="00697D23" w:rsidRPr="00DD4DB4" w:rsidRDefault="00697D23" w:rsidP="00DD4DCA">
            <w:pPr>
              <w:pStyle w:val="a6"/>
              <w:rPr>
                <w:rFonts w:eastAsiaTheme="minorEastAsia"/>
              </w:rPr>
            </w:pPr>
          </w:p>
        </w:tc>
        <w:tc>
          <w:tcPr>
            <w:tcW w:w="2774" w:type="dxa"/>
            <w:vMerge/>
            <w:tcBorders>
              <w:top w:val="single" w:sz="4" w:space="0" w:color="auto"/>
              <w:left w:val="single" w:sz="4" w:space="0" w:color="auto"/>
              <w:bottom w:val="single" w:sz="4" w:space="0" w:color="auto"/>
              <w:right w:val="single" w:sz="4" w:space="0" w:color="auto"/>
            </w:tcBorders>
          </w:tcPr>
          <w:p w14:paraId="6CD48315" w14:textId="77777777" w:rsidR="00697D23" w:rsidRPr="00DD4DB4" w:rsidRDefault="00697D23" w:rsidP="00DD4DCA">
            <w:pPr>
              <w:pStyle w:val="a6"/>
              <w:rPr>
                <w:rFonts w:eastAsiaTheme="minorEastAsia"/>
              </w:rPr>
            </w:pPr>
          </w:p>
        </w:tc>
        <w:tc>
          <w:tcPr>
            <w:tcW w:w="2045" w:type="dxa"/>
            <w:vMerge w:val="restart"/>
            <w:tcBorders>
              <w:top w:val="single" w:sz="4" w:space="0" w:color="auto"/>
              <w:left w:val="single" w:sz="4" w:space="0" w:color="auto"/>
              <w:bottom w:val="single" w:sz="4" w:space="0" w:color="auto"/>
              <w:right w:val="single" w:sz="4" w:space="0" w:color="auto"/>
            </w:tcBorders>
          </w:tcPr>
          <w:p w14:paraId="2FB5AFF2" w14:textId="77777777" w:rsidR="00697D23" w:rsidRPr="00DD4DB4" w:rsidRDefault="00697D23" w:rsidP="00DD4DCA">
            <w:pPr>
              <w:pStyle w:val="a7"/>
              <w:rPr>
                <w:rFonts w:eastAsiaTheme="minorEastAsia"/>
              </w:rPr>
            </w:pPr>
            <w:r w:rsidRPr="00DD4DB4">
              <w:rPr>
                <w:rFonts w:eastAsiaTheme="minorEastAsia"/>
              </w:rPr>
              <w:t>Размер земельного участка, га</w:t>
            </w:r>
          </w:p>
        </w:tc>
        <w:tc>
          <w:tcPr>
            <w:tcW w:w="1787" w:type="dxa"/>
            <w:tcBorders>
              <w:top w:val="single" w:sz="4" w:space="0" w:color="auto"/>
              <w:left w:val="single" w:sz="4" w:space="0" w:color="auto"/>
              <w:bottom w:val="single" w:sz="4" w:space="0" w:color="auto"/>
              <w:right w:val="single" w:sz="4" w:space="0" w:color="auto"/>
            </w:tcBorders>
          </w:tcPr>
          <w:p w14:paraId="682B9F5E" w14:textId="77777777" w:rsidR="00697D23" w:rsidRPr="00DD4DB4" w:rsidRDefault="00697D23" w:rsidP="00DD4DCA">
            <w:pPr>
              <w:pStyle w:val="a7"/>
              <w:rPr>
                <w:rFonts w:eastAsiaTheme="minorEastAsia"/>
              </w:rPr>
            </w:pPr>
            <w:r w:rsidRPr="00DD4DB4">
              <w:rPr>
                <w:rFonts w:eastAsiaTheme="minorEastAsia"/>
              </w:rPr>
              <w:t>Число мест</w:t>
            </w:r>
          </w:p>
        </w:tc>
        <w:tc>
          <w:tcPr>
            <w:tcW w:w="1473" w:type="dxa"/>
            <w:tcBorders>
              <w:top w:val="single" w:sz="4" w:space="0" w:color="auto"/>
              <w:left w:val="single" w:sz="4" w:space="0" w:color="auto"/>
              <w:bottom w:val="single" w:sz="4" w:space="0" w:color="auto"/>
            </w:tcBorders>
          </w:tcPr>
          <w:p w14:paraId="6C8DCBC9" w14:textId="77777777" w:rsidR="00697D23" w:rsidRPr="00DD4DB4" w:rsidRDefault="00697D23" w:rsidP="00DD4DCA">
            <w:pPr>
              <w:pStyle w:val="a7"/>
              <w:rPr>
                <w:rFonts w:eastAsiaTheme="minorEastAsia"/>
              </w:rPr>
            </w:pPr>
            <w:r w:rsidRPr="00DD4DB4">
              <w:rPr>
                <w:rFonts w:eastAsiaTheme="minorEastAsia"/>
              </w:rPr>
              <w:t>Размер земельного участка, га</w:t>
            </w:r>
          </w:p>
        </w:tc>
      </w:tr>
      <w:tr w:rsidR="00697D23" w:rsidRPr="00DD4DB4" w14:paraId="54F6C7B0" w14:textId="77777777" w:rsidTr="00DD4DCA">
        <w:tc>
          <w:tcPr>
            <w:tcW w:w="1560" w:type="dxa"/>
            <w:vMerge/>
            <w:tcBorders>
              <w:top w:val="single" w:sz="4" w:space="0" w:color="auto"/>
              <w:bottom w:val="single" w:sz="4" w:space="0" w:color="auto"/>
              <w:right w:val="single" w:sz="4" w:space="0" w:color="auto"/>
            </w:tcBorders>
          </w:tcPr>
          <w:p w14:paraId="3F08C867" w14:textId="77777777" w:rsidR="00697D23" w:rsidRPr="00DD4DB4" w:rsidRDefault="00697D23" w:rsidP="00DD4DCA">
            <w:pPr>
              <w:pStyle w:val="a6"/>
              <w:rPr>
                <w:rFonts w:eastAsiaTheme="minorEastAsia"/>
              </w:rPr>
            </w:pPr>
          </w:p>
        </w:tc>
        <w:tc>
          <w:tcPr>
            <w:tcW w:w="2774" w:type="dxa"/>
            <w:vMerge/>
            <w:tcBorders>
              <w:top w:val="single" w:sz="4" w:space="0" w:color="auto"/>
              <w:left w:val="single" w:sz="4" w:space="0" w:color="auto"/>
              <w:bottom w:val="single" w:sz="4" w:space="0" w:color="auto"/>
              <w:right w:val="single" w:sz="4" w:space="0" w:color="auto"/>
            </w:tcBorders>
          </w:tcPr>
          <w:p w14:paraId="4EFCF587" w14:textId="77777777" w:rsidR="00697D23" w:rsidRPr="00DD4DB4" w:rsidRDefault="00697D23" w:rsidP="00DD4DCA">
            <w:pPr>
              <w:pStyle w:val="a6"/>
              <w:rPr>
                <w:rFonts w:eastAsiaTheme="minorEastAsia"/>
              </w:rPr>
            </w:pPr>
          </w:p>
        </w:tc>
        <w:tc>
          <w:tcPr>
            <w:tcW w:w="2045" w:type="dxa"/>
            <w:vMerge/>
            <w:tcBorders>
              <w:top w:val="single" w:sz="4" w:space="0" w:color="auto"/>
              <w:left w:val="single" w:sz="4" w:space="0" w:color="auto"/>
              <w:bottom w:val="single" w:sz="4" w:space="0" w:color="auto"/>
              <w:right w:val="single" w:sz="4" w:space="0" w:color="auto"/>
            </w:tcBorders>
          </w:tcPr>
          <w:p w14:paraId="59641B47" w14:textId="77777777" w:rsidR="00697D23" w:rsidRPr="00DD4DB4" w:rsidRDefault="00697D23" w:rsidP="00DD4DCA">
            <w:pPr>
              <w:pStyle w:val="a6"/>
              <w:rPr>
                <w:rFonts w:eastAsiaTheme="minorEastAsia"/>
              </w:rPr>
            </w:pPr>
          </w:p>
        </w:tc>
        <w:tc>
          <w:tcPr>
            <w:tcW w:w="1787" w:type="dxa"/>
            <w:tcBorders>
              <w:top w:val="single" w:sz="4" w:space="0" w:color="auto"/>
              <w:left w:val="single" w:sz="4" w:space="0" w:color="auto"/>
              <w:bottom w:val="single" w:sz="4" w:space="0" w:color="auto"/>
              <w:right w:val="single" w:sz="4" w:space="0" w:color="auto"/>
            </w:tcBorders>
          </w:tcPr>
          <w:p w14:paraId="70774776" w14:textId="77777777" w:rsidR="00697D23" w:rsidRPr="00DD4DB4" w:rsidRDefault="00697D23" w:rsidP="00DD4DCA">
            <w:pPr>
              <w:pStyle w:val="a7"/>
              <w:rPr>
                <w:rFonts w:eastAsiaTheme="minorEastAsia"/>
              </w:rPr>
            </w:pPr>
            <w:r w:rsidRPr="00DD4DB4">
              <w:rPr>
                <w:rFonts w:eastAsiaTheme="minorEastAsia"/>
              </w:rPr>
              <w:t>до 50</w:t>
            </w:r>
          </w:p>
        </w:tc>
        <w:tc>
          <w:tcPr>
            <w:tcW w:w="1473" w:type="dxa"/>
            <w:tcBorders>
              <w:top w:val="single" w:sz="4" w:space="0" w:color="auto"/>
              <w:left w:val="single" w:sz="4" w:space="0" w:color="auto"/>
              <w:bottom w:val="single" w:sz="4" w:space="0" w:color="auto"/>
            </w:tcBorders>
          </w:tcPr>
          <w:p w14:paraId="2AFD5D73" w14:textId="77777777" w:rsidR="00697D23" w:rsidRPr="00DD4DB4" w:rsidRDefault="00697D23" w:rsidP="00DD4DCA">
            <w:pPr>
              <w:pStyle w:val="a7"/>
              <w:rPr>
                <w:rFonts w:eastAsiaTheme="minorEastAsia"/>
              </w:rPr>
            </w:pPr>
            <w:r w:rsidRPr="00DD4DB4">
              <w:rPr>
                <w:rFonts w:eastAsiaTheme="minorEastAsia"/>
              </w:rPr>
              <w:t>0,2-0,25</w:t>
            </w:r>
          </w:p>
        </w:tc>
      </w:tr>
      <w:tr w:rsidR="00697D23" w:rsidRPr="00DD4DB4" w14:paraId="7E177668" w14:textId="77777777" w:rsidTr="00DD4DCA">
        <w:tc>
          <w:tcPr>
            <w:tcW w:w="1560" w:type="dxa"/>
            <w:vMerge/>
            <w:tcBorders>
              <w:top w:val="single" w:sz="4" w:space="0" w:color="auto"/>
              <w:bottom w:val="single" w:sz="4" w:space="0" w:color="auto"/>
              <w:right w:val="single" w:sz="4" w:space="0" w:color="auto"/>
            </w:tcBorders>
          </w:tcPr>
          <w:p w14:paraId="1A578CA6" w14:textId="77777777" w:rsidR="00697D23" w:rsidRPr="00DD4DB4" w:rsidRDefault="00697D23" w:rsidP="00DD4DCA">
            <w:pPr>
              <w:pStyle w:val="a6"/>
              <w:rPr>
                <w:rFonts w:eastAsiaTheme="minorEastAsia"/>
              </w:rPr>
            </w:pPr>
          </w:p>
        </w:tc>
        <w:tc>
          <w:tcPr>
            <w:tcW w:w="2774" w:type="dxa"/>
            <w:vMerge/>
            <w:tcBorders>
              <w:top w:val="single" w:sz="4" w:space="0" w:color="auto"/>
              <w:left w:val="single" w:sz="4" w:space="0" w:color="auto"/>
              <w:bottom w:val="single" w:sz="4" w:space="0" w:color="auto"/>
              <w:right w:val="single" w:sz="4" w:space="0" w:color="auto"/>
            </w:tcBorders>
          </w:tcPr>
          <w:p w14:paraId="2BBB6A63" w14:textId="77777777" w:rsidR="00697D23" w:rsidRPr="00DD4DB4" w:rsidRDefault="00697D23" w:rsidP="00DD4DCA">
            <w:pPr>
              <w:pStyle w:val="a6"/>
              <w:rPr>
                <w:rFonts w:eastAsiaTheme="minorEastAsia"/>
              </w:rPr>
            </w:pPr>
          </w:p>
        </w:tc>
        <w:tc>
          <w:tcPr>
            <w:tcW w:w="2045" w:type="dxa"/>
            <w:vMerge/>
            <w:tcBorders>
              <w:top w:val="single" w:sz="4" w:space="0" w:color="auto"/>
              <w:left w:val="single" w:sz="4" w:space="0" w:color="auto"/>
              <w:bottom w:val="single" w:sz="4" w:space="0" w:color="auto"/>
              <w:right w:val="single" w:sz="4" w:space="0" w:color="auto"/>
            </w:tcBorders>
          </w:tcPr>
          <w:p w14:paraId="4FED26A4" w14:textId="77777777" w:rsidR="00697D23" w:rsidRPr="00DD4DB4" w:rsidRDefault="00697D23" w:rsidP="00DD4DCA">
            <w:pPr>
              <w:pStyle w:val="a6"/>
              <w:rPr>
                <w:rFonts w:eastAsiaTheme="minorEastAsia"/>
              </w:rPr>
            </w:pPr>
          </w:p>
        </w:tc>
        <w:tc>
          <w:tcPr>
            <w:tcW w:w="1787" w:type="dxa"/>
            <w:tcBorders>
              <w:top w:val="single" w:sz="4" w:space="0" w:color="auto"/>
              <w:left w:val="single" w:sz="4" w:space="0" w:color="auto"/>
              <w:bottom w:val="single" w:sz="4" w:space="0" w:color="auto"/>
              <w:right w:val="single" w:sz="4" w:space="0" w:color="auto"/>
            </w:tcBorders>
          </w:tcPr>
          <w:p w14:paraId="57F030C7" w14:textId="77777777" w:rsidR="00697D23" w:rsidRPr="00DD4DB4" w:rsidRDefault="00697D23" w:rsidP="00DD4DCA">
            <w:pPr>
              <w:pStyle w:val="a7"/>
              <w:rPr>
                <w:rFonts w:eastAsiaTheme="minorEastAsia"/>
              </w:rPr>
            </w:pPr>
            <w:r w:rsidRPr="00DD4DB4">
              <w:rPr>
                <w:rFonts w:eastAsiaTheme="minorEastAsia"/>
              </w:rPr>
              <w:t>50-150</w:t>
            </w:r>
          </w:p>
        </w:tc>
        <w:tc>
          <w:tcPr>
            <w:tcW w:w="1473" w:type="dxa"/>
            <w:tcBorders>
              <w:top w:val="single" w:sz="4" w:space="0" w:color="auto"/>
              <w:left w:val="single" w:sz="4" w:space="0" w:color="auto"/>
              <w:bottom w:val="single" w:sz="4" w:space="0" w:color="auto"/>
            </w:tcBorders>
          </w:tcPr>
          <w:p w14:paraId="348C1BE9" w14:textId="77777777" w:rsidR="00697D23" w:rsidRPr="00DD4DB4" w:rsidRDefault="00697D23" w:rsidP="00DD4DCA">
            <w:pPr>
              <w:pStyle w:val="a7"/>
              <w:rPr>
                <w:rFonts w:eastAsiaTheme="minorEastAsia"/>
              </w:rPr>
            </w:pPr>
            <w:r w:rsidRPr="00DD4DB4">
              <w:rPr>
                <w:rFonts w:eastAsiaTheme="minorEastAsia"/>
              </w:rPr>
              <w:t>0,2-0,15</w:t>
            </w:r>
          </w:p>
        </w:tc>
      </w:tr>
      <w:tr w:rsidR="00697D23" w:rsidRPr="00DD4DB4" w14:paraId="152FA22B" w14:textId="77777777" w:rsidTr="00DD4DCA">
        <w:tc>
          <w:tcPr>
            <w:tcW w:w="1560" w:type="dxa"/>
            <w:vMerge/>
            <w:tcBorders>
              <w:top w:val="single" w:sz="4" w:space="0" w:color="auto"/>
              <w:bottom w:val="single" w:sz="4" w:space="0" w:color="auto"/>
              <w:right w:val="single" w:sz="4" w:space="0" w:color="auto"/>
            </w:tcBorders>
          </w:tcPr>
          <w:p w14:paraId="65267FE5" w14:textId="77777777" w:rsidR="00697D23" w:rsidRPr="00DD4DB4" w:rsidRDefault="00697D23" w:rsidP="00DD4DCA">
            <w:pPr>
              <w:pStyle w:val="a6"/>
              <w:rPr>
                <w:rFonts w:eastAsiaTheme="minorEastAsia"/>
              </w:rPr>
            </w:pPr>
          </w:p>
        </w:tc>
        <w:tc>
          <w:tcPr>
            <w:tcW w:w="2774" w:type="dxa"/>
            <w:vMerge/>
            <w:tcBorders>
              <w:top w:val="single" w:sz="4" w:space="0" w:color="auto"/>
              <w:left w:val="single" w:sz="4" w:space="0" w:color="auto"/>
              <w:bottom w:val="single" w:sz="4" w:space="0" w:color="auto"/>
              <w:right w:val="single" w:sz="4" w:space="0" w:color="auto"/>
            </w:tcBorders>
          </w:tcPr>
          <w:p w14:paraId="110567CF" w14:textId="77777777" w:rsidR="00697D23" w:rsidRPr="00DD4DB4" w:rsidRDefault="00697D23" w:rsidP="00DD4DCA">
            <w:pPr>
              <w:pStyle w:val="a6"/>
              <w:rPr>
                <w:rFonts w:eastAsiaTheme="minorEastAsia"/>
              </w:rPr>
            </w:pPr>
          </w:p>
        </w:tc>
        <w:tc>
          <w:tcPr>
            <w:tcW w:w="2045" w:type="dxa"/>
            <w:vMerge/>
            <w:tcBorders>
              <w:top w:val="single" w:sz="4" w:space="0" w:color="auto"/>
              <w:left w:val="single" w:sz="4" w:space="0" w:color="auto"/>
              <w:bottom w:val="single" w:sz="4" w:space="0" w:color="auto"/>
              <w:right w:val="single" w:sz="4" w:space="0" w:color="auto"/>
            </w:tcBorders>
          </w:tcPr>
          <w:p w14:paraId="176C2E18" w14:textId="77777777" w:rsidR="00697D23" w:rsidRPr="00DD4DB4" w:rsidRDefault="00697D23" w:rsidP="00DD4DCA">
            <w:pPr>
              <w:pStyle w:val="a6"/>
              <w:rPr>
                <w:rFonts w:eastAsiaTheme="minorEastAsia"/>
              </w:rPr>
            </w:pPr>
          </w:p>
        </w:tc>
        <w:tc>
          <w:tcPr>
            <w:tcW w:w="1787" w:type="dxa"/>
            <w:tcBorders>
              <w:top w:val="single" w:sz="4" w:space="0" w:color="auto"/>
              <w:left w:val="single" w:sz="4" w:space="0" w:color="auto"/>
              <w:bottom w:val="single" w:sz="4" w:space="0" w:color="auto"/>
              <w:right w:val="single" w:sz="4" w:space="0" w:color="auto"/>
            </w:tcBorders>
          </w:tcPr>
          <w:p w14:paraId="2C31038B" w14:textId="77777777" w:rsidR="00697D23" w:rsidRPr="00DD4DB4" w:rsidRDefault="00697D23" w:rsidP="00DD4DCA">
            <w:pPr>
              <w:pStyle w:val="a7"/>
              <w:rPr>
                <w:rFonts w:eastAsiaTheme="minorEastAsia"/>
              </w:rPr>
            </w:pPr>
            <w:r w:rsidRPr="00DD4DB4">
              <w:rPr>
                <w:rFonts w:eastAsiaTheme="minorEastAsia"/>
              </w:rPr>
              <w:t>свыше 150</w:t>
            </w:r>
          </w:p>
        </w:tc>
        <w:tc>
          <w:tcPr>
            <w:tcW w:w="1473" w:type="dxa"/>
            <w:tcBorders>
              <w:top w:val="single" w:sz="4" w:space="0" w:color="auto"/>
              <w:left w:val="single" w:sz="4" w:space="0" w:color="auto"/>
              <w:bottom w:val="single" w:sz="4" w:space="0" w:color="auto"/>
            </w:tcBorders>
          </w:tcPr>
          <w:p w14:paraId="6F61C781" w14:textId="77777777" w:rsidR="00697D23" w:rsidRPr="00DD4DB4" w:rsidRDefault="00697D23" w:rsidP="00DD4DCA">
            <w:pPr>
              <w:pStyle w:val="a7"/>
              <w:rPr>
                <w:rFonts w:eastAsiaTheme="minorEastAsia"/>
              </w:rPr>
            </w:pPr>
            <w:r w:rsidRPr="00DD4DB4">
              <w:rPr>
                <w:rFonts w:eastAsiaTheme="minorEastAsia"/>
              </w:rPr>
              <w:t>0,1</w:t>
            </w:r>
          </w:p>
        </w:tc>
      </w:tr>
      <w:tr w:rsidR="00697D23" w:rsidRPr="00DD4DB4" w14:paraId="51510AF9" w14:textId="77777777" w:rsidTr="00DD4DCA">
        <w:tc>
          <w:tcPr>
            <w:tcW w:w="1560" w:type="dxa"/>
            <w:vMerge/>
            <w:tcBorders>
              <w:top w:val="single" w:sz="4" w:space="0" w:color="auto"/>
              <w:bottom w:val="single" w:sz="4" w:space="0" w:color="auto"/>
              <w:right w:val="single" w:sz="4" w:space="0" w:color="auto"/>
            </w:tcBorders>
          </w:tcPr>
          <w:p w14:paraId="5F6CFA4D" w14:textId="77777777" w:rsidR="00697D23" w:rsidRPr="00DD4DB4" w:rsidRDefault="00697D23" w:rsidP="00DD4DCA">
            <w:pPr>
              <w:pStyle w:val="a6"/>
              <w:rPr>
                <w:rFonts w:eastAsiaTheme="minorEastAsia"/>
              </w:rPr>
            </w:pPr>
          </w:p>
        </w:tc>
        <w:tc>
          <w:tcPr>
            <w:tcW w:w="2774" w:type="dxa"/>
            <w:vMerge w:val="restart"/>
            <w:tcBorders>
              <w:top w:val="single" w:sz="4" w:space="0" w:color="auto"/>
              <w:left w:val="single" w:sz="4" w:space="0" w:color="auto"/>
              <w:bottom w:val="single" w:sz="4" w:space="0" w:color="auto"/>
              <w:right w:val="single" w:sz="4" w:space="0" w:color="auto"/>
            </w:tcBorders>
          </w:tcPr>
          <w:p w14:paraId="72CB3C07"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045" w:type="dxa"/>
            <w:vMerge w:val="restart"/>
            <w:tcBorders>
              <w:top w:val="single" w:sz="4" w:space="0" w:color="auto"/>
              <w:left w:val="single" w:sz="4" w:space="0" w:color="auto"/>
              <w:bottom w:val="single" w:sz="4" w:space="0" w:color="auto"/>
              <w:right w:val="single" w:sz="4" w:space="0" w:color="auto"/>
            </w:tcBorders>
          </w:tcPr>
          <w:p w14:paraId="79CAD37F" w14:textId="77777777" w:rsidR="00697D23" w:rsidRPr="00DD4DB4" w:rsidRDefault="00697D23" w:rsidP="00DD4DCA">
            <w:pPr>
              <w:pStyle w:val="a7"/>
              <w:rPr>
                <w:rFonts w:eastAsiaTheme="minorEastAsia"/>
              </w:rPr>
            </w:pPr>
            <w:r w:rsidRPr="00DD4DB4">
              <w:rPr>
                <w:rFonts w:eastAsiaTheme="minorEastAsia"/>
              </w:rPr>
              <w:t>Радиус пешеходной доступности, м</w:t>
            </w:r>
          </w:p>
        </w:tc>
        <w:tc>
          <w:tcPr>
            <w:tcW w:w="1787" w:type="dxa"/>
            <w:tcBorders>
              <w:top w:val="single" w:sz="4" w:space="0" w:color="auto"/>
              <w:left w:val="single" w:sz="4" w:space="0" w:color="auto"/>
              <w:bottom w:val="single" w:sz="4" w:space="0" w:color="auto"/>
              <w:right w:val="single" w:sz="4" w:space="0" w:color="auto"/>
            </w:tcBorders>
          </w:tcPr>
          <w:p w14:paraId="7520B22F" w14:textId="77777777" w:rsidR="00697D23" w:rsidRPr="00DD4DB4" w:rsidRDefault="00697D23" w:rsidP="00DD4DCA">
            <w:pPr>
              <w:pStyle w:val="a7"/>
              <w:rPr>
                <w:rFonts w:eastAsiaTheme="minorEastAsia"/>
              </w:rPr>
            </w:pPr>
            <w:r w:rsidRPr="00DD4DB4">
              <w:rPr>
                <w:rFonts w:eastAsiaTheme="minorEastAsia"/>
              </w:rPr>
              <w:t>при многоэтажной застройке</w:t>
            </w:r>
          </w:p>
        </w:tc>
        <w:tc>
          <w:tcPr>
            <w:tcW w:w="1473" w:type="dxa"/>
            <w:tcBorders>
              <w:top w:val="single" w:sz="4" w:space="0" w:color="auto"/>
              <w:left w:val="single" w:sz="4" w:space="0" w:color="auto"/>
              <w:bottom w:val="single" w:sz="4" w:space="0" w:color="auto"/>
            </w:tcBorders>
          </w:tcPr>
          <w:p w14:paraId="0260A971" w14:textId="77777777" w:rsidR="00697D23" w:rsidRPr="00DD4DB4" w:rsidRDefault="00697D23" w:rsidP="00DD4DCA">
            <w:pPr>
              <w:pStyle w:val="a7"/>
              <w:rPr>
                <w:rFonts w:eastAsiaTheme="minorEastAsia"/>
              </w:rPr>
            </w:pPr>
            <w:r w:rsidRPr="00DD4DB4">
              <w:rPr>
                <w:rFonts w:eastAsiaTheme="minorEastAsia"/>
              </w:rPr>
              <w:t>500</w:t>
            </w:r>
          </w:p>
        </w:tc>
      </w:tr>
      <w:tr w:rsidR="00697D23" w:rsidRPr="00DD4DB4" w14:paraId="009A41D2" w14:textId="77777777" w:rsidTr="00DD4DCA">
        <w:tc>
          <w:tcPr>
            <w:tcW w:w="1560" w:type="dxa"/>
            <w:vMerge/>
            <w:tcBorders>
              <w:top w:val="single" w:sz="4" w:space="0" w:color="auto"/>
              <w:bottom w:val="single" w:sz="4" w:space="0" w:color="auto"/>
              <w:right w:val="single" w:sz="4" w:space="0" w:color="auto"/>
            </w:tcBorders>
          </w:tcPr>
          <w:p w14:paraId="2D1ED1C5" w14:textId="77777777" w:rsidR="00697D23" w:rsidRPr="00DD4DB4" w:rsidRDefault="00697D23" w:rsidP="00DD4DCA">
            <w:pPr>
              <w:pStyle w:val="a6"/>
              <w:rPr>
                <w:rFonts w:eastAsiaTheme="minorEastAsia"/>
              </w:rPr>
            </w:pPr>
          </w:p>
        </w:tc>
        <w:tc>
          <w:tcPr>
            <w:tcW w:w="2774" w:type="dxa"/>
            <w:vMerge/>
            <w:tcBorders>
              <w:top w:val="single" w:sz="4" w:space="0" w:color="auto"/>
              <w:left w:val="single" w:sz="4" w:space="0" w:color="auto"/>
              <w:bottom w:val="single" w:sz="4" w:space="0" w:color="auto"/>
              <w:right w:val="single" w:sz="4" w:space="0" w:color="auto"/>
            </w:tcBorders>
          </w:tcPr>
          <w:p w14:paraId="12623ED9" w14:textId="77777777" w:rsidR="00697D23" w:rsidRPr="00DD4DB4" w:rsidRDefault="00697D23" w:rsidP="00DD4DCA">
            <w:pPr>
              <w:pStyle w:val="a6"/>
              <w:rPr>
                <w:rFonts w:eastAsiaTheme="minorEastAsia"/>
              </w:rPr>
            </w:pPr>
          </w:p>
        </w:tc>
        <w:tc>
          <w:tcPr>
            <w:tcW w:w="2045" w:type="dxa"/>
            <w:vMerge/>
            <w:tcBorders>
              <w:top w:val="single" w:sz="4" w:space="0" w:color="auto"/>
              <w:left w:val="single" w:sz="4" w:space="0" w:color="auto"/>
              <w:bottom w:val="single" w:sz="4" w:space="0" w:color="auto"/>
              <w:right w:val="single" w:sz="4" w:space="0" w:color="auto"/>
            </w:tcBorders>
          </w:tcPr>
          <w:p w14:paraId="5E11BADC" w14:textId="77777777" w:rsidR="00697D23" w:rsidRPr="00DD4DB4" w:rsidRDefault="00697D23" w:rsidP="00DD4DCA">
            <w:pPr>
              <w:pStyle w:val="a6"/>
              <w:rPr>
                <w:rFonts w:eastAsiaTheme="minorEastAsia"/>
              </w:rPr>
            </w:pPr>
          </w:p>
        </w:tc>
        <w:tc>
          <w:tcPr>
            <w:tcW w:w="1787" w:type="dxa"/>
            <w:tcBorders>
              <w:top w:val="single" w:sz="4" w:space="0" w:color="auto"/>
              <w:left w:val="single" w:sz="4" w:space="0" w:color="auto"/>
              <w:bottom w:val="single" w:sz="4" w:space="0" w:color="auto"/>
              <w:right w:val="single" w:sz="4" w:space="0" w:color="auto"/>
            </w:tcBorders>
          </w:tcPr>
          <w:p w14:paraId="693A7451" w14:textId="77777777" w:rsidR="00697D23" w:rsidRPr="00DD4DB4" w:rsidRDefault="00697D23" w:rsidP="00DD4DCA">
            <w:pPr>
              <w:pStyle w:val="a7"/>
              <w:rPr>
                <w:rFonts w:eastAsiaTheme="minorEastAsia"/>
              </w:rPr>
            </w:pPr>
            <w:r w:rsidRPr="00DD4DB4">
              <w:rPr>
                <w:rFonts w:eastAsiaTheme="minorEastAsia"/>
              </w:rPr>
              <w:t>при одно- и двухэтажной застройке</w:t>
            </w:r>
          </w:p>
        </w:tc>
        <w:tc>
          <w:tcPr>
            <w:tcW w:w="1473" w:type="dxa"/>
            <w:tcBorders>
              <w:top w:val="single" w:sz="4" w:space="0" w:color="auto"/>
              <w:left w:val="single" w:sz="4" w:space="0" w:color="auto"/>
              <w:bottom w:val="single" w:sz="4" w:space="0" w:color="auto"/>
            </w:tcBorders>
          </w:tcPr>
          <w:p w14:paraId="028D44EF" w14:textId="77777777" w:rsidR="00697D23" w:rsidRPr="00DD4DB4" w:rsidRDefault="00697D23" w:rsidP="00DD4DCA">
            <w:pPr>
              <w:pStyle w:val="a7"/>
              <w:rPr>
                <w:rFonts w:eastAsiaTheme="minorEastAsia"/>
              </w:rPr>
            </w:pPr>
            <w:r w:rsidRPr="00DD4DB4">
              <w:rPr>
                <w:rFonts w:eastAsiaTheme="minorEastAsia"/>
              </w:rPr>
              <w:t>800</w:t>
            </w:r>
          </w:p>
        </w:tc>
      </w:tr>
      <w:tr w:rsidR="000769BB" w:rsidRPr="00DD4DB4" w14:paraId="6B85D58D" w14:textId="77777777" w:rsidTr="000769BB">
        <w:tc>
          <w:tcPr>
            <w:tcW w:w="9639" w:type="dxa"/>
            <w:gridSpan w:val="5"/>
            <w:tcBorders>
              <w:top w:val="single" w:sz="4" w:space="0" w:color="auto"/>
              <w:bottom w:val="single" w:sz="4" w:space="0" w:color="auto"/>
            </w:tcBorders>
          </w:tcPr>
          <w:p w14:paraId="11124AA0" w14:textId="77777777" w:rsidR="000769BB" w:rsidRPr="00D75BDF" w:rsidRDefault="000769BB" w:rsidP="000769BB">
            <w:pPr>
              <w:rPr>
                <w:sz w:val="20"/>
                <w:szCs w:val="20"/>
              </w:rPr>
            </w:pPr>
            <w:r w:rsidRPr="00D75BDF">
              <w:rPr>
                <w:rStyle w:val="a4"/>
                <w:bCs/>
                <w:sz w:val="20"/>
                <w:szCs w:val="20"/>
              </w:rPr>
              <w:t>Примечание:</w:t>
            </w:r>
          </w:p>
          <w:p w14:paraId="3777019E" w14:textId="05CFA7E2" w:rsidR="000769BB" w:rsidRPr="000769BB" w:rsidRDefault="000769BB" w:rsidP="000769BB">
            <w:pPr>
              <w:rPr>
                <w:sz w:val="20"/>
                <w:szCs w:val="20"/>
              </w:rPr>
            </w:pPr>
            <w:bookmarkStart w:id="60" w:name="sub_8888"/>
            <w:r w:rsidRPr="00D75BDF">
              <w:rPr>
                <w:sz w:val="20"/>
                <w:szCs w:val="20"/>
              </w:rPr>
              <w:t>*В скобках приведены нормы расчета объектов местного значения, которые соответствуют организации систем обслуживания в микрорайоне и жилом районе.</w:t>
            </w:r>
            <w:bookmarkEnd w:id="60"/>
          </w:p>
        </w:tc>
      </w:tr>
    </w:tbl>
    <w:p w14:paraId="38DBC339" w14:textId="77777777" w:rsidR="00697D23" w:rsidRDefault="00697D23" w:rsidP="00697D23"/>
    <w:p w14:paraId="12A2580E" w14:textId="75823BE1" w:rsidR="00697D23" w:rsidRDefault="00697D23" w:rsidP="00697D23">
      <w:bookmarkStart w:id="61" w:name="sub_163"/>
      <w:r>
        <w:t>5.6.3.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услугами торговли, а также размеры земельных участков, занимаемых указанными об</w:t>
      </w:r>
      <w:r w:rsidR="000769BB">
        <w:t>ъектами, приведены в таблице 5.7</w:t>
      </w:r>
      <w:r>
        <w:t>.</w:t>
      </w:r>
    </w:p>
    <w:bookmarkEnd w:id="61"/>
    <w:p w14:paraId="7918BDAA" w14:textId="77777777" w:rsidR="00697D23" w:rsidRDefault="00697D23" w:rsidP="00697D23"/>
    <w:p w14:paraId="453125E2" w14:textId="583C9C0F" w:rsidR="00697D23" w:rsidRDefault="00697D23" w:rsidP="00697D23">
      <w:pPr>
        <w:ind w:firstLine="698"/>
        <w:jc w:val="right"/>
      </w:pPr>
      <w:bookmarkStart w:id="62" w:name="sub_165"/>
      <w:r>
        <w:rPr>
          <w:rStyle w:val="a4"/>
          <w:bCs/>
        </w:rPr>
        <w:lastRenderedPageBreak/>
        <w:t>Таблица 5.</w:t>
      </w:r>
      <w:r w:rsidR="000769BB">
        <w:rPr>
          <w:rStyle w:val="a4"/>
          <w:bCs/>
        </w:rPr>
        <w:t>7</w:t>
      </w:r>
    </w:p>
    <w:bookmarkEnd w:id="62"/>
    <w:p w14:paraId="09872426" w14:textId="77777777" w:rsidR="00697D23" w:rsidRDefault="00697D23" w:rsidP="00697D23"/>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6"/>
        <w:gridCol w:w="2077"/>
        <w:gridCol w:w="2057"/>
        <w:gridCol w:w="2494"/>
        <w:gridCol w:w="1852"/>
      </w:tblGrid>
      <w:tr w:rsidR="00697D23" w:rsidRPr="00DD4DB4" w14:paraId="5CCB1E1B" w14:textId="77777777" w:rsidTr="000769BB">
        <w:tc>
          <w:tcPr>
            <w:tcW w:w="1726" w:type="dxa"/>
            <w:tcBorders>
              <w:top w:val="single" w:sz="4" w:space="0" w:color="auto"/>
              <w:bottom w:val="single" w:sz="4" w:space="0" w:color="auto"/>
              <w:right w:val="single" w:sz="4" w:space="0" w:color="auto"/>
            </w:tcBorders>
          </w:tcPr>
          <w:p w14:paraId="20827F80" w14:textId="77777777" w:rsidR="00697D23" w:rsidRPr="00DD4DB4" w:rsidRDefault="00697D23" w:rsidP="00DD4DCA">
            <w:pPr>
              <w:pStyle w:val="a7"/>
              <w:rPr>
                <w:rFonts w:eastAsiaTheme="minorEastAsia"/>
              </w:rPr>
            </w:pPr>
            <w:r w:rsidRPr="00DD4DB4">
              <w:rPr>
                <w:rFonts w:eastAsiaTheme="minorEastAsia"/>
              </w:rPr>
              <w:t>Наименование вида объекта</w:t>
            </w:r>
          </w:p>
        </w:tc>
        <w:tc>
          <w:tcPr>
            <w:tcW w:w="2077" w:type="dxa"/>
            <w:tcBorders>
              <w:top w:val="single" w:sz="4" w:space="0" w:color="auto"/>
              <w:left w:val="single" w:sz="4" w:space="0" w:color="auto"/>
              <w:bottom w:val="single" w:sz="4" w:space="0" w:color="auto"/>
              <w:right w:val="single" w:sz="4" w:space="0" w:color="auto"/>
            </w:tcBorders>
          </w:tcPr>
          <w:p w14:paraId="49622618" w14:textId="77777777" w:rsidR="00697D23" w:rsidRPr="00DD4DB4" w:rsidRDefault="00697D23" w:rsidP="00DD4DCA">
            <w:pPr>
              <w:pStyle w:val="a7"/>
              <w:rPr>
                <w:rFonts w:eastAsiaTheme="minorEastAsia"/>
              </w:rPr>
            </w:pPr>
            <w:r w:rsidRPr="00DD4DB4">
              <w:rPr>
                <w:rFonts w:eastAsiaTheme="minorEastAsia"/>
              </w:rPr>
              <w:t>Тип расчетного показателя</w:t>
            </w:r>
          </w:p>
        </w:tc>
        <w:tc>
          <w:tcPr>
            <w:tcW w:w="2057" w:type="dxa"/>
            <w:tcBorders>
              <w:top w:val="single" w:sz="4" w:space="0" w:color="auto"/>
              <w:left w:val="single" w:sz="4" w:space="0" w:color="auto"/>
              <w:bottom w:val="single" w:sz="4" w:space="0" w:color="auto"/>
              <w:right w:val="single" w:sz="4" w:space="0" w:color="auto"/>
            </w:tcBorders>
          </w:tcPr>
          <w:p w14:paraId="555C4354" w14:textId="77777777" w:rsidR="00697D23" w:rsidRPr="00DD4DB4" w:rsidRDefault="00697D23" w:rsidP="00DD4DCA">
            <w:pPr>
              <w:pStyle w:val="a7"/>
              <w:rPr>
                <w:rFonts w:eastAsiaTheme="minorEastAsia"/>
              </w:rPr>
            </w:pPr>
            <w:r w:rsidRPr="00DD4DB4">
              <w:rPr>
                <w:rFonts w:eastAsiaTheme="minorEastAsia"/>
              </w:rPr>
              <w:t>Наименование расчетного показателя, единица измерения</w:t>
            </w:r>
          </w:p>
        </w:tc>
        <w:tc>
          <w:tcPr>
            <w:tcW w:w="4346" w:type="dxa"/>
            <w:gridSpan w:val="2"/>
            <w:tcBorders>
              <w:top w:val="single" w:sz="4" w:space="0" w:color="auto"/>
              <w:left w:val="single" w:sz="4" w:space="0" w:color="auto"/>
              <w:bottom w:val="single" w:sz="4" w:space="0" w:color="auto"/>
            </w:tcBorders>
          </w:tcPr>
          <w:p w14:paraId="4F8FDAD6" w14:textId="77777777" w:rsidR="00697D23" w:rsidRPr="00DD4DB4" w:rsidRDefault="00697D23" w:rsidP="00DD4DCA">
            <w:pPr>
              <w:pStyle w:val="a7"/>
              <w:rPr>
                <w:rFonts w:eastAsiaTheme="minorEastAsia"/>
              </w:rPr>
            </w:pPr>
            <w:r w:rsidRPr="00DD4DB4">
              <w:rPr>
                <w:rFonts w:eastAsiaTheme="minorEastAsia"/>
              </w:rPr>
              <w:t>Значение расчетного показателя</w:t>
            </w:r>
          </w:p>
        </w:tc>
      </w:tr>
      <w:tr w:rsidR="00697D23" w:rsidRPr="00DD4DB4" w14:paraId="3BAC3CE1" w14:textId="77777777" w:rsidTr="000769BB">
        <w:tc>
          <w:tcPr>
            <w:tcW w:w="1726" w:type="dxa"/>
            <w:vMerge w:val="restart"/>
            <w:tcBorders>
              <w:top w:val="single" w:sz="4" w:space="0" w:color="auto"/>
              <w:bottom w:val="single" w:sz="4" w:space="0" w:color="auto"/>
              <w:right w:val="single" w:sz="4" w:space="0" w:color="auto"/>
            </w:tcBorders>
          </w:tcPr>
          <w:p w14:paraId="774ECDE4" w14:textId="77777777" w:rsidR="00697D23" w:rsidRPr="00DD4DB4" w:rsidRDefault="00697D23" w:rsidP="00DD4DCA">
            <w:pPr>
              <w:pStyle w:val="a7"/>
              <w:rPr>
                <w:rFonts w:eastAsiaTheme="minorEastAsia"/>
              </w:rPr>
            </w:pPr>
            <w:r w:rsidRPr="00DD4DB4">
              <w:rPr>
                <w:rFonts w:eastAsiaTheme="minorEastAsia"/>
              </w:rPr>
              <w:t>Торговые предприятия (магазины, торговые центры, торговые комплексы)</w:t>
            </w:r>
          </w:p>
        </w:tc>
        <w:tc>
          <w:tcPr>
            <w:tcW w:w="2077" w:type="dxa"/>
            <w:vMerge w:val="restart"/>
            <w:tcBorders>
              <w:top w:val="single" w:sz="4" w:space="0" w:color="auto"/>
              <w:left w:val="single" w:sz="4" w:space="0" w:color="auto"/>
              <w:bottom w:val="single" w:sz="4" w:space="0" w:color="auto"/>
              <w:right w:val="single" w:sz="4" w:space="0" w:color="auto"/>
            </w:tcBorders>
          </w:tcPr>
          <w:p w14:paraId="253DAD19"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057" w:type="dxa"/>
            <w:vMerge w:val="restart"/>
            <w:tcBorders>
              <w:top w:val="single" w:sz="4" w:space="0" w:color="auto"/>
              <w:left w:val="single" w:sz="4" w:space="0" w:color="auto"/>
              <w:bottom w:val="single" w:sz="4" w:space="0" w:color="auto"/>
              <w:right w:val="single" w:sz="4" w:space="0" w:color="auto"/>
            </w:tcBorders>
          </w:tcPr>
          <w:p w14:paraId="4A2668EE" w14:textId="77777777" w:rsidR="00697D23" w:rsidRPr="00DD4DB4" w:rsidRDefault="00697D23" w:rsidP="00DD4DCA">
            <w:pPr>
              <w:pStyle w:val="a7"/>
              <w:rPr>
                <w:rFonts w:eastAsiaTheme="minorEastAsia"/>
              </w:rPr>
            </w:pPr>
            <w:r w:rsidRPr="00DD4DB4">
              <w:rPr>
                <w:rFonts w:eastAsiaTheme="minorEastAsia"/>
              </w:rPr>
              <w:t>Уровень обеспеченности, м</w:t>
            </w:r>
            <w:r w:rsidRPr="00DD4DB4">
              <w:rPr>
                <w:rFonts w:eastAsiaTheme="minorEastAsia"/>
                <w:vertAlign w:val="superscript"/>
              </w:rPr>
              <w:t>2</w:t>
            </w:r>
            <w:r w:rsidRPr="00DD4DB4">
              <w:rPr>
                <w:rFonts w:eastAsiaTheme="minorEastAsia"/>
              </w:rPr>
              <w:t xml:space="preserve"> торговой площади на 1000 чел. общей численности населения</w:t>
            </w:r>
          </w:p>
        </w:tc>
        <w:tc>
          <w:tcPr>
            <w:tcW w:w="2494" w:type="dxa"/>
            <w:tcBorders>
              <w:top w:val="single" w:sz="4" w:space="0" w:color="auto"/>
              <w:left w:val="single" w:sz="4" w:space="0" w:color="auto"/>
              <w:bottom w:val="single" w:sz="4" w:space="0" w:color="auto"/>
              <w:right w:val="single" w:sz="4" w:space="0" w:color="auto"/>
            </w:tcBorders>
          </w:tcPr>
          <w:p w14:paraId="3E944BED" w14:textId="77777777" w:rsidR="00697D23" w:rsidRPr="00DD4DB4" w:rsidRDefault="00697D23" w:rsidP="00DD4DCA">
            <w:pPr>
              <w:pStyle w:val="a7"/>
              <w:rPr>
                <w:rFonts w:eastAsiaTheme="minorEastAsia"/>
              </w:rPr>
            </w:pPr>
            <w:r w:rsidRPr="00DD4DB4">
              <w:rPr>
                <w:rFonts w:eastAsiaTheme="minorEastAsia"/>
              </w:rPr>
              <w:t>Суммарный норматив</w:t>
            </w:r>
            <w:hyperlink w:anchor="sub_9999" w:history="1">
              <w:r w:rsidRPr="00DD4DB4">
                <w:rPr>
                  <w:rStyle w:val="a5"/>
                  <w:rFonts w:eastAsiaTheme="minorEastAsia" w:cs="Times New Roman CYR"/>
                </w:rPr>
                <w:t>*</w:t>
              </w:r>
            </w:hyperlink>
          </w:p>
        </w:tc>
        <w:tc>
          <w:tcPr>
            <w:tcW w:w="1852" w:type="dxa"/>
            <w:tcBorders>
              <w:top w:val="single" w:sz="4" w:space="0" w:color="auto"/>
              <w:left w:val="single" w:sz="4" w:space="0" w:color="auto"/>
              <w:bottom w:val="single" w:sz="4" w:space="0" w:color="auto"/>
            </w:tcBorders>
          </w:tcPr>
          <w:p w14:paraId="5A31984A" w14:textId="77777777" w:rsidR="00697D23" w:rsidRPr="00DD4DB4" w:rsidRDefault="00697D23" w:rsidP="00DD4DCA">
            <w:pPr>
              <w:pStyle w:val="a7"/>
              <w:rPr>
                <w:rFonts w:eastAsiaTheme="minorEastAsia"/>
              </w:rPr>
            </w:pPr>
            <w:r w:rsidRPr="00DD4DB4">
              <w:rPr>
                <w:rFonts w:eastAsiaTheme="minorEastAsia"/>
              </w:rPr>
              <w:t>527</w:t>
            </w:r>
          </w:p>
        </w:tc>
      </w:tr>
      <w:tr w:rsidR="00697D23" w:rsidRPr="00DD4DB4" w14:paraId="49A43BDC" w14:textId="77777777" w:rsidTr="000769BB">
        <w:tc>
          <w:tcPr>
            <w:tcW w:w="1726" w:type="dxa"/>
            <w:vMerge/>
            <w:tcBorders>
              <w:top w:val="single" w:sz="4" w:space="0" w:color="auto"/>
              <w:bottom w:val="single" w:sz="4" w:space="0" w:color="auto"/>
              <w:right w:val="single" w:sz="4" w:space="0" w:color="auto"/>
            </w:tcBorders>
          </w:tcPr>
          <w:p w14:paraId="59A85017" w14:textId="77777777" w:rsidR="00697D23" w:rsidRPr="00DD4DB4" w:rsidRDefault="00697D23" w:rsidP="00DD4DCA">
            <w:pPr>
              <w:pStyle w:val="a6"/>
              <w:rPr>
                <w:rFonts w:eastAsiaTheme="minorEastAsia"/>
              </w:rPr>
            </w:pPr>
          </w:p>
        </w:tc>
        <w:tc>
          <w:tcPr>
            <w:tcW w:w="2077" w:type="dxa"/>
            <w:vMerge/>
            <w:tcBorders>
              <w:top w:val="single" w:sz="4" w:space="0" w:color="auto"/>
              <w:left w:val="single" w:sz="4" w:space="0" w:color="auto"/>
              <w:bottom w:val="single" w:sz="4" w:space="0" w:color="auto"/>
              <w:right w:val="single" w:sz="4" w:space="0" w:color="auto"/>
            </w:tcBorders>
          </w:tcPr>
          <w:p w14:paraId="29155FB8" w14:textId="77777777" w:rsidR="00697D23" w:rsidRPr="00DD4DB4" w:rsidRDefault="00697D23" w:rsidP="00DD4DCA">
            <w:pPr>
              <w:pStyle w:val="a6"/>
              <w:rPr>
                <w:rFonts w:eastAsiaTheme="minorEastAsia"/>
              </w:rPr>
            </w:pPr>
          </w:p>
        </w:tc>
        <w:tc>
          <w:tcPr>
            <w:tcW w:w="2057" w:type="dxa"/>
            <w:vMerge/>
            <w:tcBorders>
              <w:top w:val="single" w:sz="4" w:space="0" w:color="auto"/>
              <w:left w:val="single" w:sz="4" w:space="0" w:color="auto"/>
              <w:bottom w:val="single" w:sz="4" w:space="0" w:color="auto"/>
              <w:right w:val="single" w:sz="4" w:space="0" w:color="auto"/>
            </w:tcBorders>
          </w:tcPr>
          <w:p w14:paraId="3405D5C2" w14:textId="77777777" w:rsidR="00697D23" w:rsidRPr="00DD4DB4" w:rsidRDefault="00697D23" w:rsidP="00DD4DCA">
            <w:pPr>
              <w:pStyle w:val="a6"/>
              <w:rPr>
                <w:rFonts w:eastAsiaTheme="minorEastAsia"/>
              </w:rPr>
            </w:pPr>
          </w:p>
        </w:tc>
        <w:tc>
          <w:tcPr>
            <w:tcW w:w="2494" w:type="dxa"/>
            <w:tcBorders>
              <w:top w:val="single" w:sz="4" w:space="0" w:color="auto"/>
              <w:left w:val="single" w:sz="4" w:space="0" w:color="auto"/>
              <w:bottom w:val="single" w:sz="4" w:space="0" w:color="auto"/>
              <w:right w:val="single" w:sz="4" w:space="0" w:color="auto"/>
            </w:tcBorders>
          </w:tcPr>
          <w:p w14:paraId="5EE64AFE" w14:textId="77777777" w:rsidR="00697D23" w:rsidRPr="00DD4DB4" w:rsidRDefault="00697D23" w:rsidP="00DD4DCA">
            <w:pPr>
              <w:pStyle w:val="a7"/>
              <w:rPr>
                <w:rFonts w:eastAsiaTheme="minorEastAsia"/>
              </w:rPr>
            </w:pPr>
            <w:r w:rsidRPr="00DD4DB4">
              <w:rPr>
                <w:rFonts w:eastAsiaTheme="minorEastAsia"/>
              </w:rPr>
              <w:t>Норматив по продаже продовольственных товаров</w:t>
            </w:r>
            <w:hyperlink w:anchor="sub_9999" w:history="1">
              <w:r w:rsidRPr="00DD4DB4">
                <w:rPr>
                  <w:rStyle w:val="a5"/>
                  <w:rFonts w:eastAsiaTheme="minorEastAsia" w:cs="Times New Roman CYR"/>
                </w:rPr>
                <w:t>*</w:t>
              </w:r>
            </w:hyperlink>
          </w:p>
        </w:tc>
        <w:tc>
          <w:tcPr>
            <w:tcW w:w="1852" w:type="dxa"/>
            <w:tcBorders>
              <w:top w:val="single" w:sz="4" w:space="0" w:color="auto"/>
              <w:left w:val="single" w:sz="4" w:space="0" w:color="auto"/>
              <w:bottom w:val="single" w:sz="4" w:space="0" w:color="auto"/>
            </w:tcBorders>
          </w:tcPr>
          <w:p w14:paraId="43D7D21B" w14:textId="77777777" w:rsidR="00697D23" w:rsidRPr="00DD4DB4" w:rsidRDefault="00697D23" w:rsidP="00DD4DCA">
            <w:pPr>
              <w:pStyle w:val="a7"/>
              <w:rPr>
                <w:rFonts w:eastAsiaTheme="minorEastAsia"/>
              </w:rPr>
            </w:pPr>
            <w:r w:rsidRPr="00DD4DB4">
              <w:rPr>
                <w:rFonts w:eastAsiaTheme="minorEastAsia"/>
              </w:rPr>
              <w:t>203</w:t>
            </w:r>
          </w:p>
        </w:tc>
      </w:tr>
      <w:tr w:rsidR="00697D23" w:rsidRPr="00DD4DB4" w14:paraId="2B06E8A2" w14:textId="77777777" w:rsidTr="000769BB">
        <w:tc>
          <w:tcPr>
            <w:tcW w:w="1726" w:type="dxa"/>
            <w:vMerge/>
            <w:tcBorders>
              <w:top w:val="single" w:sz="4" w:space="0" w:color="auto"/>
              <w:bottom w:val="single" w:sz="4" w:space="0" w:color="auto"/>
              <w:right w:val="single" w:sz="4" w:space="0" w:color="auto"/>
            </w:tcBorders>
          </w:tcPr>
          <w:p w14:paraId="3C994FE6" w14:textId="77777777" w:rsidR="00697D23" w:rsidRPr="00DD4DB4" w:rsidRDefault="00697D23" w:rsidP="00DD4DCA">
            <w:pPr>
              <w:pStyle w:val="a6"/>
              <w:rPr>
                <w:rFonts w:eastAsiaTheme="minorEastAsia"/>
              </w:rPr>
            </w:pPr>
          </w:p>
        </w:tc>
        <w:tc>
          <w:tcPr>
            <w:tcW w:w="2077" w:type="dxa"/>
            <w:vMerge/>
            <w:tcBorders>
              <w:top w:val="single" w:sz="4" w:space="0" w:color="auto"/>
              <w:left w:val="single" w:sz="4" w:space="0" w:color="auto"/>
              <w:bottom w:val="single" w:sz="4" w:space="0" w:color="auto"/>
              <w:right w:val="single" w:sz="4" w:space="0" w:color="auto"/>
            </w:tcBorders>
          </w:tcPr>
          <w:p w14:paraId="609AF063" w14:textId="77777777" w:rsidR="00697D23" w:rsidRPr="00DD4DB4" w:rsidRDefault="00697D23" w:rsidP="00DD4DCA">
            <w:pPr>
              <w:pStyle w:val="a6"/>
              <w:rPr>
                <w:rFonts w:eastAsiaTheme="minorEastAsia"/>
              </w:rPr>
            </w:pPr>
          </w:p>
        </w:tc>
        <w:tc>
          <w:tcPr>
            <w:tcW w:w="2057" w:type="dxa"/>
            <w:vMerge/>
            <w:tcBorders>
              <w:top w:val="single" w:sz="4" w:space="0" w:color="auto"/>
              <w:left w:val="single" w:sz="4" w:space="0" w:color="auto"/>
              <w:bottom w:val="single" w:sz="4" w:space="0" w:color="auto"/>
              <w:right w:val="single" w:sz="4" w:space="0" w:color="auto"/>
            </w:tcBorders>
          </w:tcPr>
          <w:p w14:paraId="3304EAE5" w14:textId="77777777" w:rsidR="00697D23" w:rsidRPr="00DD4DB4" w:rsidRDefault="00697D23" w:rsidP="00DD4DCA">
            <w:pPr>
              <w:pStyle w:val="a6"/>
              <w:rPr>
                <w:rFonts w:eastAsiaTheme="minorEastAsia"/>
              </w:rPr>
            </w:pPr>
          </w:p>
        </w:tc>
        <w:tc>
          <w:tcPr>
            <w:tcW w:w="2494" w:type="dxa"/>
            <w:tcBorders>
              <w:top w:val="single" w:sz="4" w:space="0" w:color="auto"/>
              <w:left w:val="single" w:sz="4" w:space="0" w:color="auto"/>
              <w:bottom w:val="single" w:sz="4" w:space="0" w:color="auto"/>
              <w:right w:val="single" w:sz="4" w:space="0" w:color="auto"/>
            </w:tcBorders>
          </w:tcPr>
          <w:p w14:paraId="5EB4205E" w14:textId="77777777" w:rsidR="00697D23" w:rsidRPr="00DD4DB4" w:rsidRDefault="00697D23" w:rsidP="00DD4DCA">
            <w:pPr>
              <w:pStyle w:val="a7"/>
              <w:rPr>
                <w:rFonts w:eastAsiaTheme="minorEastAsia"/>
              </w:rPr>
            </w:pPr>
            <w:r w:rsidRPr="00DD4DB4">
              <w:rPr>
                <w:rFonts w:eastAsiaTheme="minorEastAsia"/>
              </w:rPr>
              <w:t>Норматив по продаже непродовольственных товаров</w:t>
            </w:r>
            <w:hyperlink w:anchor="sub_9999" w:history="1">
              <w:r w:rsidRPr="00DD4DB4">
                <w:rPr>
                  <w:rStyle w:val="a5"/>
                  <w:rFonts w:eastAsiaTheme="minorEastAsia" w:cs="Times New Roman CYR"/>
                </w:rPr>
                <w:t>*</w:t>
              </w:r>
            </w:hyperlink>
          </w:p>
        </w:tc>
        <w:tc>
          <w:tcPr>
            <w:tcW w:w="1852" w:type="dxa"/>
            <w:tcBorders>
              <w:top w:val="single" w:sz="4" w:space="0" w:color="auto"/>
              <w:left w:val="single" w:sz="4" w:space="0" w:color="auto"/>
              <w:bottom w:val="single" w:sz="4" w:space="0" w:color="auto"/>
            </w:tcBorders>
          </w:tcPr>
          <w:p w14:paraId="3F4A936F" w14:textId="77777777" w:rsidR="00697D23" w:rsidRPr="00DD4DB4" w:rsidRDefault="00697D23" w:rsidP="00DD4DCA">
            <w:pPr>
              <w:pStyle w:val="a7"/>
              <w:rPr>
                <w:rFonts w:eastAsiaTheme="minorEastAsia"/>
              </w:rPr>
            </w:pPr>
            <w:r w:rsidRPr="00DD4DB4">
              <w:rPr>
                <w:rFonts w:eastAsiaTheme="minorEastAsia"/>
              </w:rPr>
              <w:t>324</w:t>
            </w:r>
          </w:p>
        </w:tc>
      </w:tr>
      <w:tr w:rsidR="00697D23" w:rsidRPr="00DD4DB4" w14:paraId="7C148C83" w14:textId="77777777" w:rsidTr="000769BB">
        <w:tc>
          <w:tcPr>
            <w:tcW w:w="1726" w:type="dxa"/>
            <w:vMerge/>
            <w:tcBorders>
              <w:top w:val="single" w:sz="4" w:space="0" w:color="auto"/>
              <w:bottom w:val="single" w:sz="4" w:space="0" w:color="auto"/>
              <w:right w:val="single" w:sz="4" w:space="0" w:color="auto"/>
            </w:tcBorders>
          </w:tcPr>
          <w:p w14:paraId="43176A7D" w14:textId="77777777" w:rsidR="00697D23" w:rsidRPr="00DD4DB4" w:rsidRDefault="00697D23" w:rsidP="00DD4DCA">
            <w:pPr>
              <w:pStyle w:val="a6"/>
              <w:rPr>
                <w:rFonts w:eastAsiaTheme="minorEastAsia"/>
              </w:rPr>
            </w:pPr>
          </w:p>
        </w:tc>
        <w:tc>
          <w:tcPr>
            <w:tcW w:w="2077" w:type="dxa"/>
            <w:vMerge/>
            <w:tcBorders>
              <w:top w:val="single" w:sz="4" w:space="0" w:color="auto"/>
              <w:left w:val="single" w:sz="4" w:space="0" w:color="auto"/>
              <w:bottom w:val="single" w:sz="4" w:space="0" w:color="auto"/>
              <w:right w:val="single" w:sz="4" w:space="0" w:color="auto"/>
            </w:tcBorders>
          </w:tcPr>
          <w:p w14:paraId="745D1CDE" w14:textId="77777777" w:rsidR="00697D23" w:rsidRPr="00DD4DB4" w:rsidRDefault="00697D23" w:rsidP="00DD4DCA">
            <w:pPr>
              <w:pStyle w:val="a6"/>
              <w:rPr>
                <w:rFonts w:eastAsiaTheme="minorEastAsia"/>
              </w:rPr>
            </w:pPr>
          </w:p>
        </w:tc>
        <w:tc>
          <w:tcPr>
            <w:tcW w:w="2057" w:type="dxa"/>
            <w:vMerge w:val="restart"/>
            <w:tcBorders>
              <w:top w:val="single" w:sz="4" w:space="0" w:color="auto"/>
              <w:left w:val="single" w:sz="4" w:space="0" w:color="auto"/>
              <w:bottom w:val="single" w:sz="4" w:space="0" w:color="auto"/>
              <w:right w:val="single" w:sz="4" w:space="0" w:color="auto"/>
            </w:tcBorders>
          </w:tcPr>
          <w:p w14:paraId="33295A39" w14:textId="77777777" w:rsidR="00697D23" w:rsidRPr="00DD4DB4" w:rsidRDefault="00697D23" w:rsidP="00DD4DCA">
            <w:pPr>
              <w:pStyle w:val="a7"/>
              <w:rPr>
                <w:rFonts w:eastAsiaTheme="minorEastAsia"/>
              </w:rPr>
            </w:pPr>
            <w:r w:rsidRPr="00DD4DB4">
              <w:rPr>
                <w:rFonts w:eastAsiaTheme="minorEastAsia"/>
              </w:rPr>
              <w:t>Размер земельного участка, га</w:t>
            </w:r>
          </w:p>
        </w:tc>
        <w:tc>
          <w:tcPr>
            <w:tcW w:w="2494" w:type="dxa"/>
            <w:tcBorders>
              <w:top w:val="single" w:sz="4" w:space="0" w:color="auto"/>
              <w:left w:val="single" w:sz="4" w:space="0" w:color="auto"/>
              <w:bottom w:val="single" w:sz="4" w:space="0" w:color="auto"/>
              <w:right w:val="single" w:sz="4" w:space="0" w:color="auto"/>
            </w:tcBorders>
          </w:tcPr>
          <w:p w14:paraId="547713FF" w14:textId="77777777" w:rsidR="00697D23" w:rsidRPr="00DD4DB4" w:rsidRDefault="00697D23" w:rsidP="00DD4DCA">
            <w:pPr>
              <w:pStyle w:val="a7"/>
              <w:rPr>
                <w:rFonts w:eastAsiaTheme="minorEastAsia"/>
              </w:rPr>
            </w:pPr>
            <w:r w:rsidRPr="00DD4DB4">
              <w:rPr>
                <w:rFonts w:eastAsiaTheme="minorEastAsia"/>
              </w:rPr>
              <w:t>Торговая площадь</w:t>
            </w:r>
          </w:p>
        </w:tc>
        <w:tc>
          <w:tcPr>
            <w:tcW w:w="1852" w:type="dxa"/>
            <w:tcBorders>
              <w:top w:val="single" w:sz="4" w:space="0" w:color="auto"/>
              <w:left w:val="single" w:sz="4" w:space="0" w:color="auto"/>
              <w:bottom w:val="single" w:sz="4" w:space="0" w:color="auto"/>
            </w:tcBorders>
          </w:tcPr>
          <w:p w14:paraId="77470EED" w14:textId="77777777" w:rsidR="00697D23" w:rsidRPr="00DD4DB4" w:rsidRDefault="00697D23" w:rsidP="00DD4DCA">
            <w:pPr>
              <w:pStyle w:val="a7"/>
              <w:rPr>
                <w:rFonts w:eastAsiaTheme="minorEastAsia"/>
              </w:rPr>
            </w:pPr>
            <w:r w:rsidRPr="00DD4DB4">
              <w:rPr>
                <w:rFonts w:eastAsiaTheme="minorEastAsia"/>
              </w:rPr>
              <w:t>Размер земельного участка на 100 м</w:t>
            </w:r>
            <w:r w:rsidRPr="00DD4DB4">
              <w:rPr>
                <w:rFonts w:eastAsiaTheme="minorEastAsia"/>
                <w:vertAlign w:val="superscript"/>
              </w:rPr>
              <w:t>2</w:t>
            </w:r>
            <w:r w:rsidRPr="00DD4DB4">
              <w:rPr>
                <w:rFonts w:eastAsiaTheme="minorEastAsia"/>
              </w:rPr>
              <w:t xml:space="preserve"> торговой площади</w:t>
            </w:r>
          </w:p>
        </w:tc>
      </w:tr>
      <w:tr w:rsidR="00697D23" w:rsidRPr="00DD4DB4" w14:paraId="6552A79E" w14:textId="77777777" w:rsidTr="000769BB">
        <w:tc>
          <w:tcPr>
            <w:tcW w:w="1726" w:type="dxa"/>
            <w:vMerge/>
            <w:tcBorders>
              <w:top w:val="single" w:sz="4" w:space="0" w:color="auto"/>
              <w:bottom w:val="single" w:sz="4" w:space="0" w:color="auto"/>
              <w:right w:val="single" w:sz="4" w:space="0" w:color="auto"/>
            </w:tcBorders>
          </w:tcPr>
          <w:p w14:paraId="3B5F6584" w14:textId="77777777" w:rsidR="00697D23" w:rsidRPr="00DD4DB4" w:rsidRDefault="00697D23" w:rsidP="00DD4DCA">
            <w:pPr>
              <w:pStyle w:val="a6"/>
              <w:rPr>
                <w:rFonts w:eastAsiaTheme="minorEastAsia"/>
              </w:rPr>
            </w:pPr>
          </w:p>
        </w:tc>
        <w:tc>
          <w:tcPr>
            <w:tcW w:w="2077" w:type="dxa"/>
            <w:vMerge/>
            <w:tcBorders>
              <w:top w:val="single" w:sz="4" w:space="0" w:color="auto"/>
              <w:left w:val="single" w:sz="4" w:space="0" w:color="auto"/>
              <w:bottom w:val="single" w:sz="4" w:space="0" w:color="auto"/>
              <w:right w:val="single" w:sz="4" w:space="0" w:color="auto"/>
            </w:tcBorders>
          </w:tcPr>
          <w:p w14:paraId="55C65065" w14:textId="77777777" w:rsidR="00697D23" w:rsidRPr="00DD4DB4" w:rsidRDefault="00697D23" w:rsidP="00DD4DCA">
            <w:pPr>
              <w:pStyle w:val="a6"/>
              <w:rPr>
                <w:rFonts w:eastAsiaTheme="minorEastAsia"/>
              </w:rPr>
            </w:pPr>
          </w:p>
        </w:tc>
        <w:tc>
          <w:tcPr>
            <w:tcW w:w="2057" w:type="dxa"/>
            <w:vMerge/>
            <w:tcBorders>
              <w:top w:val="single" w:sz="4" w:space="0" w:color="auto"/>
              <w:left w:val="single" w:sz="4" w:space="0" w:color="auto"/>
              <w:bottom w:val="single" w:sz="4" w:space="0" w:color="auto"/>
              <w:right w:val="single" w:sz="4" w:space="0" w:color="auto"/>
            </w:tcBorders>
          </w:tcPr>
          <w:p w14:paraId="34070B8F" w14:textId="77777777" w:rsidR="00697D23" w:rsidRPr="00DD4DB4" w:rsidRDefault="00697D23" w:rsidP="00DD4DCA">
            <w:pPr>
              <w:pStyle w:val="a6"/>
              <w:rPr>
                <w:rFonts w:eastAsiaTheme="minorEastAsia"/>
              </w:rPr>
            </w:pPr>
          </w:p>
        </w:tc>
        <w:tc>
          <w:tcPr>
            <w:tcW w:w="2494" w:type="dxa"/>
            <w:tcBorders>
              <w:top w:val="single" w:sz="4" w:space="0" w:color="auto"/>
              <w:left w:val="single" w:sz="4" w:space="0" w:color="auto"/>
              <w:bottom w:val="single" w:sz="4" w:space="0" w:color="auto"/>
              <w:right w:val="single" w:sz="4" w:space="0" w:color="auto"/>
            </w:tcBorders>
          </w:tcPr>
          <w:p w14:paraId="0D5330C3" w14:textId="77777777" w:rsidR="00697D23" w:rsidRPr="00DD4DB4" w:rsidRDefault="00697D23" w:rsidP="00DD4DCA">
            <w:pPr>
              <w:pStyle w:val="a7"/>
              <w:rPr>
                <w:rFonts w:eastAsiaTheme="minorEastAsia"/>
              </w:rPr>
            </w:pPr>
            <w:r w:rsidRPr="00DD4DB4">
              <w:rPr>
                <w:rFonts w:eastAsiaTheme="minorEastAsia"/>
              </w:rPr>
              <w:t>до 250</w:t>
            </w:r>
          </w:p>
        </w:tc>
        <w:tc>
          <w:tcPr>
            <w:tcW w:w="1852" w:type="dxa"/>
            <w:tcBorders>
              <w:top w:val="single" w:sz="4" w:space="0" w:color="auto"/>
              <w:left w:val="single" w:sz="4" w:space="0" w:color="auto"/>
              <w:bottom w:val="single" w:sz="4" w:space="0" w:color="auto"/>
            </w:tcBorders>
          </w:tcPr>
          <w:p w14:paraId="4B826B13" w14:textId="77777777" w:rsidR="00697D23" w:rsidRPr="00DD4DB4" w:rsidRDefault="00697D23" w:rsidP="00DD4DCA">
            <w:pPr>
              <w:pStyle w:val="a7"/>
              <w:rPr>
                <w:rFonts w:eastAsiaTheme="minorEastAsia"/>
              </w:rPr>
            </w:pPr>
            <w:r w:rsidRPr="00DD4DB4">
              <w:rPr>
                <w:rFonts w:eastAsiaTheme="minorEastAsia"/>
              </w:rPr>
              <w:t>0,08</w:t>
            </w:r>
          </w:p>
        </w:tc>
      </w:tr>
      <w:tr w:rsidR="00697D23" w:rsidRPr="00DD4DB4" w14:paraId="2AAED0E7" w14:textId="77777777" w:rsidTr="000769BB">
        <w:tc>
          <w:tcPr>
            <w:tcW w:w="1726" w:type="dxa"/>
            <w:vMerge/>
            <w:tcBorders>
              <w:top w:val="single" w:sz="4" w:space="0" w:color="auto"/>
              <w:bottom w:val="single" w:sz="4" w:space="0" w:color="auto"/>
              <w:right w:val="single" w:sz="4" w:space="0" w:color="auto"/>
            </w:tcBorders>
          </w:tcPr>
          <w:p w14:paraId="2EF551EF" w14:textId="77777777" w:rsidR="00697D23" w:rsidRPr="00DD4DB4" w:rsidRDefault="00697D23" w:rsidP="00DD4DCA">
            <w:pPr>
              <w:pStyle w:val="a6"/>
              <w:rPr>
                <w:rFonts w:eastAsiaTheme="minorEastAsia"/>
              </w:rPr>
            </w:pPr>
          </w:p>
        </w:tc>
        <w:tc>
          <w:tcPr>
            <w:tcW w:w="2077" w:type="dxa"/>
            <w:vMerge/>
            <w:tcBorders>
              <w:top w:val="single" w:sz="4" w:space="0" w:color="auto"/>
              <w:left w:val="single" w:sz="4" w:space="0" w:color="auto"/>
              <w:bottom w:val="single" w:sz="4" w:space="0" w:color="auto"/>
              <w:right w:val="single" w:sz="4" w:space="0" w:color="auto"/>
            </w:tcBorders>
          </w:tcPr>
          <w:p w14:paraId="14550921" w14:textId="77777777" w:rsidR="00697D23" w:rsidRPr="00DD4DB4" w:rsidRDefault="00697D23" w:rsidP="00DD4DCA">
            <w:pPr>
              <w:pStyle w:val="a6"/>
              <w:rPr>
                <w:rFonts w:eastAsiaTheme="minorEastAsia"/>
              </w:rPr>
            </w:pPr>
          </w:p>
        </w:tc>
        <w:tc>
          <w:tcPr>
            <w:tcW w:w="2057" w:type="dxa"/>
            <w:vMerge/>
            <w:tcBorders>
              <w:top w:val="single" w:sz="4" w:space="0" w:color="auto"/>
              <w:left w:val="single" w:sz="4" w:space="0" w:color="auto"/>
              <w:bottom w:val="single" w:sz="4" w:space="0" w:color="auto"/>
              <w:right w:val="single" w:sz="4" w:space="0" w:color="auto"/>
            </w:tcBorders>
          </w:tcPr>
          <w:p w14:paraId="1D4BFF85" w14:textId="77777777" w:rsidR="00697D23" w:rsidRPr="00DD4DB4" w:rsidRDefault="00697D23" w:rsidP="00DD4DCA">
            <w:pPr>
              <w:pStyle w:val="a6"/>
              <w:rPr>
                <w:rFonts w:eastAsiaTheme="minorEastAsia"/>
              </w:rPr>
            </w:pPr>
          </w:p>
        </w:tc>
        <w:tc>
          <w:tcPr>
            <w:tcW w:w="2494" w:type="dxa"/>
            <w:tcBorders>
              <w:top w:val="single" w:sz="4" w:space="0" w:color="auto"/>
              <w:left w:val="single" w:sz="4" w:space="0" w:color="auto"/>
              <w:bottom w:val="single" w:sz="4" w:space="0" w:color="auto"/>
              <w:right w:val="single" w:sz="4" w:space="0" w:color="auto"/>
            </w:tcBorders>
          </w:tcPr>
          <w:p w14:paraId="07966491" w14:textId="77777777" w:rsidR="00697D23" w:rsidRPr="00DD4DB4" w:rsidRDefault="00697D23" w:rsidP="00DD4DCA">
            <w:pPr>
              <w:pStyle w:val="a7"/>
              <w:rPr>
                <w:rFonts w:eastAsiaTheme="minorEastAsia"/>
              </w:rPr>
            </w:pPr>
            <w:r w:rsidRPr="00DD4DB4">
              <w:rPr>
                <w:rFonts w:eastAsiaTheme="minorEastAsia"/>
              </w:rPr>
              <w:t>250-650</w:t>
            </w:r>
          </w:p>
        </w:tc>
        <w:tc>
          <w:tcPr>
            <w:tcW w:w="1852" w:type="dxa"/>
            <w:tcBorders>
              <w:top w:val="single" w:sz="4" w:space="0" w:color="auto"/>
              <w:left w:val="single" w:sz="4" w:space="0" w:color="auto"/>
              <w:bottom w:val="single" w:sz="4" w:space="0" w:color="auto"/>
            </w:tcBorders>
          </w:tcPr>
          <w:p w14:paraId="2F9CBA96" w14:textId="77777777" w:rsidR="00697D23" w:rsidRPr="00DD4DB4" w:rsidRDefault="00697D23" w:rsidP="00DD4DCA">
            <w:pPr>
              <w:pStyle w:val="a7"/>
              <w:rPr>
                <w:rFonts w:eastAsiaTheme="minorEastAsia"/>
              </w:rPr>
            </w:pPr>
            <w:r w:rsidRPr="00DD4DB4">
              <w:rPr>
                <w:rFonts w:eastAsiaTheme="minorEastAsia"/>
              </w:rPr>
              <w:t>0,08-0,06</w:t>
            </w:r>
          </w:p>
        </w:tc>
      </w:tr>
      <w:tr w:rsidR="00697D23" w:rsidRPr="00DD4DB4" w14:paraId="5709CA3E" w14:textId="77777777" w:rsidTr="000769BB">
        <w:tc>
          <w:tcPr>
            <w:tcW w:w="1726" w:type="dxa"/>
            <w:vMerge/>
            <w:tcBorders>
              <w:top w:val="single" w:sz="4" w:space="0" w:color="auto"/>
              <w:bottom w:val="single" w:sz="4" w:space="0" w:color="auto"/>
              <w:right w:val="single" w:sz="4" w:space="0" w:color="auto"/>
            </w:tcBorders>
          </w:tcPr>
          <w:p w14:paraId="0F91018B" w14:textId="77777777" w:rsidR="00697D23" w:rsidRPr="00DD4DB4" w:rsidRDefault="00697D23" w:rsidP="00DD4DCA">
            <w:pPr>
              <w:pStyle w:val="a6"/>
              <w:rPr>
                <w:rFonts w:eastAsiaTheme="minorEastAsia"/>
              </w:rPr>
            </w:pPr>
          </w:p>
        </w:tc>
        <w:tc>
          <w:tcPr>
            <w:tcW w:w="2077" w:type="dxa"/>
            <w:vMerge/>
            <w:tcBorders>
              <w:top w:val="single" w:sz="4" w:space="0" w:color="auto"/>
              <w:left w:val="single" w:sz="4" w:space="0" w:color="auto"/>
              <w:bottom w:val="single" w:sz="4" w:space="0" w:color="auto"/>
              <w:right w:val="single" w:sz="4" w:space="0" w:color="auto"/>
            </w:tcBorders>
          </w:tcPr>
          <w:p w14:paraId="48F4D9E2" w14:textId="77777777" w:rsidR="00697D23" w:rsidRPr="00DD4DB4" w:rsidRDefault="00697D23" w:rsidP="00DD4DCA">
            <w:pPr>
              <w:pStyle w:val="a6"/>
              <w:rPr>
                <w:rFonts w:eastAsiaTheme="minorEastAsia"/>
              </w:rPr>
            </w:pPr>
          </w:p>
        </w:tc>
        <w:tc>
          <w:tcPr>
            <w:tcW w:w="2057" w:type="dxa"/>
            <w:vMerge/>
            <w:tcBorders>
              <w:top w:val="single" w:sz="4" w:space="0" w:color="auto"/>
              <w:left w:val="single" w:sz="4" w:space="0" w:color="auto"/>
              <w:bottom w:val="single" w:sz="4" w:space="0" w:color="auto"/>
              <w:right w:val="single" w:sz="4" w:space="0" w:color="auto"/>
            </w:tcBorders>
          </w:tcPr>
          <w:p w14:paraId="74578944" w14:textId="77777777" w:rsidR="00697D23" w:rsidRPr="00DD4DB4" w:rsidRDefault="00697D23" w:rsidP="00DD4DCA">
            <w:pPr>
              <w:pStyle w:val="a6"/>
              <w:rPr>
                <w:rFonts w:eastAsiaTheme="minorEastAsia"/>
              </w:rPr>
            </w:pPr>
          </w:p>
        </w:tc>
        <w:tc>
          <w:tcPr>
            <w:tcW w:w="2494" w:type="dxa"/>
            <w:tcBorders>
              <w:top w:val="single" w:sz="4" w:space="0" w:color="auto"/>
              <w:left w:val="single" w:sz="4" w:space="0" w:color="auto"/>
              <w:bottom w:val="single" w:sz="4" w:space="0" w:color="auto"/>
              <w:right w:val="single" w:sz="4" w:space="0" w:color="auto"/>
            </w:tcBorders>
          </w:tcPr>
          <w:p w14:paraId="5D39F18F" w14:textId="77777777" w:rsidR="00697D23" w:rsidRPr="00DD4DB4" w:rsidRDefault="00697D23" w:rsidP="00DD4DCA">
            <w:pPr>
              <w:pStyle w:val="a7"/>
              <w:rPr>
                <w:rFonts w:eastAsiaTheme="minorEastAsia"/>
              </w:rPr>
            </w:pPr>
            <w:r w:rsidRPr="00DD4DB4">
              <w:rPr>
                <w:rFonts w:eastAsiaTheme="minorEastAsia"/>
              </w:rPr>
              <w:t>650-1500</w:t>
            </w:r>
          </w:p>
        </w:tc>
        <w:tc>
          <w:tcPr>
            <w:tcW w:w="1852" w:type="dxa"/>
            <w:tcBorders>
              <w:top w:val="single" w:sz="4" w:space="0" w:color="auto"/>
              <w:left w:val="single" w:sz="4" w:space="0" w:color="auto"/>
              <w:bottom w:val="single" w:sz="4" w:space="0" w:color="auto"/>
            </w:tcBorders>
          </w:tcPr>
          <w:p w14:paraId="12F4DE88" w14:textId="77777777" w:rsidR="00697D23" w:rsidRPr="00DD4DB4" w:rsidRDefault="00697D23" w:rsidP="00DD4DCA">
            <w:pPr>
              <w:pStyle w:val="a7"/>
              <w:rPr>
                <w:rFonts w:eastAsiaTheme="minorEastAsia"/>
              </w:rPr>
            </w:pPr>
            <w:r w:rsidRPr="00DD4DB4">
              <w:rPr>
                <w:rFonts w:eastAsiaTheme="minorEastAsia"/>
              </w:rPr>
              <w:t>0,06-0,04</w:t>
            </w:r>
          </w:p>
        </w:tc>
      </w:tr>
      <w:tr w:rsidR="00697D23" w:rsidRPr="00DD4DB4" w14:paraId="56184047" w14:textId="77777777" w:rsidTr="000769BB">
        <w:tc>
          <w:tcPr>
            <w:tcW w:w="1726" w:type="dxa"/>
            <w:vMerge/>
            <w:tcBorders>
              <w:top w:val="single" w:sz="4" w:space="0" w:color="auto"/>
              <w:bottom w:val="single" w:sz="4" w:space="0" w:color="auto"/>
              <w:right w:val="single" w:sz="4" w:space="0" w:color="auto"/>
            </w:tcBorders>
          </w:tcPr>
          <w:p w14:paraId="2DA08743" w14:textId="77777777" w:rsidR="00697D23" w:rsidRPr="00DD4DB4" w:rsidRDefault="00697D23" w:rsidP="00DD4DCA">
            <w:pPr>
              <w:pStyle w:val="a6"/>
              <w:rPr>
                <w:rFonts w:eastAsiaTheme="minorEastAsia"/>
              </w:rPr>
            </w:pPr>
          </w:p>
        </w:tc>
        <w:tc>
          <w:tcPr>
            <w:tcW w:w="2077" w:type="dxa"/>
            <w:vMerge/>
            <w:tcBorders>
              <w:top w:val="single" w:sz="4" w:space="0" w:color="auto"/>
              <w:left w:val="single" w:sz="4" w:space="0" w:color="auto"/>
              <w:bottom w:val="single" w:sz="4" w:space="0" w:color="auto"/>
              <w:right w:val="single" w:sz="4" w:space="0" w:color="auto"/>
            </w:tcBorders>
          </w:tcPr>
          <w:p w14:paraId="0271EDE9" w14:textId="77777777" w:rsidR="00697D23" w:rsidRPr="00DD4DB4" w:rsidRDefault="00697D23" w:rsidP="00DD4DCA">
            <w:pPr>
              <w:pStyle w:val="a6"/>
              <w:rPr>
                <w:rFonts w:eastAsiaTheme="minorEastAsia"/>
              </w:rPr>
            </w:pPr>
          </w:p>
        </w:tc>
        <w:tc>
          <w:tcPr>
            <w:tcW w:w="2057" w:type="dxa"/>
            <w:vMerge/>
            <w:tcBorders>
              <w:top w:val="single" w:sz="4" w:space="0" w:color="auto"/>
              <w:left w:val="single" w:sz="4" w:space="0" w:color="auto"/>
              <w:bottom w:val="single" w:sz="4" w:space="0" w:color="auto"/>
              <w:right w:val="single" w:sz="4" w:space="0" w:color="auto"/>
            </w:tcBorders>
          </w:tcPr>
          <w:p w14:paraId="67C0AB94" w14:textId="77777777" w:rsidR="00697D23" w:rsidRPr="00DD4DB4" w:rsidRDefault="00697D23" w:rsidP="00DD4DCA">
            <w:pPr>
              <w:pStyle w:val="a6"/>
              <w:rPr>
                <w:rFonts w:eastAsiaTheme="minorEastAsia"/>
              </w:rPr>
            </w:pPr>
          </w:p>
        </w:tc>
        <w:tc>
          <w:tcPr>
            <w:tcW w:w="2494" w:type="dxa"/>
            <w:tcBorders>
              <w:top w:val="single" w:sz="4" w:space="0" w:color="auto"/>
              <w:left w:val="single" w:sz="4" w:space="0" w:color="auto"/>
              <w:bottom w:val="single" w:sz="4" w:space="0" w:color="auto"/>
              <w:right w:val="single" w:sz="4" w:space="0" w:color="auto"/>
            </w:tcBorders>
          </w:tcPr>
          <w:p w14:paraId="658345DA" w14:textId="77777777" w:rsidR="00697D23" w:rsidRPr="00DD4DB4" w:rsidRDefault="00697D23" w:rsidP="00DD4DCA">
            <w:pPr>
              <w:pStyle w:val="a7"/>
              <w:rPr>
                <w:rFonts w:eastAsiaTheme="minorEastAsia"/>
              </w:rPr>
            </w:pPr>
            <w:r w:rsidRPr="00DD4DB4">
              <w:rPr>
                <w:rFonts w:eastAsiaTheme="minorEastAsia"/>
              </w:rPr>
              <w:t>1500-3500</w:t>
            </w:r>
          </w:p>
        </w:tc>
        <w:tc>
          <w:tcPr>
            <w:tcW w:w="1852" w:type="dxa"/>
            <w:tcBorders>
              <w:top w:val="single" w:sz="4" w:space="0" w:color="auto"/>
              <w:left w:val="single" w:sz="4" w:space="0" w:color="auto"/>
              <w:bottom w:val="single" w:sz="4" w:space="0" w:color="auto"/>
            </w:tcBorders>
          </w:tcPr>
          <w:p w14:paraId="781B9B0D" w14:textId="77777777" w:rsidR="00697D23" w:rsidRPr="00DD4DB4" w:rsidRDefault="00697D23" w:rsidP="00DD4DCA">
            <w:pPr>
              <w:pStyle w:val="a7"/>
              <w:rPr>
                <w:rFonts w:eastAsiaTheme="minorEastAsia"/>
              </w:rPr>
            </w:pPr>
            <w:r w:rsidRPr="00DD4DB4">
              <w:rPr>
                <w:rFonts w:eastAsiaTheme="minorEastAsia"/>
              </w:rPr>
              <w:t>0,04-0,02</w:t>
            </w:r>
          </w:p>
        </w:tc>
      </w:tr>
      <w:tr w:rsidR="00697D23" w:rsidRPr="00DD4DB4" w14:paraId="1A80C7E7" w14:textId="77777777" w:rsidTr="000769BB">
        <w:tc>
          <w:tcPr>
            <w:tcW w:w="1726" w:type="dxa"/>
            <w:vMerge/>
            <w:tcBorders>
              <w:top w:val="single" w:sz="4" w:space="0" w:color="auto"/>
              <w:bottom w:val="single" w:sz="4" w:space="0" w:color="auto"/>
              <w:right w:val="single" w:sz="4" w:space="0" w:color="auto"/>
            </w:tcBorders>
          </w:tcPr>
          <w:p w14:paraId="7B66B5B0" w14:textId="77777777" w:rsidR="00697D23" w:rsidRPr="00DD4DB4" w:rsidRDefault="00697D23" w:rsidP="00DD4DCA">
            <w:pPr>
              <w:pStyle w:val="a6"/>
              <w:rPr>
                <w:rFonts w:eastAsiaTheme="minorEastAsia"/>
              </w:rPr>
            </w:pPr>
          </w:p>
        </w:tc>
        <w:tc>
          <w:tcPr>
            <w:tcW w:w="2077" w:type="dxa"/>
            <w:vMerge/>
            <w:tcBorders>
              <w:top w:val="single" w:sz="4" w:space="0" w:color="auto"/>
              <w:left w:val="single" w:sz="4" w:space="0" w:color="auto"/>
              <w:bottom w:val="single" w:sz="4" w:space="0" w:color="auto"/>
              <w:right w:val="single" w:sz="4" w:space="0" w:color="auto"/>
            </w:tcBorders>
          </w:tcPr>
          <w:p w14:paraId="2E550F3C" w14:textId="77777777" w:rsidR="00697D23" w:rsidRPr="00DD4DB4" w:rsidRDefault="00697D23" w:rsidP="00DD4DCA">
            <w:pPr>
              <w:pStyle w:val="a6"/>
              <w:rPr>
                <w:rFonts w:eastAsiaTheme="minorEastAsia"/>
              </w:rPr>
            </w:pPr>
          </w:p>
        </w:tc>
        <w:tc>
          <w:tcPr>
            <w:tcW w:w="2057" w:type="dxa"/>
            <w:vMerge/>
            <w:tcBorders>
              <w:top w:val="single" w:sz="4" w:space="0" w:color="auto"/>
              <w:left w:val="single" w:sz="4" w:space="0" w:color="auto"/>
              <w:bottom w:val="single" w:sz="4" w:space="0" w:color="auto"/>
              <w:right w:val="single" w:sz="4" w:space="0" w:color="auto"/>
            </w:tcBorders>
          </w:tcPr>
          <w:p w14:paraId="103632A9" w14:textId="77777777" w:rsidR="00697D23" w:rsidRPr="00DD4DB4" w:rsidRDefault="00697D23" w:rsidP="00DD4DCA">
            <w:pPr>
              <w:pStyle w:val="a6"/>
              <w:rPr>
                <w:rFonts w:eastAsiaTheme="minorEastAsia"/>
              </w:rPr>
            </w:pPr>
          </w:p>
        </w:tc>
        <w:tc>
          <w:tcPr>
            <w:tcW w:w="2494" w:type="dxa"/>
            <w:tcBorders>
              <w:top w:val="single" w:sz="4" w:space="0" w:color="auto"/>
              <w:left w:val="single" w:sz="4" w:space="0" w:color="auto"/>
              <w:bottom w:val="single" w:sz="4" w:space="0" w:color="auto"/>
              <w:right w:val="single" w:sz="4" w:space="0" w:color="auto"/>
            </w:tcBorders>
          </w:tcPr>
          <w:p w14:paraId="0A424A46" w14:textId="77777777" w:rsidR="00697D23" w:rsidRPr="00DD4DB4" w:rsidRDefault="00697D23" w:rsidP="00DD4DCA">
            <w:pPr>
              <w:pStyle w:val="a7"/>
              <w:rPr>
                <w:rFonts w:eastAsiaTheme="minorEastAsia"/>
              </w:rPr>
            </w:pPr>
            <w:r w:rsidRPr="00DD4DB4">
              <w:rPr>
                <w:rFonts w:eastAsiaTheme="minorEastAsia"/>
              </w:rPr>
              <w:t>свыше 3500</w:t>
            </w:r>
          </w:p>
        </w:tc>
        <w:tc>
          <w:tcPr>
            <w:tcW w:w="1852" w:type="dxa"/>
            <w:tcBorders>
              <w:top w:val="single" w:sz="4" w:space="0" w:color="auto"/>
              <w:left w:val="single" w:sz="4" w:space="0" w:color="auto"/>
              <w:bottom w:val="single" w:sz="4" w:space="0" w:color="auto"/>
            </w:tcBorders>
          </w:tcPr>
          <w:p w14:paraId="2C2820D8" w14:textId="77777777" w:rsidR="00697D23" w:rsidRPr="00DD4DB4" w:rsidRDefault="00697D23" w:rsidP="00DD4DCA">
            <w:pPr>
              <w:pStyle w:val="a7"/>
              <w:rPr>
                <w:rFonts w:eastAsiaTheme="minorEastAsia"/>
              </w:rPr>
            </w:pPr>
            <w:r w:rsidRPr="00DD4DB4">
              <w:rPr>
                <w:rFonts w:eastAsiaTheme="minorEastAsia"/>
              </w:rPr>
              <w:t>0,02</w:t>
            </w:r>
          </w:p>
        </w:tc>
      </w:tr>
      <w:tr w:rsidR="00697D23" w:rsidRPr="00DD4DB4" w14:paraId="7C72F622" w14:textId="77777777" w:rsidTr="000769BB">
        <w:tc>
          <w:tcPr>
            <w:tcW w:w="1726" w:type="dxa"/>
            <w:vMerge/>
            <w:tcBorders>
              <w:top w:val="single" w:sz="4" w:space="0" w:color="auto"/>
              <w:bottom w:val="single" w:sz="4" w:space="0" w:color="auto"/>
              <w:right w:val="single" w:sz="4" w:space="0" w:color="auto"/>
            </w:tcBorders>
          </w:tcPr>
          <w:p w14:paraId="59819CB1" w14:textId="77777777" w:rsidR="00697D23" w:rsidRPr="00DD4DB4" w:rsidRDefault="00697D23" w:rsidP="00DD4DCA">
            <w:pPr>
              <w:pStyle w:val="a6"/>
              <w:rPr>
                <w:rFonts w:eastAsiaTheme="minorEastAsia"/>
              </w:rPr>
            </w:pPr>
          </w:p>
        </w:tc>
        <w:tc>
          <w:tcPr>
            <w:tcW w:w="2077" w:type="dxa"/>
            <w:vMerge/>
            <w:tcBorders>
              <w:top w:val="single" w:sz="4" w:space="0" w:color="auto"/>
              <w:left w:val="single" w:sz="4" w:space="0" w:color="auto"/>
              <w:bottom w:val="single" w:sz="4" w:space="0" w:color="auto"/>
              <w:right w:val="single" w:sz="4" w:space="0" w:color="auto"/>
            </w:tcBorders>
          </w:tcPr>
          <w:p w14:paraId="5C651FD8" w14:textId="77777777" w:rsidR="00697D23" w:rsidRPr="00DD4DB4" w:rsidRDefault="00697D23" w:rsidP="00DD4DCA">
            <w:pPr>
              <w:pStyle w:val="a6"/>
              <w:rPr>
                <w:rFonts w:eastAsiaTheme="minorEastAsia"/>
              </w:rPr>
            </w:pPr>
          </w:p>
        </w:tc>
        <w:tc>
          <w:tcPr>
            <w:tcW w:w="2057" w:type="dxa"/>
            <w:vMerge/>
            <w:tcBorders>
              <w:top w:val="single" w:sz="4" w:space="0" w:color="auto"/>
              <w:left w:val="single" w:sz="4" w:space="0" w:color="auto"/>
              <w:bottom w:val="single" w:sz="4" w:space="0" w:color="auto"/>
              <w:right w:val="single" w:sz="4" w:space="0" w:color="auto"/>
            </w:tcBorders>
          </w:tcPr>
          <w:p w14:paraId="2E8390BD" w14:textId="77777777" w:rsidR="00697D23" w:rsidRPr="00DD4DB4" w:rsidRDefault="00697D23" w:rsidP="00DD4DCA">
            <w:pPr>
              <w:pStyle w:val="a6"/>
              <w:rPr>
                <w:rFonts w:eastAsiaTheme="minorEastAsia"/>
              </w:rPr>
            </w:pPr>
          </w:p>
        </w:tc>
        <w:tc>
          <w:tcPr>
            <w:tcW w:w="2494" w:type="dxa"/>
            <w:tcBorders>
              <w:top w:val="single" w:sz="4" w:space="0" w:color="auto"/>
              <w:left w:val="single" w:sz="4" w:space="0" w:color="auto"/>
              <w:bottom w:val="single" w:sz="4" w:space="0" w:color="auto"/>
              <w:right w:val="single" w:sz="4" w:space="0" w:color="auto"/>
            </w:tcBorders>
          </w:tcPr>
          <w:p w14:paraId="08547263" w14:textId="77777777" w:rsidR="00697D23" w:rsidRPr="00DD4DB4" w:rsidRDefault="00697D23" w:rsidP="00DD4DCA">
            <w:pPr>
              <w:pStyle w:val="a7"/>
              <w:rPr>
                <w:rFonts w:eastAsiaTheme="minorEastAsia"/>
              </w:rPr>
            </w:pPr>
            <w:r w:rsidRPr="00DD4DB4">
              <w:rPr>
                <w:rFonts w:eastAsiaTheme="minorEastAsia"/>
              </w:rPr>
              <w:t>Число обслуживаемого населения, тыс. чел.</w:t>
            </w:r>
          </w:p>
        </w:tc>
        <w:tc>
          <w:tcPr>
            <w:tcW w:w="1852" w:type="dxa"/>
            <w:tcBorders>
              <w:top w:val="single" w:sz="4" w:space="0" w:color="auto"/>
              <w:left w:val="single" w:sz="4" w:space="0" w:color="auto"/>
              <w:bottom w:val="single" w:sz="4" w:space="0" w:color="auto"/>
            </w:tcBorders>
          </w:tcPr>
          <w:p w14:paraId="2AB4FDA2" w14:textId="77777777" w:rsidR="00697D23" w:rsidRPr="00DD4DB4" w:rsidRDefault="00697D23" w:rsidP="00DD4DCA">
            <w:pPr>
              <w:pStyle w:val="a6"/>
              <w:rPr>
                <w:rFonts w:eastAsiaTheme="minorEastAsia"/>
              </w:rPr>
            </w:pPr>
          </w:p>
        </w:tc>
      </w:tr>
      <w:tr w:rsidR="00697D23" w:rsidRPr="00DD4DB4" w14:paraId="6A5CB996" w14:textId="77777777" w:rsidTr="000769BB">
        <w:tc>
          <w:tcPr>
            <w:tcW w:w="1726" w:type="dxa"/>
            <w:vMerge/>
            <w:tcBorders>
              <w:top w:val="single" w:sz="4" w:space="0" w:color="auto"/>
              <w:bottom w:val="single" w:sz="4" w:space="0" w:color="auto"/>
              <w:right w:val="single" w:sz="4" w:space="0" w:color="auto"/>
            </w:tcBorders>
          </w:tcPr>
          <w:p w14:paraId="61595EBA" w14:textId="77777777" w:rsidR="00697D23" w:rsidRPr="00DD4DB4" w:rsidRDefault="00697D23" w:rsidP="00DD4DCA">
            <w:pPr>
              <w:pStyle w:val="a6"/>
              <w:rPr>
                <w:rFonts w:eastAsiaTheme="minorEastAsia"/>
              </w:rPr>
            </w:pPr>
          </w:p>
        </w:tc>
        <w:tc>
          <w:tcPr>
            <w:tcW w:w="2077" w:type="dxa"/>
            <w:vMerge/>
            <w:tcBorders>
              <w:top w:val="single" w:sz="4" w:space="0" w:color="auto"/>
              <w:left w:val="single" w:sz="4" w:space="0" w:color="auto"/>
              <w:bottom w:val="single" w:sz="4" w:space="0" w:color="auto"/>
              <w:right w:val="single" w:sz="4" w:space="0" w:color="auto"/>
            </w:tcBorders>
          </w:tcPr>
          <w:p w14:paraId="3C93E075" w14:textId="77777777" w:rsidR="00697D23" w:rsidRPr="00DD4DB4" w:rsidRDefault="00697D23" w:rsidP="00DD4DCA">
            <w:pPr>
              <w:pStyle w:val="a6"/>
              <w:rPr>
                <w:rFonts w:eastAsiaTheme="minorEastAsia"/>
              </w:rPr>
            </w:pPr>
          </w:p>
        </w:tc>
        <w:tc>
          <w:tcPr>
            <w:tcW w:w="2057" w:type="dxa"/>
            <w:vMerge/>
            <w:tcBorders>
              <w:top w:val="single" w:sz="4" w:space="0" w:color="auto"/>
              <w:left w:val="single" w:sz="4" w:space="0" w:color="auto"/>
              <w:bottom w:val="single" w:sz="4" w:space="0" w:color="auto"/>
              <w:right w:val="single" w:sz="4" w:space="0" w:color="auto"/>
            </w:tcBorders>
          </w:tcPr>
          <w:p w14:paraId="1016CF02" w14:textId="77777777" w:rsidR="00697D23" w:rsidRPr="00DD4DB4" w:rsidRDefault="00697D23" w:rsidP="00DD4DCA">
            <w:pPr>
              <w:pStyle w:val="a6"/>
              <w:rPr>
                <w:rFonts w:eastAsiaTheme="minorEastAsia"/>
              </w:rPr>
            </w:pPr>
          </w:p>
        </w:tc>
        <w:tc>
          <w:tcPr>
            <w:tcW w:w="2494" w:type="dxa"/>
            <w:tcBorders>
              <w:top w:val="single" w:sz="4" w:space="0" w:color="auto"/>
              <w:left w:val="single" w:sz="4" w:space="0" w:color="auto"/>
              <w:bottom w:val="single" w:sz="4" w:space="0" w:color="auto"/>
              <w:right w:val="single" w:sz="4" w:space="0" w:color="auto"/>
            </w:tcBorders>
          </w:tcPr>
          <w:p w14:paraId="561045C9" w14:textId="77777777" w:rsidR="00697D23" w:rsidRPr="00DD4DB4" w:rsidRDefault="00697D23" w:rsidP="00DD4DCA">
            <w:pPr>
              <w:pStyle w:val="a7"/>
              <w:rPr>
                <w:rFonts w:eastAsiaTheme="minorEastAsia"/>
              </w:rPr>
            </w:pPr>
            <w:r w:rsidRPr="00DD4DB4">
              <w:rPr>
                <w:rFonts w:eastAsiaTheme="minorEastAsia"/>
              </w:rPr>
              <w:t>4-6</w:t>
            </w:r>
          </w:p>
        </w:tc>
        <w:tc>
          <w:tcPr>
            <w:tcW w:w="1852" w:type="dxa"/>
            <w:tcBorders>
              <w:top w:val="single" w:sz="4" w:space="0" w:color="auto"/>
              <w:left w:val="single" w:sz="4" w:space="0" w:color="auto"/>
              <w:bottom w:val="single" w:sz="4" w:space="0" w:color="auto"/>
            </w:tcBorders>
          </w:tcPr>
          <w:p w14:paraId="4952037D" w14:textId="77777777" w:rsidR="00697D23" w:rsidRPr="00DD4DB4" w:rsidRDefault="00697D23" w:rsidP="00DD4DCA">
            <w:pPr>
              <w:pStyle w:val="a7"/>
              <w:rPr>
                <w:rFonts w:eastAsiaTheme="minorEastAsia"/>
              </w:rPr>
            </w:pPr>
            <w:r w:rsidRPr="00DD4DB4">
              <w:rPr>
                <w:rFonts w:eastAsiaTheme="minorEastAsia"/>
              </w:rPr>
              <w:t>0,4-0,6</w:t>
            </w:r>
          </w:p>
        </w:tc>
      </w:tr>
      <w:tr w:rsidR="00697D23" w:rsidRPr="00DD4DB4" w14:paraId="2AF2726D" w14:textId="77777777" w:rsidTr="000769BB">
        <w:tc>
          <w:tcPr>
            <w:tcW w:w="1726" w:type="dxa"/>
            <w:vMerge/>
            <w:tcBorders>
              <w:top w:val="single" w:sz="4" w:space="0" w:color="auto"/>
              <w:bottom w:val="single" w:sz="4" w:space="0" w:color="auto"/>
              <w:right w:val="single" w:sz="4" w:space="0" w:color="auto"/>
            </w:tcBorders>
          </w:tcPr>
          <w:p w14:paraId="02488DE8" w14:textId="77777777" w:rsidR="00697D23" w:rsidRPr="00DD4DB4" w:rsidRDefault="00697D23" w:rsidP="00DD4DCA">
            <w:pPr>
              <w:pStyle w:val="a6"/>
              <w:rPr>
                <w:rFonts w:eastAsiaTheme="minorEastAsia"/>
              </w:rPr>
            </w:pPr>
          </w:p>
        </w:tc>
        <w:tc>
          <w:tcPr>
            <w:tcW w:w="2077" w:type="dxa"/>
            <w:vMerge/>
            <w:tcBorders>
              <w:top w:val="single" w:sz="4" w:space="0" w:color="auto"/>
              <w:left w:val="single" w:sz="4" w:space="0" w:color="auto"/>
              <w:bottom w:val="single" w:sz="4" w:space="0" w:color="auto"/>
              <w:right w:val="single" w:sz="4" w:space="0" w:color="auto"/>
            </w:tcBorders>
          </w:tcPr>
          <w:p w14:paraId="3478ABAA" w14:textId="77777777" w:rsidR="00697D23" w:rsidRPr="00DD4DB4" w:rsidRDefault="00697D23" w:rsidP="00DD4DCA">
            <w:pPr>
              <w:pStyle w:val="a6"/>
              <w:rPr>
                <w:rFonts w:eastAsiaTheme="minorEastAsia"/>
              </w:rPr>
            </w:pPr>
          </w:p>
        </w:tc>
        <w:tc>
          <w:tcPr>
            <w:tcW w:w="2057" w:type="dxa"/>
            <w:vMerge/>
            <w:tcBorders>
              <w:top w:val="single" w:sz="4" w:space="0" w:color="auto"/>
              <w:left w:val="single" w:sz="4" w:space="0" w:color="auto"/>
              <w:bottom w:val="single" w:sz="4" w:space="0" w:color="auto"/>
              <w:right w:val="single" w:sz="4" w:space="0" w:color="auto"/>
            </w:tcBorders>
          </w:tcPr>
          <w:p w14:paraId="145E5CF3" w14:textId="77777777" w:rsidR="00697D23" w:rsidRPr="00DD4DB4" w:rsidRDefault="00697D23" w:rsidP="00DD4DCA">
            <w:pPr>
              <w:pStyle w:val="a6"/>
              <w:rPr>
                <w:rFonts w:eastAsiaTheme="minorEastAsia"/>
              </w:rPr>
            </w:pPr>
          </w:p>
        </w:tc>
        <w:tc>
          <w:tcPr>
            <w:tcW w:w="2494" w:type="dxa"/>
            <w:tcBorders>
              <w:top w:val="single" w:sz="4" w:space="0" w:color="auto"/>
              <w:left w:val="single" w:sz="4" w:space="0" w:color="auto"/>
              <w:bottom w:val="single" w:sz="4" w:space="0" w:color="auto"/>
              <w:right w:val="single" w:sz="4" w:space="0" w:color="auto"/>
            </w:tcBorders>
          </w:tcPr>
          <w:p w14:paraId="032085A3" w14:textId="77777777" w:rsidR="00697D23" w:rsidRPr="00DD4DB4" w:rsidRDefault="00697D23" w:rsidP="00DD4DCA">
            <w:pPr>
              <w:pStyle w:val="a7"/>
              <w:rPr>
                <w:rFonts w:eastAsiaTheme="minorEastAsia"/>
              </w:rPr>
            </w:pPr>
            <w:r w:rsidRPr="00DD4DB4">
              <w:rPr>
                <w:rFonts w:eastAsiaTheme="minorEastAsia"/>
              </w:rPr>
              <w:t>6-10</w:t>
            </w:r>
          </w:p>
        </w:tc>
        <w:tc>
          <w:tcPr>
            <w:tcW w:w="1852" w:type="dxa"/>
            <w:tcBorders>
              <w:top w:val="single" w:sz="4" w:space="0" w:color="auto"/>
              <w:left w:val="single" w:sz="4" w:space="0" w:color="auto"/>
              <w:bottom w:val="single" w:sz="4" w:space="0" w:color="auto"/>
            </w:tcBorders>
          </w:tcPr>
          <w:p w14:paraId="11B369E7" w14:textId="77777777" w:rsidR="00697D23" w:rsidRPr="00DD4DB4" w:rsidRDefault="00697D23" w:rsidP="00DD4DCA">
            <w:pPr>
              <w:pStyle w:val="a7"/>
              <w:rPr>
                <w:rFonts w:eastAsiaTheme="minorEastAsia"/>
              </w:rPr>
            </w:pPr>
            <w:r w:rsidRPr="00DD4DB4">
              <w:rPr>
                <w:rFonts w:eastAsiaTheme="minorEastAsia"/>
              </w:rPr>
              <w:t>0,6-0,8</w:t>
            </w:r>
          </w:p>
        </w:tc>
      </w:tr>
      <w:tr w:rsidR="00697D23" w:rsidRPr="00DD4DB4" w14:paraId="3384FC12" w14:textId="77777777" w:rsidTr="000769BB">
        <w:tc>
          <w:tcPr>
            <w:tcW w:w="1726" w:type="dxa"/>
            <w:vMerge/>
            <w:tcBorders>
              <w:top w:val="single" w:sz="4" w:space="0" w:color="auto"/>
              <w:bottom w:val="single" w:sz="4" w:space="0" w:color="auto"/>
              <w:right w:val="single" w:sz="4" w:space="0" w:color="auto"/>
            </w:tcBorders>
          </w:tcPr>
          <w:p w14:paraId="321C9039" w14:textId="77777777" w:rsidR="00697D23" w:rsidRPr="00DD4DB4" w:rsidRDefault="00697D23" w:rsidP="00DD4DCA">
            <w:pPr>
              <w:pStyle w:val="a6"/>
              <w:rPr>
                <w:rFonts w:eastAsiaTheme="minorEastAsia"/>
              </w:rPr>
            </w:pPr>
          </w:p>
        </w:tc>
        <w:tc>
          <w:tcPr>
            <w:tcW w:w="2077" w:type="dxa"/>
            <w:vMerge/>
            <w:tcBorders>
              <w:top w:val="single" w:sz="4" w:space="0" w:color="auto"/>
              <w:left w:val="single" w:sz="4" w:space="0" w:color="auto"/>
              <w:bottom w:val="single" w:sz="4" w:space="0" w:color="auto"/>
              <w:right w:val="single" w:sz="4" w:space="0" w:color="auto"/>
            </w:tcBorders>
          </w:tcPr>
          <w:p w14:paraId="0CD59F45" w14:textId="77777777" w:rsidR="00697D23" w:rsidRPr="00DD4DB4" w:rsidRDefault="00697D23" w:rsidP="00DD4DCA">
            <w:pPr>
              <w:pStyle w:val="a6"/>
              <w:rPr>
                <w:rFonts w:eastAsiaTheme="minorEastAsia"/>
              </w:rPr>
            </w:pPr>
          </w:p>
        </w:tc>
        <w:tc>
          <w:tcPr>
            <w:tcW w:w="2057" w:type="dxa"/>
            <w:vMerge/>
            <w:tcBorders>
              <w:top w:val="single" w:sz="4" w:space="0" w:color="auto"/>
              <w:left w:val="single" w:sz="4" w:space="0" w:color="auto"/>
              <w:bottom w:val="single" w:sz="4" w:space="0" w:color="auto"/>
              <w:right w:val="single" w:sz="4" w:space="0" w:color="auto"/>
            </w:tcBorders>
          </w:tcPr>
          <w:p w14:paraId="7A4BD542" w14:textId="77777777" w:rsidR="00697D23" w:rsidRPr="00DD4DB4" w:rsidRDefault="00697D23" w:rsidP="00DD4DCA">
            <w:pPr>
              <w:pStyle w:val="a6"/>
              <w:rPr>
                <w:rFonts w:eastAsiaTheme="minorEastAsia"/>
              </w:rPr>
            </w:pPr>
          </w:p>
        </w:tc>
        <w:tc>
          <w:tcPr>
            <w:tcW w:w="2494" w:type="dxa"/>
            <w:tcBorders>
              <w:top w:val="single" w:sz="4" w:space="0" w:color="auto"/>
              <w:left w:val="single" w:sz="4" w:space="0" w:color="auto"/>
              <w:bottom w:val="single" w:sz="4" w:space="0" w:color="auto"/>
              <w:right w:val="single" w:sz="4" w:space="0" w:color="auto"/>
            </w:tcBorders>
          </w:tcPr>
          <w:p w14:paraId="4A4131D9" w14:textId="77777777" w:rsidR="00697D23" w:rsidRPr="00DD4DB4" w:rsidRDefault="00697D23" w:rsidP="00DD4DCA">
            <w:pPr>
              <w:pStyle w:val="a7"/>
              <w:rPr>
                <w:rFonts w:eastAsiaTheme="minorEastAsia"/>
              </w:rPr>
            </w:pPr>
            <w:r w:rsidRPr="00DD4DB4">
              <w:rPr>
                <w:rFonts w:eastAsiaTheme="minorEastAsia"/>
              </w:rPr>
              <w:t>10-15</w:t>
            </w:r>
          </w:p>
        </w:tc>
        <w:tc>
          <w:tcPr>
            <w:tcW w:w="1852" w:type="dxa"/>
            <w:tcBorders>
              <w:top w:val="single" w:sz="4" w:space="0" w:color="auto"/>
              <w:left w:val="single" w:sz="4" w:space="0" w:color="auto"/>
              <w:bottom w:val="single" w:sz="4" w:space="0" w:color="auto"/>
            </w:tcBorders>
          </w:tcPr>
          <w:p w14:paraId="422228D3" w14:textId="77777777" w:rsidR="00697D23" w:rsidRPr="00DD4DB4" w:rsidRDefault="00697D23" w:rsidP="00DD4DCA">
            <w:pPr>
              <w:pStyle w:val="a7"/>
              <w:rPr>
                <w:rFonts w:eastAsiaTheme="minorEastAsia"/>
              </w:rPr>
            </w:pPr>
            <w:r w:rsidRPr="00DD4DB4">
              <w:rPr>
                <w:rFonts w:eastAsiaTheme="minorEastAsia"/>
              </w:rPr>
              <w:t>0,8-1,1</w:t>
            </w:r>
          </w:p>
        </w:tc>
      </w:tr>
      <w:tr w:rsidR="00697D23" w:rsidRPr="00DD4DB4" w14:paraId="0FE42B71" w14:textId="77777777" w:rsidTr="000769BB">
        <w:tc>
          <w:tcPr>
            <w:tcW w:w="1726" w:type="dxa"/>
            <w:vMerge/>
            <w:tcBorders>
              <w:top w:val="single" w:sz="4" w:space="0" w:color="auto"/>
              <w:bottom w:val="single" w:sz="4" w:space="0" w:color="auto"/>
              <w:right w:val="single" w:sz="4" w:space="0" w:color="auto"/>
            </w:tcBorders>
          </w:tcPr>
          <w:p w14:paraId="0FC71B14" w14:textId="77777777" w:rsidR="00697D23" w:rsidRPr="00DD4DB4" w:rsidRDefault="00697D23" w:rsidP="00DD4DCA">
            <w:pPr>
              <w:pStyle w:val="a6"/>
              <w:rPr>
                <w:rFonts w:eastAsiaTheme="minorEastAsia"/>
              </w:rPr>
            </w:pPr>
          </w:p>
        </w:tc>
        <w:tc>
          <w:tcPr>
            <w:tcW w:w="2077" w:type="dxa"/>
            <w:vMerge w:val="restart"/>
            <w:tcBorders>
              <w:top w:val="single" w:sz="4" w:space="0" w:color="auto"/>
              <w:left w:val="single" w:sz="4" w:space="0" w:color="auto"/>
              <w:bottom w:val="single" w:sz="4" w:space="0" w:color="auto"/>
              <w:right w:val="single" w:sz="4" w:space="0" w:color="auto"/>
            </w:tcBorders>
          </w:tcPr>
          <w:p w14:paraId="64668E41"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057" w:type="dxa"/>
            <w:vMerge w:val="restart"/>
            <w:tcBorders>
              <w:top w:val="single" w:sz="4" w:space="0" w:color="auto"/>
              <w:left w:val="single" w:sz="4" w:space="0" w:color="auto"/>
              <w:bottom w:val="single" w:sz="4" w:space="0" w:color="auto"/>
              <w:right w:val="single" w:sz="4" w:space="0" w:color="auto"/>
            </w:tcBorders>
          </w:tcPr>
          <w:p w14:paraId="4D6C3219" w14:textId="77777777" w:rsidR="00697D23" w:rsidRPr="00DD4DB4" w:rsidRDefault="00697D23" w:rsidP="00DD4DCA">
            <w:pPr>
              <w:pStyle w:val="a7"/>
              <w:rPr>
                <w:rFonts w:eastAsiaTheme="minorEastAsia"/>
              </w:rPr>
            </w:pPr>
            <w:r w:rsidRPr="00DD4DB4">
              <w:rPr>
                <w:rFonts w:eastAsiaTheme="minorEastAsia"/>
              </w:rPr>
              <w:t>Радиус пешеходной доступности, м</w:t>
            </w:r>
          </w:p>
        </w:tc>
        <w:tc>
          <w:tcPr>
            <w:tcW w:w="2494" w:type="dxa"/>
            <w:tcBorders>
              <w:top w:val="single" w:sz="4" w:space="0" w:color="auto"/>
              <w:left w:val="single" w:sz="4" w:space="0" w:color="auto"/>
              <w:bottom w:val="single" w:sz="4" w:space="0" w:color="auto"/>
              <w:right w:val="single" w:sz="4" w:space="0" w:color="auto"/>
            </w:tcBorders>
          </w:tcPr>
          <w:p w14:paraId="4ACAC4CB" w14:textId="77777777" w:rsidR="00697D23" w:rsidRPr="00DD4DB4" w:rsidRDefault="00697D23" w:rsidP="00DD4DCA">
            <w:pPr>
              <w:pStyle w:val="a7"/>
              <w:rPr>
                <w:rFonts w:eastAsiaTheme="minorEastAsia"/>
              </w:rPr>
            </w:pPr>
            <w:r w:rsidRPr="00DD4DB4">
              <w:rPr>
                <w:rFonts w:eastAsiaTheme="minorEastAsia"/>
              </w:rPr>
              <w:t>при многоэтажной застройке</w:t>
            </w:r>
          </w:p>
        </w:tc>
        <w:tc>
          <w:tcPr>
            <w:tcW w:w="1852" w:type="dxa"/>
            <w:tcBorders>
              <w:top w:val="single" w:sz="4" w:space="0" w:color="auto"/>
              <w:left w:val="single" w:sz="4" w:space="0" w:color="auto"/>
              <w:bottom w:val="single" w:sz="4" w:space="0" w:color="auto"/>
            </w:tcBorders>
          </w:tcPr>
          <w:p w14:paraId="5FEC862C" w14:textId="77777777" w:rsidR="00697D23" w:rsidRPr="00DD4DB4" w:rsidRDefault="00697D23" w:rsidP="00DD4DCA">
            <w:pPr>
              <w:pStyle w:val="a7"/>
              <w:rPr>
                <w:rFonts w:eastAsiaTheme="minorEastAsia"/>
              </w:rPr>
            </w:pPr>
            <w:r w:rsidRPr="00DD4DB4">
              <w:rPr>
                <w:rFonts w:eastAsiaTheme="minorEastAsia"/>
              </w:rPr>
              <w:t>500</w:t>
            </w:r>
          </w:p>
        </w:tc>
      </w:tr>
      <w:tr w:rsidR="00697D23" w:rsidRPr="00DD4DB4" w14:paraId="452AAB89" w14:textId="77777777" w:rsidTr="000769BB">
        <w:tc>
          <w:tcPr>
            <w:tcW w:w="1726" w:type="dxa"/>
            <w:vMerge/>
            <w:tcBorders>
              <w:top w:val="single" w:sz="4" w:space="0" w:color="auto"/>
              <w:bottom w:val="single" w:sz="4" w:space="0" w:color="auto"/>
              <w:right w:val="single" w:sz="4" w:space="0" w:color="auto"/>
            </w:tcBorders>
          </w:tcPr>
          <w:p w14:paraId="3F633F47" w14:textId="77777777" w:rsidR="00697D23" w:rsidRPr="00DD4DB4" w:rsidRDefault="00697D23" w:rsidP="00DD4DCA">
            <w:pPr>
              <w:pStyle w:val="a6"/>
              <w:rPr>
                <w:rFonts w:eastAsiaTheme="minorEastAsia"/>
              </w:rPr>
            </w:pPr>
          </w:p>
        </w:tc>
        <w:tc>
          <w:tcPr>
            <w:tcW w:w="2077" w:type="dxa"/>
            <w:vMerge/>
            <w:tcBorders>
              <w:top w:val="single" w:sz="4" w:space="0" w:color="auto"/>
              <w:left w:val="single" w:sz="4" w:space="0" w:color="auto"/>
              <w:bottom w:val="single" w:sz="4" w:space="0" w:color="auto"/>
              <w:right w:val="single" w:sz="4" w:space="0" w:color="auto"/>
            </w:tcBorders>
          </w:tcPr>
          <w:p w14:paraId="5D7F6D98" w14:textId="77777777" w:rsidR="00697D23" w:rsidRPr="00DD4DB4" w:rsidRDefault="00697D23" w:rsidP="00DD4DCA">
            <w:pPr>
              <w:pStyle w:val="a6"/>
              <w:rPr>
                <w:rFonts w:eastAsiaTheme="minorEastAsia"/>
              </w:rPr>
            </w:pPr>
          </w:p>
        </w:tc>
        <w:tc>
          <w:tcPr>
            <w:tcW w:w="2057" w:type="dxa"/>
            <w:vMerge/>
            <w:tcBorders>
              <w:top w:val="single" w:sz="4" w:space="0" w:color="auto"/>
              <w:left w:val="single" w:sz="4" w:space="0" w:color="auto"/>
              <w:bottom w:val="single" w:sz="4" w:space="0" w:color="auto"/>
              <w:right w:val="single" w:sz="4" w:space="0" w:color="auto"/>
            </w:tcBorders>
          </w:tcPr>
          <w:p w14:paraId="7C9C4226" w14:textId="77777777" w:rsidR="00697D23" w:rsidRPr="00DD4DB4" w:rsidRDefault="00697D23" w:rsidP="00DD4DCA">
            <w:pPr>
              <w:pStyle w:val="a6"/>
              <w:rPr>
                <w:rFonts w:eastAsiaTheme="minorEastAsia"/>
              </w:rPr>
            </w:pPr>
          </w:p>
        </w:tc>
        <w:tc>
          <w:tcPr>
            <w:tcW w:w="2494" w:type="dxa"/>
            <w:tcBorders>
              <w:top w:val="single" w:sz="4" w:space="0" w:color="auto"/>
              <w:left w:val="single" w:sz="4" w:space="0" w:color="auto"/>
              <w:bottom w:val="single" w:sz="4" w:space="0" w:color="auto"/>
              <w:right w:val="single" w:sz="4" w:space="0" w:color="auto"/>
            </w:tcBorders>
          </w:tcPr>
          <w:p w14:paraId="11A29528" w14:textId="77777777" w:rsidR="00697D23" w:rsidRPr="00DD4DB4" w:rsidRDefault="00697D23" w:rsidP="00DD4DCA">
            <w:pPr>
              <w:pStyle w:val="a7"/>
              <w:rPr>
                <w:rFonts w:eastAsiaTheme="minorEastAsia"/>
              </w:rPr>
            </w:pPr>
            <w:r w:rsidRPr="00DD4DB4">
              <w:rPr>
                <w:rFonts w:eastAsiaTheme="minorEastAsia"/>
              </w:rPr>
              <w:t>при одно- и двухэтажной застройке</w:t>
            </w:r>
          </w:p>
        </w:tc>
        <w:tc>
          <w:tcPr>
            <w:tcW w:w="1852" w:type="dxa"/>
            <w:tcBorders>
              <w:top w:val="single" w:sz="4" w:space="0" w:color="auto"/>
              <w:left w:val="single" w:sz="4" w:space="0" w:color="auto"/>
              <w:bottom w:val="single" w:sz="4" w:space="0" w:color="auto"/>
            </w:tcBorders>
          </w:tcPr>
          <w:p w14:paraId="2540E1FF" w14:textId="77777777" w:rsidR="00697D23" w:rsidRPr="00DD4DB4" w:rsidRDefault="00697D23" w:rsidP="00DD4DCA">
            <w:pPr>
              <w:pStyle w:val="a7"/>
              <w:rPr>
                <w:rFonts w:eastAsiaTheme="minorEastAsia"/>
              </w:rPr>
            </w:pPr>
            <w:r w:rsidRPr="00DD4DB4">
              <w:rPr>
                <w:rFonts w:eastAsiaTheme="minorEastAsia"/>
              </w:rPr>
              <w:t>800</w:t>
            </w:r>
          </w:p>
        </w:tc>
      </w:tr>
      <w:tr w:rsidR="00697D23" w:rsidRPr="00DD4DB4" w14:paraId="5AD96255" w14:textId="77777777" w:rsidTr="000769BB">
        <w:tc>
          <w:tcPr>
            <w:tcW w:w="1726" w:type="dxa"/>
            <w:vMerge w:val="restart"/>
            <w:tcBorders>
              <w:top w:val="single" w:sz="4" w:space="0" w:color="auto"/>
              <w:bottom w:val="single" w:sz="4" w:space="0" w:color="auto"/>
              <w:right w:val="single" w:sz="4" w:space="0" w:color="auto"/>
            </w:tcBorders>
          </w:tcPr>
          <w:p w14:paraId="11036D94" w14:textId="77777777" w:rsidR="00697D23" w:rsidRPr="00DD4DB4" w:rsidRDefault="00697D23" w:rsidP="00DD4DCA">
            <w:pPr>
              <w:pStyle w:val="a7"/>
              <w:rPr>
                <w:rFonts w:eastAsiaTheme="minorEastAsia"/>
              </w:rPr>
            </w:pPr>
            <w:r w:rsidRPr="00DD4DB4">
              <w:rPr>
                <w:rFonts w:eastAsiaTheme="minorEastAsia"/>
              </w:rPr>
              <w:t>Рыночные комплексы</w:t>
            </w:r>
          </w:p>
        </w:tc>
        <w:tc>
          <w:tcPr>
            <w:tcW w:w="2077" w:type="dxa"/>
            <w:vMerge w:val="restart"/>
            <w:tcBorders>
              <w:top w:val="single" w:sz="4" w:space="0" w:color="auto"/>
              <w:left w:val="single" w:sz="4" w:space="0" w:color="auto"/>
              <w:bottom w:val="single" w:sz="4" w:space="0" w:color="auto"/>
              <w:right w:val="single" w:sz="4" w:space="0" w:color="auto"/>
            </w:tcBorders>
          </w:tcPr>
          <w:p w14:paraId="4B8F9331"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057" w:type="dxa"/>
            <w:tcBorders>
              <w:top w:val="single" w:sz="4" w:space="0" w:color="auto"/>
              <w:left w:val="single" w:sz="4" w:space="0" w:color="auto"/>
              <w:bottom w:val="single" w:sz="4" w:space="0" w:color="auto"/>
              <w:right w:val="single" w:sz="4" w:space="0" w:color="auto"/>
            </w:tcBorders>
          </w:tcPr>
          <w:p w14:paraId="5E0EA321" w14:textId="77777777" w:rsidR="00697D23" w:rsidRPr="00DD4DB4" w:rsidRDefault="00697D23" w:rsidP="00DD4DCA">
            <w:pPr>
              <w:pStyle w:val="a7"/>
              <w:rPr>
                <w:rFonts w:eastAsiaTheme="minorEastAsia"/>
              </w:rPr>
            </w:pPr>
            <w:r w:rsidRPr="00DD4DB4">
              <w:rPr>
                <w:rFonts w:eastAsiaTheme="minorEastAsia"/>
              </w:rPr>
              <w:t>Уровень обеспеченности, м</w:t>
            </w:r>
            <w:r w:rsidRPr="00DD4DB4">
              <w:rPr>
                <w:rFonts w:eastAsiaTheme="minorEastAsia"/>
                <w:vertAlign w:val="superscript"/>
              </w:rPr>
              <w:t>2</w:t>
            </w:r>
            <w:r w:rsidRPr="00DD4DB4">
              <w:rPr>
                <w:rFonts w:eastAsiaTheme="minorEastAsia"/>
              </w:rPr>
              <w:t xml:space="preserve"> торговой площади на 1000 чел. общей численности населения</w:t>
            </w:r>
          </w:p>
        </w:tc>
        <w:tc>
          <w:tcPr>
            <w:tcW w:w="4346" w:type="dxa"/>
            <w:gridSpan w:val="2"/>
            <w:tcBorders>
              <w:top w:val="single" w:sz="4" w:space="0" w:color="auto"/>
              <w:left w:val="single" w:sz="4" w:space="0" w:color="auto"/>
              <w:bottom w:val="single" w:sz="4" w:space="0" w:color="auto"/>
            </w:tcBorders>
          </w:tcPr>
          <w:p w14:paraId="72950B24" w14:textId="77777777" w:rsidR="00697D23" w:rsidRPr="00DD4DB4" w:rsidRDefault="00697D23" w:rsidP="00DD4DCA">
            <w:pPr>
              <w:pStyle w:val="a7"/>
              <w:rPr>
                <w:rFonts w:eastAsiaTheme="minorEastAsia"/>
              </w:rPr>
            </w:pPr>
            <w:r w:rsidRPr="00DD4DB4">
              <w:rPr>
                <w:rFonts w:eastAsiaTheme="minorEastAsia"/>
              </w:rPr>
              <w:t>24</w:t>
            </w:r>
          </w:p>
        </w:tc>
      </w:tr>
      <w:tr w:rsidR="00697D23" w:rsidRPr="00DD4DB4" w14:paraId="6E3B122A" w14:textId="77777777" w:rsidTr="000769BB">
        <w:tc>
          <w:tcPr>
            <w:tcW w:w="1726" w:type="dxa"/>
            <w:vMerge/>
            <w:tcBorders>
              <w:top w:val="single" w:sz="4" w:space="0" w:color="auto"/>
              <w:bottom w:val="single" w:sz="4" w:space="0" w:color="auto"/>
              <w:right w:val="single" w:sz="4" w:space="0" w:color="auto"/>
            </w:tcBorders>
          </w:tcPr>
          <w:p w14:paraId="609E3344" w14:textId="77777777" w:rsidR="00697D23" w:rsidRPr="00DD4DB4" w:rsidRDefault="00697D23" w:rsidP="00DD4DCA">
            <w:pPr>
              <w:pStyle w:val="a6"/>
              <w:rPr>
                <w:rFonts w:eastAsiaTheme="minorEastAsia"/>
              </w:rPr>
            </w:pPr>
          </w:p>
        </w:tc>
        <w:tc>
          <w:tcPr>
            <w:tcW w:w="2077" w:type="dxa"/>
            <w:vMerge/>
            <w:tcBorders>
              <w:top w:val="single" w:sz="4" w:space="0" w:color="auto"/>
              <w:left w:val="single" w:sz="4" w:space="0" w:color="auto"/>
              <w:bottom w:val="single" w:sz="4" w:space="0" w:color="auto"/>
              <w:right w:val="single" w:sz="4" w:space="0" w:color="auto"/>
            </w:tcBorders>
          </w:tcPr>
          <w:p w14:paraId="3021901F" w14:textId="77777777" w:rsidR="00697D23" w:rsidRPr="00DD4DB4" w:rsidRDefault="00697D23" w:rsidP="00DD4DCA">
            <w:pPr>
              <w:pStyle w:val="a6"/>
              <w:rPr>
                <w:rFonts w:eastAsiaTheme="minorEastAsia"/>
              </w:rPr>
            </w:pPr>
          </w:p>
        </w:tc>
        <w:tc>
          <w:tcPr>
            <w:tcW w:w="2057" w:type="dxa"/>
            <w:vMerge w:val="restart"/>
            <w:tcBorders>
              <w:top w:val="single" w:sz="4" w:space="0" w:color="auto"/>
              <w:left w:val="single" w:sz="4" w:space="0" w:color="auto"/>
              <w:bottom w:val="single" w:sz="4" w:space="0" w:color="auto"/>
              <w:right w:val="single" w:sz="4" w:space="0" w:color="auto"/>
            </w:tcBorders>
          </w:tcPr>
          <w:p w14:paraId="12A2B5A1" w14:textId="77777777" w:rsidR="00697D23" w:rsidRPr="00DD4DB4" w:rsidRDefault="00697D23" w:rsidP="00DD4DCA">
            <w:pPr>
              <w:pStyle w:val="a7"/>
              <w:rPr>
                <w:rFonts w:eastAsiaTheme="minorEastAsia"/>
              </w:rPr>
            </w:pPr>
            <w:r w:rsidRPr="00DD4DB4">
              <w:rPr>
                <w:rFonts w:eastAsiaTheme="minorEastAsia"/>
              </w:rPr>
              <w:t>Размер земельного участка, м</w:t>
            </w:r>
          </w:p>
        </w:tc>
        <w:tc>
          <w:tcPr>
            <w:tcW w:w="2494" w:type="dxa"/>
            <w:tcBorders>
              <w:top w:val="single" w:sz="4" w:space="0" w:color="auto"/>
              <w:left w:val="single" w:sz="4" w:space="0" w:color="auto"/>
              <w:bottom w:val="single" w:sz="4" w:space="0" w:color="auto"/>
              <w:right w:val="single" w:sz="4" w:space="0" w:color="auto"/>
            </w:tcBorders>
          </w:tcPr>
          <w:p w14:paraId="071E9617" w14:textId="77777777" w:rsidR="00697D23" w:rsidRPr="00DD4DB4" w:rsidRDefault="00697D23" w:rsidP="00DD4DCA">
            <w:pPr>
              <w:pStyle w:val="a7"/>
              <w:rPr>
                <w:rFonts w:eastAsiaTheme="minorEastAsia"/>
              </w:rPr>
            </w:pPr>
            <w:r w:rsidRPr="00DD4DB4">
              <w:rPr>
                <w:rFonts w:eastAsiaTheme="minorEastAsia"/>
              </w:rPr>
              <w:t>на 1 м</w:t>
            </w:r>
            <w:r w:rsidRPr="00DD4DB4">
              <w:rPr>
                <w:rFonts w:eastAsiaTheme="minorEastAsia"/>
                <w:vertAlign w:val="superscript"/>
              </w:rPr>
              <w:t>2</w:t>
            </w:r>
            <w:r w:rsidRPr="00DD4DB4">
              <w:rPr>
                <w:rFonts w:eastAsiaTheme="minorEastAsia"/>
              </w:rPr>
              <w:t xml:space="preserve"> торговой площади в зависимости от вместимости</w:t>
            </w:r>
          </w:p>
        </w:tc>
        <w:tc>
          <w:tcPr>
            <w:tcW w:w="1852" w:type="dxa"/>
            <w:tcBorders>
              <w:top w:val="single" w:sz="4" w:space="0" w:color="auto"/>
              <w:left w:val="single" w:sz="4" w:space="0" w:color="auto"/>
              <w:bottom w:val="single" w:sz="4" w:space="0" w:color="auto"/>
            </w:tcBorders>
          </w:tcPr>
          <w:p w14:paraId="3B70B777" w14:textId="77777777" w:rsidR="00697D23" w:rsidRPr="00DD4DB4" w:rsidRDefault="00697D23" w:rsidP="00DD4DCA">
            <w:pPr>
              <w:pStyle w:val="a7"/>
              <w:rPr>
                <w:rFonts w:eastAsiaTheme="minorEastAsia"/>
              </w:rPr>
            </w:pPr>
            <w:r w:rsidRPr="00DD4DB4">
              <w:rPr>
                <w:rFonts w:eastAsiaTheme="minorEastAsia"/>
              </w:rPr>
              <w:t>Размер земельного участка, м</w:t>
            </w:r>
            <w:r w:rsidRPr="00DD4DB4">
              <w:rPr>
                <w:rFonts w:eastAsiaTheme="minorEastAsia"/>
                <w:vertAlign w:val="superscript"/>
              </w:rPr>
              <w:t>2</w:t>
            </w:r>
          </w:p>
        </w:tc>
      </w:tr>
      <w:tr w:rsidR="00697D23" w:rsidRPr="00DD4DB4" w14:paraId="60347A4D" w14:textId="77777777" w:rsidTr="000769BB">
        <w:tc>
          <w:tcPr>
            <w:tcW w:w="1726" w:type="dxa"/>
            <w:vMerge/>
            <w:tcBorders>
              <w:top w:val="single" w:sz="4" w:space="0" w:color="auto"/>
              <w:bottom w:val="single" w:sz="4" w:space="0" w:color="auto"/>
              <w:right w:val="single" w:sz="4" w:space="0" w:color="auto"/>
            </w:tcBorders>
          </w:tcPr>
          <w:p w14:paraId="6B34CF77" w14:textId="77777777" w:rsidR="00697D23" w:rsidRPr="00DD4DB4" w:rsidRDefault="00697D23" w:rsidP="00DD4DCA">
            <w:pPr>
              <w:pStyle w:val="a6"/>
              <w:rPr>
                <w:rFonts w:eastAsiaTheme="minorEastAsia"/>
              </w:rPr>
            </w:pPr>
          </w:p>
        </w:tc>
        <w:tc>
          <w:tcPr>
            <w:tcW w:w="2077" w:type="dxa"/>
            <w:vMerge/>
            <w:tcBorders>
              <w:top w:val="single" w:sz="4" w:space="0" w:color="auto"/>
              <w:left w:val="single" w:sz="4" w:space="0" w:color="auto"/>
              <w:bottom w:val="single" w:sz="4" w:space="0" w:color="auto"/>
              <w:right w:val="single" w:sz="4" w:space="0" w:color="auto"/>
            </w:tcBorders>
          </w:tcPr>
          <w:p w14:paraId="6407EBF5" w14:textId="77777777" w:rsidR="00697D23" w:rsidRPr="00DD4DB4" w:rsidRDefault="00697D23" w:rsidP="00DD4DCA">
            <w:pPr>
              <w:pStyle w:val="a6"/>
              <w:rPr>
                <w:rFonts w:eastAsiaTheme="minorEastAsia"/>
              </w:rPr>
            </w:pPr>
          </w:p>
        </w:tc>
        <w:tc>
          <w:tcPr>
            <w:tcW w:w="2057" w:type="dxa"/>
            <w:vMerge/>
            <w:tcBorders>
              <w:top w:val="single" w:sz="4" w:space="0" w:color="auto"/>
              <w:left w:val="single" w:sz="4" w:space="0" w:color="auto"/>
              <w:bottom w:val="single" w:sz="4" w:space="0" w:color="auto"/>
              <w:right w:val="single" w:sz="4" w:space="0" w:color="auto"/>
            </w:tcBorders>
          </w:tcPr>
          <w:p w14:paraId="1EF40D38" w14:textId="77777777" w:rsidR="00697D23" w:rsidRPr="00DD4DB4" w:rsidRDefault="00697D23" w:rsidP="00DD4DCA">
            <w:pPr>
              <w:pStyle w:val="a6"/>
              <w:rPr>
                <w:rFonts w:eastAsiaTheme="minorEastAsia"/>
              </w:rPr>
            </w:pPr>
          </w:p>
        </w:tc>
        <w:tc>
          <w:tcPr>
            <w:tcW w:w="2494" w:type="dxa"/>
            <w:tcBorders>
              <w:top w:val="single" w:sz="4" w:space="0" w:color="auto"/>
              <w:left w:val="single" w:sz="4" w:space="0" w:color="auto"/>
              <w:bottom w:val="single" w:sz="4" w:space="0" w:color="auto"/>
              <w:right w:val="single" w:sz="4" w:space="0" w:color="auto"/>
            </w:tcBorders>
          </w:tcPr>
          <w:p w14:paraId="13ABD073" w14:textId="77777777" w:rsidR="00697D23" w:rsidRPr="00DD4DB4" w:rsidRDefault="00697D23" w:rsidP="00DD4DCA">
            <w:pPr>
              <w:pStyle w:val="a7"/>
              <w:rPr>
                <w:rFonts w:eastAsiaTheme="minorEastAsia"/>
              </w:rPr>
            </w:pPr>
            <w:r w:rsidRPr="00DD4DB4">
              <w:rPr>
                <w:rFonts w:eastAsiaTheme="minorEastAsia"/>
              </w:rPr>
              <w:t>до 600</w:t>
            </w:r>
          </w:p>
        </w:tc>
        <w:tc>
          <w:tcPr>
            <w:tcW w:w="1852" w:type="dxa"/>
            <w:tcBorders>
              <w:top w:val="single" w:sz="4" w:space="0" w:color="auto"/>
              <w:left w:val="single" w:sz="4" w:space="0" w:color="auto"/>
              <w:bottom w:val="single" w:sz="4" w:space="0" w:color="auto"/>
            </w:tcBorders>
          </w:tcPr>
          <w:p w14:paraId="41687A9C" w14:textId="77777777" w:rsidR="00697D23" w:rsidRPr="00DD4DB4" w:rsidRDefault="00697D23" w:rsidP="00DD4DCA">
            <w:pPr>
              <w:pStyle w:val="a7"/>
              <w:rPr>
                <w:rFonts w:eastAsiaTheme="minorEastAsia"/>
              </w:rPr>
            </w:pPr>
            <w:r w:rsidRPr="00DD4DB4">
              <w:rPr>
                <w:rFonts w:eastAsiaTheme="minorEastAsia"/>
              </w:rPr>
              <w:t>14</w:t>
            </w:r>
          </w:p>
        </w:tc>
      </w:tr>
      <w:tr w:rsidR="00697D23" w:rsidRPr="00DD4DB4" w14:paraId="527BCB81" w14:textId="77777777" w:rsidTr="000769BB">
        <w:tc>
          <w:tcPr>
            <w:tcW w:w="1726" w:type="dxa"/>
            <w:vMerge/>
            <w:tcBorders>
              <w:top w:val="single" w:sz="4" w:space="0" w:color="auto"/>
              <w:bottom w:val="single" w:sz="4" w:space="0" w:color="auto"/>
              <w:right w:val="single" w:sz="4" w:space="0" w:color="auto"/>
            </w:tcBorders>
          </w:tcPr>
          <w:p w14:paraId="5844CEB0" w14:textId="77777777" w:rsidR="00697D23" w:rsidRPr="00DD4DB4" w:rsidRDefault="00697D23" w:rsidP="00DD4DCA">
            <w:pPr>
              <w:pStyle w:val="a6"/>
              <w:rPr>
                <w:rFonts w:eastAsiaTheme="minorEastAsia"/>
              </w:rPr>
            </w:pPr>
          </w:p>
        </w:tc>
        <w:tc>
          <w:tcPr>
            <w:tcW w:w="2077" w:type="dxa"/>
            <w:vMerge/>
            <w:tcBorders>
              <w:top w:val="single" w:sz="4" w:space="0" w:color="auto"/>
              <w:left w:val="single" w:sz="4" w:space="0" w:color="auto"/>
              <w:bottom w:val="single" w:sz="4" w:space="0" w:color="auto"/>
              <w:right w:val="single" w:sz="4" w:space="0" w:color="auto"/>
            </w:tcBorders>
          </w:tcPr>
          <w:p w14:paraId="62BA134C" w14:textId="77777777" w:rsidR="00697D23" w:rsidRPr="00DD4DB4" w:rsidRDefault="00697D23" w:rsidP="00DD4DCA">
            <w:pPr>
              <w:pStyle w:val="a6"/>
              <w:rPr>
                <w:rFonts w:eastAsiaTheme="minorEastAsia"/>
              </w:rPr>
            </w:pPr>
          </w:p>
        </w:tc>
        <w:tc>
          <w:tcPr>
            <w:tcW w:w="2057" w:type="dxa"/>
            <w:vMerge/>
            <w:tcBorders>
              <w:top w:val="single" w:sz="4" w:space="0" w:color="auto"/>
              <w:left w:val="single" w:sz="4" w:space="0" w:color="auto"/>
              <w:bottom w:val="single" w:sz="4" w:space="0" w:color="auto"/>
              <w:right w:val="single" w:sz="4" w:space="0" w:color="auto"/>
            </w:tcBorders>
          </w:tcPr>
          <w:p w14:paraId="178330E4" w14:textId="77777777" w:rsidR="00697D23" w:rsidRPr="00DD4DB4" w:rsidRDefault="00697D23" w:rsidP="00DD4DCA">
            <w:pPr>
              <w:pStyle w:val="a6"/>
              <w:rPr>
                <w:rFonts w:eastAsiaTheme="minorEastAsia"/>
              </w:rPr>
            </w:pPr>
          </w:p>
        </w:tc>
        <w:tc>
          <w:tcPr>
            <w:tcW w:w="2494" w:type="dxa"/>
            <w:tcBorders>
              <w:top w:val="single" w:sz="4" w:space="0" w:color="auto"/>
              <w:left w:val="single" w:sz="4" w:space="0" w:color="auto"/>
              <w:bottom w:val="single" w:sz="4" w:space="0" w:color="auto"/>
              <w:right w:val="single" w:sz="4" w:space="0" w:color="auto"/>
            </w:tcBorders>
          </w:tcPr>
          <w:p w14:paraId="1EF74BFC" w14:textId="77777777" w:rsidR="00697D23" w:rsidRPr="00DD4DB4" w:rsidRDefault="00697D23" w:rsidP="00DD4DCA">
            <w:pPr>
              <w:pStyle w:val="a7"/>
              <w:rPr>
                <w:rFonts w:eastAsiaTheme="minorEastAsia"/>
              </w:rPr>
            </w:pPr>
            <w:r w:rsidRPr="00DD4DB4">
              <w:rPr>
                <w:rFonts w:eastAsiaTheme="minorEastAsia"/>
              </w:rPr>
              <w:t>свыше 3000</w:t>
            </w:r>
          </w:p>
        </w:tc>
        <w:tc>
          <w:tcPr>
            <w:tcW w:w="1852" w:type="dxa"/>
            <w:tcBorders>
              <w:top w:val="single" w:sz="4" w:space="0" w:color="auto"/>
              <w:left w:val="single" w:sz="4" w:space="0" w:color="auto"/>
              <w:bottom w:val="single" w:sz="4" w:space="0" w:color="auto"/>
            </w:tcBorders>
          </w:tcPr>
          <w:p w14:paraId="102ABC05" w14:textId="77777777" w:rsidR="00697D23" w:rsidRPr="00DD4DB4" w:rsidRDefault="00697D23" w:rsidP="00DD4DCA">
            <w:pPr>
              <w:pStyle w:val="a7"/>
              <w:rPr>
                <w:rFonts w:eastAsiaTheme="minorEastAsia"/>
              </w:rPr>
            </w:pPr>
            <w:r w:rsidRPr="00DD4DB4">
              <w:rPr>
                <w:rFonts w:eastAsiaTheme="minorEastAsia"/>
              </w:rPr>
              <w:t>7</w:t>
            </w:r>
          </w:p>
        </w:tc>
      </w:tr>
      <w:tr w:rsidR="000769BB" w:rsidRPr="00DD4DB4" w14:paraId="3F4814E8" w14:textId="77777777" w:rsidTr="000769BB">
        <w:tc>
          <w:tcPr>
            <w:tcW w:w="1726" w:type="dxa"/>
            <w:vMerge/>
            <w:tcBorders>
              <w:top w:val="single" w:sz="4" w:space="0" w:color="auto"/>
              <w:bottom w:val="single" w:sz="4" w:space="0" w:color="auto"/>
              <w:right w:val="single" w:sz="4" w:space="0" w:color="auto"/>
            </w:tcBorders>
          </w:tcPr>
          <w:p w14:paraId="2DD1AB48" w14:textId="77777777" w:rsidR="000769BB" w:rsidRPr="00DD4DB4" w:rsidRDefault="000769BB" w:rsidP="00DD4DCA">
            <w:pPr>
              <w:pStyle w:val="a6"/>
              <w:rPr>
                <w:rFonts w:eastAsiaTheme="minorEastAsia"/>
              </w:rPr>
            </w:pPr>
          </w:p>
        </w:tc>
        <w:tc>
          <w:tcPr>
            <w:tcW w:w="2077" w:type="dxa"/>
            <w:tcBorders>
              <w:top w:val="single" w:sz="4" w:space="0" w:color="auto"/>
              <w:left w:val="single" w:sz="4" w:space="0" w:color="auto"/>
              <w:bottom w:val="single" w:sz="4" w:space="0" w:color="auto"/>
              <w:right w:val="single" w:sz="4" w:space="0" w:color="auto"/>
            </w:tcBorders>
          </w:tcPr>
          <w:p w14:paraId="5FA4B189" w14:textId="77777777" w:rsidR="000769BB" w:rsidRPr="00DD4DB4" w:rsidRDefault="000769BB" w:rsidP="00DD4DCA">
            <w:pPr>
              <w:pStyle w:val="a6"/>
              <w:rPr>
                <w:rFonts w:eastAsiaTheme="minorEastAsia"/>
              </w:rPr>
            </w:pPr>
          </w:p>
        </w:tc>
        <w:tc>
          <w:tcPr>
            <w:tcW w:w="2057" w:type="dxa"/>
            <w:tcBorders>
              <w:top w:val="single" w:sz="4" w:space="0" w:color="auto"/>
              <w:left w:val="single" w:sz="4" w:space="0" w:color="auto"/>
              <w:bottom w:val="single" w:sz="4" w:space="0" w:color="auto"/>
              <w:right w:val="single" w:sz="4" w:space="0" w:color="auto"/>
            </w:tcBorders>
          </w:tcPr>
          <w:p w14:paraId="4C3BC071" w14:textId="77777777" w:rsidR="000769BB" w:rsidRPr="00DD4DB4" w:rsidRDefault="000769BB" w:rsidP="00DD4DCA">
            <w:pPr>
              <w:pStyle w:val="a6"/>
              <w:rPr>
                <w:rFonts w:eastAsiaTheme="minorEastAsia"/>
              </w:rPr>
            </w:pPr>
          </w:p>
        </w:tc>
        <w:tc>
          <w:tcPr>
            <w:tcW w:w="2494" w:type="dxa"/>
            <w:tcBorders>
              <w:top w:val="single" w:sz="4" w:space="0" w:color="auto"/>
              <w:left w:val="single" w:sz="4" w:space="0" w:color="auto"/>
              <w:bottom w:val="single" w:sz="4" w:space="0" w:color="auto"/>
              <w:right w:val="single" w:sz="4" w:space="0" w:color="auto"/>
            </w:tcBorders>
          </w:tcPr>
          <w:p w14:paraId="2B528991" w14:textId="77777777" w:rsidR="000769BB" w:rsidRPr="00DD4DB4" w:rsidRDefault="000769BB" w:rsidP="00DD4DCA">
            <w:pPr>
              <w:pStyle w:val="a7"/>
              <w:rPr>
                <w:rFonts w:eastAsiaTheme="minorEastAsia"/>
              </w:rPr>
            </w:pPr>
          </w:p>
        </w:tc>
        <w:tc>
          <w:tcPr>
            <w:tcW w:w="1852" w:type="dxa"/>
            <w:tcBorders>
              <w:top w:val="single" w:sz="4" w:space="0" w:color="auto"/>
              <w:left w:val="single" w:sz="4" w:space="0" w:color="auto"/>
              <w:bottom w:val="single" w:sz="4" w:space="0" w:color="auto"/>
            </w:tcBorders>
          </w:tcPr>
          <w:p w14:paraId="18744357" w14:textId="77777777" w:rsidR="000769BB" w:rsidRPr="00DD4DB4" w:rsidRDefault="000769BB" w:rsidP="00DD4DCA">
            <w:pPr>
              <w:pStyle w:val="a7"/>
              <w:rPr>
                <w:rFonts w:eastAsiaTheme="minorEastAsia"/>
              </w:rPr>
            </w:pPr>
          </w:p>
        </w:tc>
      </w:tr>
      <w:tr w:rsidR="000769BB" w:rsidRPr="00DD4DB4" w14:paraId="0275726C" w14:textId="77777777" w:rsidTr="000769BB">
        <w:tc>
          <w:tcPr>
            <w:tcW w:w="1726" w:type="dxa"/>
            <w:vMerge/>
            <w:tcBorders>
              <w:top w:val="single" w:sz="4" w:space="0" w:color="auto"/>
              <w:bottom w:val="single" w:sz="4" w:space="0" w:color="auto"/>
              <w:right w:val="single" w:sz="4" w:space="0" w:color="auto"/>
            </w:tcBorders>
          </w:tcPr>
          <w:p w14:paraId="0047B25C" w14:textId="77777777" w:rsidR="000769BB" w:rsidRPr="00DD4DB4" w:rsidRDefault="000769BB" w:rsidP="00DD4DCA">
            <w:pPr>
              <w:pStyle w:val="a6"/>
              <w:rPr>
                <w:rFonts w:eastAsiaTheme="minorEastAsia"/>
              </w:rPr>
            </w:pPr>
          </w:p>
        </w:tc>
        <w:tc>
          <w:tcPr>
            <w:tcW w:w="2077" w:type="dxa"/>
            <w:tcBorders>
              <w:top w:val="single" w:sz="4" w:space="0" w:color="auto"/>
              <w:left w:val="single" w:sz="4" w:space="0" w:color="auto"/>
              <w:bottom w:val="single" w:sz="4" w:space="0" w:color="auto"/>
              <w:right w:val="single" w:sz="4" w:space="0" w:color="auto"/>
            </w:tcBorders>
          </w:tcPr>
          <w:p w14:paraId="59921810" w14:textId="77777777" w:rsidR="000769BB" w:rsidRPr="00DD4DB4" w:rsidRDefault="000769BB" w:rsidP="00DD4DCA">
            <w:pPr>
              <w:pStyle w:val="a6"/>
              <w:rPr>
                <w:rFonts w:eastAsiaTheme="minorEastAsia"/>
              </w:rPr>
            </w:pPr>
          </w:p>
        </w:tc>
        <w:tc>
          <w:tcPr>
            <w:tcW w:w="2057" w:type="dxa"/>
            <w:tcBorders>
              <w:top w:val="single" w:sz="4" w:space="0" w:color="auto"/>
              <w:left w:val="single" w:sz="4" w:space="0" w:color="auto"/>
              <w:bottom w:val="single" w:sz="4" w:space="0" w:color="auto"/>
              <w:right w:val="single" w:sz="4" w:space="0" w:color="auto"/>
            </w:tcBorders>
          </w:tcPr>
          <w:p w14:paraId="54B1F0D5" w14:textId="77777777" w:rsidR="000769BB" w:rsidRPr="00DD4DB4" w:rsidRDefault="000769BB" w:rsidP="00DD4DCA">
            <w:pPr>
              <w:pStyle w:val="a6"/>
              <w:rPr>
                <w:rFonts w:eastAsiaTheme="minorEastAsia"/>
              </w:rPr>
            </w:pPr>
          </w:p>
        </w:tc>
        <w:tc>
          <w:tcPr>
            <w:tcW w:w="2494" w:type="dxa"/>
            <w:tcBorders>
              <w:top w:val="single" w:sz="4" w:space="0" w:color="auto"/>
              <w:left w:val="single" w:sz="4" w:space="0" w:color="auto"/>
              <w:bottom w:val="single" w:sz="4" w:space="0" w:color="auto"/>
              <w:right w:val="single" w:sz="4" w:space="0" w:color="auto"/>
            </w:tcBorders>
          </w:tcPr>
          <w:p w14:paraId="49710D7F" w14:textId="77777777" w:rsidR="000769BB" w:rsidRPr="00DD4DB4" w:rsidRDefault="000769BB" w:rsidP="00DD4DCA">
            <w:pPr>
              <w:pStyle w:val="a7"/>
              <w:rPr>
                <w:rFonts w:eastAsiaTheme="minorEastAsia"/>
              </w:rPr>
            </w:pPr>
          </w:p>
        </w:tc>
        <w:tc>
          <w:tcPr>
            <w:tcW w:w="1852" w:type="dxa"/>
            <w:tcBorders>
              <w:top w:val="single" w:sz="4" w:space="0" w:color="auto"/>
              <w:left w:val="single" w:sz="4" w:space="0" w:color="auto"/>
              <w:bottom w:val="single" w:sz="4" w:space="0" w:color="auto"/>
            </w:tcBorders>
          </w:tcPr>
          <w:p w14:paraId="111F8D1E" w14:textId="77777777" w:rsidR="000769BB" w:rsidRPr="00DD4DB4" w:rsidRDefault="000769BB" w:rsidP="00DD4DCA">
            <w:pPr>
              <w:pStyle w:val="a7"/>
              <w:rPr>
                <w:rFonts w:eastAsiaTheme="minorEastAsia"/>
              </w:rPr>
            </w:pPr>
          </w:p>
        </w:tc>
      </w:tr>
      <w:tr w:rsidR="00697D23" w:rsidRPr="00DD4DB4" w14:paraId="437DBB30" w14:textId="77777777" w:rsidTr="000769BB">
        <w:tc>
          <w:tcPr>
            <w:tcW w:w="1726" w:type="dxa"/>
            <w:vMerge/>
            <w:tcBorders>
              <w:top w:val="single" w:sz="4" w:space="0" w:color="auto"/>
              <w:bottom w:val="single" w:sz="4" w:space="0" w:color="auto"/>
              <w:right w:val="single" w:sz="4" w:space="0" w:color="auto"/>
            </w:tcBorders>
          </w:tcPr>
          <w:p w14:paraId="723AFCD6" w14:textId="77777777" w:rsidR="00697D23" w:rsidRPr="00DD4DB4" w:rsidRDefault="00697D23" w:rsidP="00DD4DCA">
            <w:pPr>
              <w:pStyle w:val="a6"/>
              <w:rPr>
                <w:rFonts w:eastAsiaTheme="minorEastAsia"/>
              </w:rPr>
            </w:pPr>
          </w:p>
        </w:tc>
        <w:tc>
          <w:tcPr>
            <w:tcW w:w="2077" w:type="dxa"/>
            <w:tcBorders>
              <w:top w:val="single" w:sz="4" w:space="0" w:color="auto"/>
              <w:left w:val="single" w:sz="4" w:space="0" w:color="auto"/>
              <w:bottom w:val="single" w:sz="4" w:space="0" w:color="auto"/>
              <w:right w:val="single" w:sz="4" w:space="0" w:color="auto"/>
            </w:tcBorders>
          </w:tcPr>
          <w:p w14:paraId="5C0289F0"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057" w:type="dxa"/>
            <w:tcBorders>
              <w:top w:val="single" w:sz="4" w:space="0" w:color="auto"/>
              <w:left w:val="single" w:sz="4" w:space="0" w:color="auto"/>
              <w:bottom w:val="single" w:sz="4" w:space="0" w:color="auto"/>
              <w:right w:val="single" w:sz="4" w:space="0" w:color="auto"/>
            </w:tcBorders>
          </w:tcPr>
          <w:p w14:paraId="6872A11D" w14:textId="77777777" w:rsidR="00697D23" w:rsidRPr="00DD4DB4" w:rsidRDefault="00697D23" w:rsidP="00DD4DCA">
            <w:pPr>
              <w:pStyle w:val="a7"/>
              <w:rPr>
                <w:rFonts w:eastAsiaTheme="minorEastAsia"/>
              </w:rPr>
            </w:pPr>
            <w:r w:rsidRPr="00DD4DB4">
              <w:rPr>
                <w:rFonts w:eastAsiaTheme="minorEastAsia"/>
              </w:rPr>
              <w:t>-</w:t>
            </w:r>
          </w:p>
        </w:tc>
        <w:tc>
          <w:tcPr>
            <w:tcW w:w="4346" w:type="dxa"/>
            <w:gridSpan w:val="2"/>
            <w:tcBorders>
              <w:top w:val="single" w:sz="4" w:space="0" w:color="auto"/>
              <w:left w:val="single" w:sz="4" w:space="0" w:color="auto"/>
              <w:bottom w:val="single" w:sz="4" w:space="0" w:color="auto"/>
            </w:tcBorders>
          </w:tcPr>
          <w:p w14:paraId="109BC914" w14:textId="77777777" w:rsidR="00697D23" w:rsidRPr="00DD4DB4" w:rsidRDefault="00697D23" w:rsidP="00DD4DCA">
            <w:pPr>
              <w:pStyle w:val="a7"/>
              <w:rPr>
                <w:rFonts w:eastAsiaTheme="minorEastAsia"/>
              </w:rPr>
            </w:pPr>
            <w:r w:rsidRPr="00DD4DB4">
              <w:rPr>
                <w:rFonts w:eastAsiaTheme="minorEastAsia"/>
              </w:rPr>
              <w:t>не нормируется</w:t>
            </w:r>
          </w:p>
        </w:tc>
      </w:tr>
      <w:tr w:rsidR="000769BB" w:rsidRPr="00DD4DB4" w14:paraId="0455642A" w14:textId="77777777" w:rsidTr="000769BB">
        <w:tc>
          <w:tcPr>
            <w:tcW w:w="10206" w:type="dxa"/>
            <w:gridSpan w:val="5"/>
            <w:tcBorders>
              <w:top w:val="single" w:sz="4" w:space="0" w:color="auto"/>
              <w:bottom w:val="single" w:sz="4" w:space="0" w:color="auto"/>
            </w:tcBorders>
          </w:tcPr>
          <w:p w14:paraId="5BBFE303" w14:textId="77777777" w:rsidR="000769BB" w:rsidRDefault="000769BB" w:rsidP="000769BB">
            <w:r>
              <w:t>______________________________</w:t>
            </w:r>
          </w:p>
          <w:p w14:paraId="1D9BFD69" w14:textId="7C30D4BD" w:rsidR="000769BB" w:rsidRPr="000769BB" w:rsidRDefault="000769BB" w:rsidP="000769BB">
            <w:pPr>
              <w:rPr>
                <w:sz w:val="20"/>
                <w:szCs w:val="20"/>
              </w:rPr>
            </w:pPr>
            <w:bookmarkStart w:id="63" w:name="sub_9999"/>
            <w:r w:rsidRPr="00D75BDF">
              <w:rPr>
                <w:sz w:val="20"/>
                <w:szCs w:val="20"/>
              </w:rPr>
              <w:t xml:space="preserve">*В таблице приведен норматив минимальной обеспеченности по городу Череповцу в соответствии с </w:t>
            </w:r>
            <w:hyperlink r:id="rId33" w:history="1">
              <w:r w:rsidRPr="00D75BDF">
                <w:rPr>
                  <w:sz w:val="20"/>
                  <w:szCs w:val="20"/>
                </w:rPr>
                <w:t>приложением 1</w:t>
              </w:r>
            </w:hyperlink>
            <w:r w:rsidRPr="00D75BDF">
              <w:rPr>
                <w:sz w:val="20"/>
                <w:szCs w:val="20"/>
              </w:rPr>
              <w:t xml:space="preserve"> к Приказу Департамента экономического развития области от 28 декабря 2016 года N 0400/16-О </w:t>
            </w:r>
            <w:r>
              <w:rPr>
                <w:sz w:val="20"/>
                <w:szCs w:val="20"/>
              </w:rPr>
              <w:t>«</w:t>
            </w:r>
            <w:r w:rsidRPr="00D75BDF">
              <w:rPr>
                <w:sz w:val="20"/>
                <w:szCs w:val="20"/>
              </w:rPr>
              <w:t>Об установлении нормативов минимальной обеспеченности населения обл</w:t>
            </w:r>
            <w:r>
              <w:rPr>
                <w:sz w:val="20"/>
                <w:szCs w:val="20"/>
              </w:rPr>
              <w:t>асти площадью торговых объектов»</w:t>
            </w:r>
            <w:r w:rsidRPr="00D75BDF">
              <w:rPr>
                <w:sz w:val="20"/>
                <w:szCs w:val="20"/>
              </w:rPr>
              <w:t>.</w:t>
            </w:r>
            <w:bookmarkEnd w:id="63"/>
          </w:p>
        </w:tc>
      </w:tr>
    </w:tbl>
    <w:p w14:paraId="4982FFBF" w14:textId="77777777" w:rsidR="00697D23" w:rsidRDefault="00697D23" w:rsidP="00697D23"/>
    <w:p w14:paraId="268B75CA" w14:textId="1E2C038E" w:rsidR="00697D23" w:rsidRDefault="00697D23" w:rsidP="00697D23">
      <w:bookmarkStart w:id="64" w:name="sub_167"/>
      <w:r>
        <w:t>5.6.4.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услугами бытового обслуживания, а также размеры земельных участков, занимаемых указанными об</w:t>
      </w:r>
      <w:r w:rsidR="000769BB">
        <w:t>ъектами, приведены в таблице 5.8</w:t>
      </w:r>
    </w:p>
    <w:bookmarkEnd w:id="64"/>
    <w:p w14:paraId="4F329D99" w14:textId="77777777" w:rsidR="00697D23" w:rsidRDefault="00697D23" w:rsidP="00697D23"/>
    <w:p w14:paraId="63D4E0E7" w14:textId="7051803F" w:rsidR="00697D23" w:rsidRDefault="00697D23" w:rsidP="00697D23">
      <w:pPr>
        <w:ind w:firstLine="698"/>
        <w:jc w:val="right"/>
      </w:pPr>
      <w:bookmarkStart w:id="65" w:name="sub_168"/>
      <w:r>
        <w:rPr>
          <w:rStyle w:val="a4"/>
          <w:bCs/>
        </w:rPr>
        <w:t>Таблица 5.</w:t>
      </w:r>
      <w:r w:rsidR="000769BB">
        <w:rPr>
          <w:rStyle w:val="a4"/>
          <w:bCs/>
        </w:rPr>
        <w:t>8</w:t>
      </w:r>
    </w:p>
    <w:bookmarkEnd w:id="65"/>
    <w:p w14:paraId="78C4F474" w14:textId="77777777" w:rsidR="00697D23" w:rsidRDefault="00697D23" w:rsidP="00697D23"/>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00"/>
        <w:gridCol w:w="2186"/>
        <w:gridCol w:w="2306"/>
        <w:gridCol w:w="1891"/>
        <w:gridCol w:w="1823"/>
      </w:tblGrid>
      <w:tr w:rsidR="00697D23" w:rsidRPr="00DD4DB4" w14:paraId="763094F9" w14:textId="77777777" w:rsidTr="000769BB">
        <w:tc>
          <w:tcPr>
            <w:tcW w:w="2000" w:type="dxa"/>
            <w:tcBorders>
              <w:top w:val="single" w:sz="4" w:space="0" w:color="auto"/>
              <w:bottom w:val="single" w:sz="4" w:space="0" w:color="auto"/>
              <w:right w:val="single" w:sz="4" w:space="0" w:color="auto"/>
            </w:tcBorders>
          </w:tcPr>
          <w:p w14:paraId="36E2ED9E" w14:textId="77777777" w:rsidR="00697D23" w:rsidRPr="00DD4DB4" w:rsidRDefault="00697D23" w:rsidP="00DD4DCA">
            <w:pPr>
              <w:pStyle w:val="a7"/>
              <w:rPr>
                <w:rFonts w:eastAsiaTheme="minorEastAsia"/>
              </w:rPr>
            </w:pPr>
            <w:r w:rsidRPr="00DD4DB4">
              <w:rPr>
                <w:rFonts w:eastAsiaTheme="minorEastAsia"/>
              </w:rPr>
              <w:t>Наименование вида объекта</w:t>
            </w:r>
          </w:p>
        </w:tc>
        <w:tc>
          <w:tcPr>
            <w:tcW w:w="2186" w:type="dxa"/>
            <w:tcBorders>
              <w:top w:val="single" w:sz="4" w:space="0" w:color="auto"/>
              <w:left w:val="single" w:sz="4" w:space="0" w:color="auto"/>
              <w:bottom w:val="single" w:sz="4" w:space="0" w:color="auto"/>
              <w:right w:val="single" w:sz="4" w:space="0" w:color="auto"/>
            </w:tcBorders>
            <w:vAlign w:val="center"/>
          </w:tcPr>
          <w:p w14:paraId="3AC29A65" w14:textId="77777777" w:rsidR="00697D23" w:rsidRPr="00DD4DB4" w:rsidRDefault="00697D23" w:rsidP="00DD4DCA">
            <w:pPr>
              <w:pStyle w:val="a7"/>
              <w:rPr>
                <w:rFonts w:eastAsiaTheme="minorEastAsia"/>
              </w:rPr>
            </w:pPr>
            <w:r w:rsidRPr="00DD4DB4">
              <w:rPr>
                <w:rFonts w:eastAsiaTheme="minorEastAsia"/>
              </w:rPr>
              <w:t>Тип расчетного показателя</w:t>
            </w:r>
          </w:p>
        </w:tc>
        <w:tc>
          <w:tcPr>
            <w:tcW w:w="2306" w:type="dxa"/>
            <w:tcBorders>
              <w:top w:val="single" w:sz="4" w:space="0" w:color="auto"/>
              <w:left w:val="single" w:sz="4" w:space="0" w:color="auto"/>
              <w:bottom w:val="single" w:sz="4" w:space="0" w:color="auto"/>
              <w:right w:val="single" w:sz="4" w:space="0" w:color="auto"/>
            </w:tcBorders>
            <w:vAlign w:val="center"/>
          </w:tcPr>
          <w:p w14:paraId="56A9DFEB" w14:textId="77777777" w:rsidR="00697D23" w:rsidRPr="00DD4DB4" w:rsidRDefault="00697D23" w:rsidP="00DD4DCA">
            <w:pPr>
              <w:pStyle w:val="a7"/>
              <w:rPr>
                <w:rFonts w:eastAsiaTheme="minorEastAsia"/>
              </w:rPr>
            </w:pPr>
            <w:r w:rsidRPr="00DD4DB4">
              <w:rPr>
                <w:rFonts w:eastAsiaTheme="minorEastAsia"/>
              </w:rPr>
              <w:t>Наименование расчетного показателя, единица измерения</w:t>
            </w:r>
          </w:p>
        </w:tc>
        <w:tc>
          <w:tcPr>
            <w:tcW w:w="3714" w:type="dxa"/>
            <w:gridSpan w:val="2"/>
            <w:tcBorders>
              <w:top w:val="single" w:sz="4" w:space="0" w:color="auto"/>
              <w:left w:val="single" w:sz="4" w:space="0" w:color="auto"/>
              <w:bottom w:val="single" w:sz="4" w:space="0" w:color="auto"/>
            </w:tcBorders>
            <w:vAlign w:val="center"/>
          </w:tcPr>
          <w:p w14:paraId="4E00224C" w14:textId="77777777" w:rsidR="00697D23" w:rsidRPr="00DD4DB4" w:rsidRDefault="00697D23" w:rsidP="00DD4DCA">
            <w:pPr>
              <w:pStyle w:val="a7"/>
              <w:rPr>
                <w:rFonts w:eastAsiaTheme="minorEastAsia"/>
              </w:rPr>
            </w:pPr>
            <w:r w:rsidRPr="00DD4DB4">
              <w:rPr>
                <w:rFonts w:eastAsiaTheme="minorEastAsia"/>
              </w:rPr>
              <w:t>Значение расчетного показателя</w:t>
            </w:r>
          </w:p>
        </w:tc>
      </w:tr>
      <w:tr w:rsidR="00697D23" w:rsidRPr="00DD4DB4" w14:paraId="48D84EC2" w14:textId="77777777" w:rsidTr="000769BB">
        <w:tc>
          <w:tcPr>
            <w:tcW w:w="2000" w:type="dxa"/>
            <w:vMerge w:val="restart"/>
            <w:tcBorders>
              <w:top w:val="single" w:sz="4" w:space="0" w:color="auto"/>
              <w:bottom w:val="single" w:sz="4" w:space="0" w:color="auto"/>
              <w:right w:val="single" w:sz="4" w:space="0" w:color="auto"/>
            </w:tcBorders>
          </w:tcPr>
          <w:p w14:paraId="40D00CB8" w14:textId="77777777" w:rsidR="00697D23" w:rsidRPr="00DD4DB4" w:rsidRDefault="00697D23" w:rsidP="00DD4DCA">
            <w:pPr>
              <w:pStyle w:val="a7"/>
              <w:rPr>
                <w:rFonts w:eastAsiaTheme="minorEastAsia"/>
              </w:rPr>
            </w:pPr>
            <w:r w:rsidRPr="00DD4DB4">
              <w:rPr>
                <w:rFonts w:eastAsiaTheme="minorEastAsia"/>
              </w:rPr>
              <w:t>Предприятия бытового обслуживания населения</w:t>
            </w:r>
          </w:p>
        </w:tc>
        <w:tc>
          <w:tcPr>
            <w:tcW w:w="2186" w:type="dxa"/>
            <w:vMerge w:val="restart"/>
            <w:tcBorders>
              <w:top w:val="single" w:sz="4" w:space="0" w:color="auto"/>
              <w:left w:val="single" w:sz="4" w:space="0" w:color="auto"/>
              <w:bottom w:val="single" w:sz="4" w:space="0" w:color="auto"/>
              <w:right w:val="single" w:sz="4" w:space="0" w:color="auto"/>
            </w:tcBorders>
          </w:tcPr>
          <w:p w14:paraId="0884B6DB"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306" w:type="dxa"/>
            <w:tcBorders>
              <w:top w:val="single" w:sz="4" w:space="0" w:color="auto"/>
              <w:left w:val="single" w:sz="4" w:space="0" w:color="auto"/>
              <w:bottom w:val="single" w:sz="4" w:space="0" w:color="auto"/>
              <w:right w:val="single" w:sz="4" w:space="0" w:color="auto"/>
            </w:tcBorders>
          </w:tcPr>
          <w:p w14:paraId="66679206" w14:textId="77777777" w:rsidR="00697D23" w:rsidRPr="00DD4DB4" w:rsidRDefault="00697D23" w:rsidP="00DD4DCA">
            <w:pPr>
              <w:pStyle w:val="a7"/>
              <w:rPr>
                <w:rFonts w:eastAsiaTheme="minorEastAsia"/>
              </w:rPr>
            </w:pPr>
            <w:r w:rsidRPr="00DD4DB4">
              <w:rPr>
                <w:rFonts w:eastAsiaTheme="minorEastAsia"/>
              </w:rPr>
              <w:t>Уровень обеспеченности, количество рабочих мест на 1000 чел. общей численности населения</w:t>
            </w:r>
          </w:p>
        </w:tc>
        <w:tc>
          <w:tcPr>
            <w:tcW w:w="3714" w:type="dxa"/>
            <w:gridSpan w:val="2"/>
            <w:tcBorders>
              <w:top w:val="single" w:sz="4" w:space="0" w:color="auto"/>
              <w:left w:val="single" w:sz="4" w:space="0" w:color="auto"/>
              <w:bottom w:val="single" w:sz="4" w:space="0" w:color="auto"/>
            </w:tcBorders>
          </w:tcPr>
          <w:p w14:paraId="2E59DF4D" w14:textId="77777777" w:rsidR="00697D23" w:rsidRPr="00DD4DB4" w:rsidRDefault="00697D23" w:rsidP="00DD4DCA">
            <w:pPr>
              <w:pStyle w:val="a7"/>
              <w:rPr>
                <w:rFonts w:eastAsiaTheme="minorEastAsia"/>
              </w:rPr>
            </w:pPr>
            <w:r w:rsidRPr="00DD4DB4">
              <w:rPr>
                <w:rFonts w:eastAsiaTheme="minorEastAsia"/>
              </w:rPr>
              <w:t>9 (2)</w:t>
            </w:r>
            <w:hyperlink w:anchor="sub_33333" w:history="1">
              <w:r w:rsidRPr="00DD4DB4">
                <w:rPr>
                  <w:rStyle w:val="a5"/>
                  <w:rFonts w:eastAsiaTheme="minorEastAsia" w:cs="Times New Roman CYR"/>
                </w:rPr>
                <w:t>*</w:t>
              </w:r>
            </w:hyperlink>
          </w:p>
        </w:tc>
      </w:tr>
      <w:tr w:rsidR="00697D23" w:rsidRPr="00DD4DB4" w14:paraId="718920FA" w14:textId="77777777" w:rsidTr="000769BB">
        <w:tc>
          <w:tcPr>
            <w:tcW w:w="2000" w:type="dxa"/>
            <w:vMerge/>
            <w:tcBorders>
              <w:top w:val="single" w:sz="4" w:space="0" w:color="auto"/>
              <w:bottom w:val="single" w:sz="4" w:space="0" w:color="auto"/>
              <w:right w:val="single" w:sz="4" w:space="0" w:color="auto"/>
            </w:tcBorders>
          </w:tcPr>
          <w:p w14:paraId="2D5254C0" w14:textId="77777777" w:rsidR="00697D23" w:rsidRPr="00DD4DB4" w:rsidRDefault="00697D23" w:rsidP="00DD4DCA">
            <w:pPr>
              <w:pStyle w:val="a6"/>
              <w:rPr>
                <w:rFonts w:eastAsiaTheme="minorEastAsia"/>
              </w:rPr>
            </w:pPr>
          </w:p>
        </w:tc>
        <w:tc>
          <w:tcPr>
            <w:tcW w:w="2186" w:type="dxa"/>
            <w:vMerge/>
            <w:tcBorders>
              <w:top w:val="single" w:sz="4" w:space="0" w:color="auto"/>
              <w:left w:val="single" w:sz="4" w:space="0" w:color="auto"/>
              <w:bottom w:val="single" w:sz="4" w:space="0" w:color="auto"/>
              <w:right w:val="single" w:sz="4" w:space="0" w:color="auto"/>
            </w:tcBorders>
          </w:tcPr>
          <w:p w14:paraId="4A8A0F48" w14:textId="77777777" w:rsidR="00697D23" w:rsidRPr="00DD4DB4" w:rsidRDefault="00697D23" w:rsidP="00DD4DCA">
            <w:pPr>
              <w:pStyle w:val="a6"/>
              <w:rPr>
                <w:rFonts w:eastAsiaTheme="minorEastAsia"/>
              </w:rPr>
            </w:pPr>
          </w:p>
        </w:tc>
        <w:tc>
          <w:tcPr>
            <w:tcW w:w="2306" w:type="dxa"/>
            <w:vMerge w:val="restart"/>
            <w:tcBorders>
              <w:top w:val="single" w:sz="4" w:space="0" w:color="auto"/>
              <w:left w:val="single" w:sz="4" w:space="0" w:color="auto"/>
              <w:bottom w:val="single" w:sz="4" w:space="0" w:color="auto"/>
              <w:right w:val="single" w:sz="4" w:space="0" w:color="auto"/>
            </w:tcBorders>
          </w:tcPr>
          <w:p w14:paraId="2D792C93" w14:textId="77777777" w:rsidR="00697D23" w:rsidRPr="00DD4DB4" w:rsidRDefault="00697D23" w:rsidP="00DD4DCA">
            <w:pPr>
              <w:pStyle w:val="a7"/>
              <w:rPr>
                <w:rFonts w:eastAsiaTheme="minorEastAsia"/>
              </w:rPr>
            </w:pPr>
            <w:r w:rsidRPr="00DD4DB4">
              <w:rPr>
                <w:rFonts w:eastAsiaTheme="minorEastAsia"/>
              </w:rPr>
              <w:t>Размер земельного участка, га</w:t>
            </w:r>
          </w:p>
        </w:tc>
        <w:tc>
          <w:tcPr>
            <w:tcW w:w="1891" w:type="dxa"/>
            <w:tcBorders>
              <w:top w:val="single" w:sz="4" w:space="0" w:color="auto"/>
              <w:left w:val="single" w:sz="4" w:space="0" w:color="auto"/>
              <w:bottom w:val="single" w:sz="4" w:space="0" w:color="auto"/>
              <w:right w:val="single" w:sz="4" w:space="0" w:color="auto"/>
            </w:tcBorders>
          </w:tcPr>
          <w:p w14:paraId="1CAFE111" w14:textId="77777777" w:rsidR="00697D23" w:rsidRPr="00DD4DB4" w:rsidRDefault="00697D23" w:rsidP="00DD4DCA">
            <w:pPr>
              <w:pStyle w:val="a7"/>
              <w:rPr>
                <w:rFonts w:eastAsiaTheme="minorEastAsia"/>
              </w:rPr>
            </w:pPr>
            <w:r w:rsidRPr="00DD4DB4">
              <w:rPr>
                <w:rFonts w:eastAsiaTheme="minorEastAsia"/>
              </w:rPr>
              <w:t>число рабочих мест</w:t>
            </w:r>
          </w:p>
        </w:tc>
        <w:tc>
          <w:tcPr>
            <w:tcW w:w="1823" w:type="dxa"/>
            <w:tcBorders>
              <w:top w:val="single" w:sz="4" w:space="0" w:color="auto"/>
              <w:left w:val="single" w:sz="4" w:space="0" w:color="auto"/>
              <w:bottom w:val="single" w:sz="4" w:space="0" w:color="auto"/>
            </w:tcBorders>
          </w:tcPr>
          <w:p w14:paraId="2259FE9A" w14:textId="77777777" w:rsidR="00697D23" w:rsidRPr="00DD4DB4" w:rsidRDefault="00697D23" w:rsidP="00DD4DCA">
            <w:pPr>
              <w:pStyle w:val="a7"/>
              <w:rPr>
                <w:rFonts w:eastAsiaTheme="minorEastAsia"/>
              </w:rPr>
            </w:pPr>
            <w:r w:rsidRPr="00DD4DB4">
              <w:rPr>
                <w:rFonts w:eastAsiaTheme="minorEastAsia"/>
              </w:rPr>
              <w:t>Размер земельного участка, га на 10 рабочих мест</w:t>
            </w:r>
          </w:p>
        </w:tc>
      </w:tr>
      <w:tr w:rsidR="00697D23" w:rsidRPr="00DD4DB4" w14:paraId="2901D77A" w14:textId="77777777" w:rsidTr="000769BB">
        <w:tc>
          <w:tcPr>
            <w:tcW w:w="2000" w:type="dxa"/>
            <w:vMerge/>
            <w:tcBorders>
              <w:top w:val="single" w:sz="4" w:space="0" w:color="auto"/>
              <w:bottom w:val="single" w:sz="4" w:space="0" w:color="auto"/>
              <w:right w:val="single" w:sz="4" w:space="0" w:color="auto"/>
            </w:tcBorders>
          </w:tcPr>
          <w:p w14:paraId="34C2F827" w14:textId="77777777" w:rsidR="00697D23" w:rsidRPr="00DD4DB4" w:rsidRDefault="00697D23" w:rsidP="00DD4DCA">
            <w:pPr>
              <w:pStyle w:val="a6"/>
              <w:rPr>
                <w:rFonts w:eastAsiaTheme="minorEastAsia"/>
              </w:rPr>
            </w:pPr>
          </w:p>
        </w:tc>
        <w:tc>
          <w:tcPr>
            <w:tcW w:w="2186" w:type="dxa"/>
            <w:vMerge/>
            <w:tcBorders>
              <w:top w:val="single" w:sz="4" w:space="0" w:color="auto"/>
              <w:left w:val="single" w:sz="4" w:space="0" w:color="auto"/>
              <w:bottom w:val="single" w:sz="4" w:space="0" w:color="auto"/>
              <w:right w:val="single" w:sz="4" w:space="0" w:color="auto"/>
            </w:tcBorders>
          </w:tcPr>
          <w:p w14:paraId="36B6C836" w14:textId="77777777" w:rsidR="00697D23" w:rsidRPr="00DD4DB4" w:rsidRDefault="00697D23" w:rsidP="00DD4DCA">
            <w:pPr>
              <w:pStyle w:val="a6"/>
              <w:rPr>
                <w:rFonts w:eastAsiaTheme="minorEastAsia"/>
              </w:rPr>
            </w:pPr>
          </w:p>
        </w:tc>
        <w:tc>
          <w:tcPr>
            <w:tcW w:w="2306" w:type="dxa"/>
            <w:vMerge/>
            <w:tcBorders>
              <w:top w:val="single" w:sz="4" w:space="0" w:color="auto"/>
              <w:left w:val="single" w:sz="4" w:space="0" w:color="auto"/>
              <w:bottom w:val="single" w:sz="4" w:space="0" w:color="auto"/>
              <w:right w:val="single" w:sz="4" w:space="0" w:color="auto"/>
            </w:tcBorders>
          </w:tcPr>
          <w:p w14:paraId="1D2B8381" w14:textId="77777777" w:rsidR="00697D23" w:rsidRPr="00DD4DB4" w:rsidRDefault="00697D23" w:rsidP="00DD4DCA">
            <w:pPr>
              <w:pStyle w:val="a6"/>
              <w:rPr>
                <w:rFonts w:eastAsiaTheme="minorEastAsia"/>
              </w:rPr>
            </w:pPr>
          </w:p>
        </w:tc>
        <w:tc>
          <w:tcPr>
            <w:tcW w:w="1891" w:type="dxa"/>
            <w:tcBorders>
              <w:top w:val="single" w:sz="4" w:space="0" w:color="auto"/>
              <w:left w:val="single" w:sz="4" w:space="0" w:color="auto"/>
              <w:bottom w:val="single" w:sz="4" w:space="0" w:color="auto"/>
              <w:right w:val="single" w:sz="4" w:space="0" w:color="auto"/>
            </w:tcBorders>
          </w:tcPr>
          <w:p w14:paraId="2960B512" w14:textId="77777777" w:rsidR="00697D23" w:rsidRPr="00DD4DB4" w:rsidRDefault="00697D23" w:rsidP="00DD4DCA">
            <w:pPr>
              <w:pStyle w:val="a7"/>
              <w:rPr>
                <w:rFonts w:eastAsiaTheme="minorEastAsia"/>
              </w:rPr>
            </w:pPr>
            <w:r w:rsidRPr="00DD4DB4">
              <w:rPr>
                <w:rFonts w:eastAsiaTheme="minorEastAsia"/>
              </w:rPr>
              <w:t>10-50</w:t>
            </w:r>
          </w:p>
        </w:tc>
        <w:tc>
          <w:tcPr>
            <w:tcW w:w="1823" w:type="dxa"/>
            <w:tcBorders>
              <w:top w:val="single" w:sz="4" w:space="0" w:color="auto"/>
              <w:left w:val="single" w:sz="4" w:space="0" w:color="auto"/>
              <w:bottom w:val="single" w:sz="4" w:space="0" w:color="auto"/>
            </w:tcBorders>
          </w:tcPr>
          <w:p w14:paraId="7E0F38C5" w14:textId="77777777" w:rsidR="00697D23" w:rsidRPr="00DD4DB4" w:rsidRDefault="00697D23" w:rsidP="00DD4DCA">
            <w:pPr>
              <w:pStyle w:val="a7"/>
              <w:rPr>
                <w:rFonts w:eastAsiaTheme="minorEastAsia"/>
              </w:rPr>
            </w:pPr>
            <w:r w:rsidRPr="00DD4DB4">
              <w:rPr>
                <w:rFonts w:eastAsiaTheme="minorEastAsia"/>
              </w:rPr>
              <w:t>0,1-0,2</w:t>
            </w:r>
          </w:p>
        </w:tc>
      </w:tr>
      <w:tr w:rsidR="00697D23" w:rsidRPr="00DD4DB4" w14:paraId="4A21F66A" w14:textId="77777777" w:rsidTr="000769BB">
        <w:tc>
          <w:tcPr>
            <w:tcW w:w="2000" w:type="dxa"/>
            <w:vMerge/>
            <w:tcBorders>
              <w:top w:val="single" w:sz="4" w:space="0" w:color="auto"/>
              <w:bottom w:val="single" w:sz="4" w:space="0" w:color="auto"/>
              <w:right w:val="single" w:sz="4" w:space="0" w:color="auto"/>
            </w:tcBorders>
          </w:tcPr>
          <w:p w14:paraId="46B42B2D" w14:textId="77777777" w:rsidR="00697D23" w:rsidRPr="00DD4DB4" w:rsidRDefault="00697D23" w:rsidP="00DD4DCA">
            <w:pPr>
              <w:pStyle w:val="a6"/>
              <w:rPr>
                <w:rFonts w:eastAsiaTheme="minorEastAsia"/>
              </w:rPr>
            </w:pPr>
          </w:p>
        </w:tc>
        <w:tc>
          <w:tcPr>
            <w:tcW w:w="2186" w:type="dxa"/>
            <w:vMerge/>
            <w:tcBorders>
              <w:top w:val="single" w:sz="4" w:space="0" w:color="auto"/>
              <w:left w:val="single" w:sz="4" w:space="0" w:color="auto"/>
              <w:bottom w:val="single" w:sz="4" w:space="0" w:color="auto"/>
              <w:right w:val="single" w:sz="4" w:space="0" w:color="auto"/>
            </w:tcBorders>
          </w:tcPr>
          <w:p w14:paraId="08E93E9C" w14:textId="77777777" w:rsidR="00697D23" w:rsidRPr="00DD4DB4" w:rsidRDefault="00697D23" w:rsidP="00DD4DCA">
            <w:pPr>
              <w:pStyle w:val="a6"/>
              <w:rPr>
                <w:rFonts w:eastAsiaTheme="minorEastAsia"/>
              </w:rPr>
            </w:pPr>
          </w:p>
        </w:tc>
        <w:tc>
          <w:tcPr>
            <w:tcW w:w="2306" w:type="dxa"/>
            <w:vMerge/>
            <w:tcBorders>
              <w:top w:val="single" w:sz="4" w:space="0" w:color="auto"/>
              <w:left w:val="single" w:sz="4" w:space="0" w:color="auto"/>
              <w:bottom w:val="single" w:sz="4" w:space="0" w:color="auto"/>
              <w:right w:val="single" w:sz="4" w:space="0" w:color="auto"/>
            </w:tcBorders>
          </w:tcPr>
          <w:p w14:paraId="7713914E" w14:textId="77777777" w:rsidR="00697D23" w:rsidRPr="00DD4DB4" w:rsidRDefault="00697D23" w:rsidP="00DD4DCA">
            <w:pPr>
              <w:pStyle w:val="a6"/>
              <w:rPr>
                <w:rFonts w:eastAsiaTheme="minorEastAsia"/>
              </w:rPr>
            </w:pPr>
          </w:p>
        </w:tc>
        <w:tc>
          <w:tcPr>
            <w:tcW w:w="1891" w:type="dxa"/>
            <w:tcBorders>
              <w:top w:val="single" w:sz="4" w:space="0" w:color="auto"/>
              <w:left w:val="single" w:sz="4" w:space="0" w:color="auto"/>
              <w:bottom w:val="single" w:sz="4" w:space="0" w:color="auto"/>
              <w:right w:val="single" w:sz="4" w:space="0" w:color="auto"/>
            </w:tcBorders>
          </w:tcPr>
          <w:p w14:paraId="44BA44BD" w14:textId="77777777" w:rsidR="00697D23" w:rsidRPr="00DD4DB4" w:rsidRDefault="00697D23" w:rsidP="00DD4DCA">
            <w:pPr>
              <w:pStyle w:val="a7"/>
              <w:rPr>
                <w:rFonts w:eastAsiaTheme="minorEastAsia"/>
              </w:rPr>
            </w:pPr>
            <w:r w:rsidRPr="00DD4DB4">
              <w:rPr>
                <w:rFonts w:eastAsiaTheme="minorEastAsia"/>
              </w:rPr>
              <w:t>50-150</w:t>
            </w:r>
          </w:p>
        </w:tc>
        <w:tc>
          <w:tcPr>
            <w:tcW w:w="1823" w:type="dxa"/>
            <w:tcBorders>
              <w:top w:val="single" w:sz="4" w:space="0" w:color="auto"/>
              <w:left w:val="single" w:sz="4" w:space="0" w:color="auto"/>
              <w:bottom w:val="single" w:sz="4" w:space="0" w:color="auto"/>
            </w:tcBorders>
          </w:tcPr>
          <w:p w14:paraId="38EBD39D" w14:textId="77777777" w:rsidR="00697D23" w:rsidRPr="00DD4DB4" w:rsidRDefault="00697D23" w:rsidP="00DD4DCA">
            <w:pPr>
              <w:pStyle w:val="a7"/>
              <w:rPr>
                <w:rFonts w:eastAsiaTheme="minorEastAsia"/>
              </w:rPr>
            </w:pPr>
            <w:r w:rsidRPr="00DD4DB4">
              <w:rPr>
                <w:rFonts w:eastAsiaTheme="minorEastAsia"/>
              </w:rPr>
              <w:t>0,05-0,08</w:t>
            </w:r>
          </w:p>
        </w:tc>
      </w:tr>
      <w:tr w:rsidR="00697D23" w:rsidRPr="00DD4DB4" w14:paraId="2108E922" w14:textId="77777777" w:rsidTr="000769BB">
        <w:tc>
          <w:tcPr>
            <w:tcW w:w="2000" w:type="dxa"/>
            <w:vMerge/>
            <w:tcBorders>
              <w:top w:val="single" w:sz="4" w:space="0" w:color="auto"/>
              <w:bottom w:val="single" w:sz="4" w:space="0" w:color="auto"/>
              <w:right w:val="single" w:sz="4" w:space="0" w:color="auto"/>
            </w:tcBorders>
          </w:tcPr>
          <w:p w14:paraId="13F72C2F" w14:textId="77777777" w:rsidR="00697D23" w:rsidRPr="00DD4DB4" w:rsidRDefault="00697D23" w:rsidP="00DD4DCA">
            <w:pPr>
              <w:pStyle w:val="a6"/>
              <w:rPr>
                <w:rFonts w:eastAsiaTheme="minorEastAsia"/>
              </w:rPr>
            </w:pPr>
          </w:p>
        </w:tc>
        <w:tc>
          <w:tcPr>
            <w:tcW w:w="2186" w:type="dxa"/>
            <w:vMerge/>
            <w:tcBorders>
              <w:top w:val="single" w:sz="4" w:space="0" w:color="auto"/>
              <w:left w:val="single" w:sz="4" w:space="0" w:color="auto"/>
              <w:bottom w:val="single" w:sz="4" w:space="0" w:color="auto"/>
              <w:right w:val="single" w:sz="4" w:space="0" w:color="auto"/>
            </w:tcBorders>
          </w:tcPr>
          <w:p w14:paraId="0C66BB3A" w14:textId="77777777" w:rsidR="00697D23" w:rsidRPr="00DD4DB4" w:rsidRDefault="00697D23" w:rsidP="00DD4DCA">
            <w:pPr>
              <w:pStyle w:val="a6"/>
              <w:rPr>
                <w:rFonts w:eastAsiaTheme="minorEastAsia"/>
              </w:rPr>
            </w:pPr>
          </w:p>
        </w:tc>
        <w:tc>
          <w:tcPr>
            <w:tcW w:w="2306" w:type="dxa"/>
            <w:vMerge/>
            <w:tcBorders>
              <w:top w:val="single" w:sz="4" w:space="0" w:color="auto"/>
              <w:left w:val="single" w:sz="4" w:space="0" w:color="auto"/>
              <w:bottom w:val="single" w:sz="4" w:space="0" w:color="auto"/>
              <w:right w:val="single" w:sz="4" w:space="0" w:color="auto"/>
            </w:tcBorders>
          </w:tcPr>
          <w:p w14:paraId="5C2963BB" w14:textId="77777777" w:rsidR="00697D23" w:rsidRPr="00DD4DB4" w:rsidRDefault="00697D23" w:rsidP="00DD4DCA">
            <w:pPr>
              <w:pStyle w:val="a6"/>
              <w:rPr>
                <w:rFonts w:eastAsiaTheme="minorEastAsia"/>
              </w:rPr>
            </w:pPr>
          </w:p>
        </w:tc>
        <w:tc>
          <w:tcPr>
            <w:tcW w:w="1891" w:type="dxa"/>
            <w:tcBorders>
              <w:top w:val="single" w:sz="4" w:space="0" w:color="auto"/>
              <w:left w:val="single" w:sz="4" w:space="0" w:color="auto"/>
              <w:bottom w:val="single" w:sz="4" w:space="0" w:color="auto"/>
              <w:right w:val="single" w:sz="4" w:space="0" w:color="auto"/>
            </w:tcBorders>
          </w:tcPr>
          <w:p w14:paraId="3AE3D799" w14:textId="77777777" w:rsidR="00697D23" w:rsidRPr="00DD4DB4" w:rsidRDefault="00697D23" w:rsidP="00DD4DCA">
            <w:pPr>
              <w:pStyle w:val="a7"/>
              <w:rPr>
                <w:rFonts w:eastAsiaTheme="minorEastAsia"/>
              </w:rPr>
            </w:pPr>
            <w:r w:rsidRPr="00DD4DB4">
              <w:rPr>
                <w:rFonts w:eastAsiaTheme="minorEastAsia"/>
              </w:rPr>
              <w:t>свыше 150</w:t>
            </w:r>
          </w:p>
        </w:tc>
        <w:tc>
          <w:tcPr>
            <w:tcW w:w="1823" w:type="dxa"/>
            <w:tcBorders>
              <w:top w:val="single" w:sz="4" w:space="0" w:color="auto"/>
              <w:left w:val="single" w:sz="4" w:space="0" w:color="auto"/>
              <w:bottom w:val="single" w:sz="4" w:space="0" w:color="auto"/>
            </w:tcBorders>
          </w:tcPr>
          <w:p w14:paraId="51D2DA2E" w14:textId="77777777" w:rsidR="00697D23" w:rsidRPr="00DD4DB4" w:rsidRDefault="00697D23" w:rsidP="00DD4DCA">
            <w:pPr>
              <w:pStyle w:val="a7"/>
              <w:rPr>
                <w:rFonts w:eastAsiaTheme="minorEastAsia"/>
              </w:rPr>
            </w:pPr>
            <w:r w:rsidRPr="00DD4DB4">
              <w:rPr>
                <w:rFonts w:eastAsiaTheme="minorEastAsia"/>
              </w:rPr>
              <w:t>0,03-0,04</w:t>
            </w:r>
          </w:p>
        </w:tc>
      </w:tr>
      <w:tr w:rsidR="00697D23" w:rsidRPr="00DD4DB4" w14:paraId="5A3ED105" w14:textId="77777777" w:rsidTr="000769BB">
        <w:tc>
          <w:tcPr>
            <w:tcW w:w="2000" w:type="dxa"/>
            <w:vMerge/>
            <w:tcBorders>
              <w:top w:val="single" w:sz="4" w:space="0" w:color="auto"/>
              <w:bottom w:val="single" w:sz="4" w:space="0" w:color="auto"/>
              <w:right w:val="single" w:sz="4" w:space="0" w:color="auto"/>
            </w:tcBorders>
          </w:tcPr>
          <w:p w14:paraId="6DE48FB2" w14:textId="77777777" w:rsidR="00697D23" w:rsidRPr="00DD4DB4" w:rsidRDefault="00697D23" w:rsidP="00DD4DCA">
            <w:pPr>
              <w:pStyle w:val="a6"/>
              <w:rPr>
                <w:rFonts w:eastAsiaTheme="minorEastAsia"/>
              </w:rPr>
            </w:pPr>
          </w:p>
        </w:tc>
        <w:tc>
          <w:tcPr>
            <w:tcW w:w="2186" w:type="dxa"/>
            <w:vMerge w:val="restart"/>
            <w:tcBorders>
              <w:top w:val="single" w:sz="4" w:space="0" w:color="auto"/>
              <w:left w:val="single" w:sz="4" w:space="0" w:color="auto"/>
              <w:bottom w:val="single" w:sz="4" w:space="0" w:color="auto"/>
              <w:right w:val="single" w:sz="4" w:space="0" w:color="auto"/>
            </w:tcBorders>
          </w:tcPr>
          <w:p w14:paraId="74699167"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306" w:type="dxa"/>
            <w:vMerge w:val="restart"/>
            <w:tcBorders>
              <w:top w:val="single" w:sz="4" w:space="0" w:color="auto"/>
              <w:left w:val="single" w:sz="4" w:space="0" w:color="auto"/>
              <w:bottom w:val="single" w:sz="4" w:space="0" w:color="auto"/>
              <w:right w:val="single" w:sz="4" w:space="0" w:color="auto"/>
            </w:tcBorders>
          </w:tcPr>
          <w:p w14:paraId="10FC126F" w14:textId="77777777" w:rsidR="00697D23" w:rsidRPr="00DD4DB4" w:rsidRDefault="00697D23" w:rsidP="00DD4DCA">
            <w:pPr>
              <w:pStyle w:val="a7"/>
              <w:rPr>
                <w:rFonts w:eastAsiaTheme="minorEastAsia"/>
              </w:rPr>
            </w:pPr>
            <w:r w:rsidRPr="00DD4DB4">
              <w:rPr>
                <w:rFonts w:eastAsiaTheme="minorEastAsia"/>
              </w:rPr>
              <w:t>Радиус пешеходной доступности, м</w:t>
            </w:r>
          </w:p>
        </w:tc>
        <w:tc>
          <w:tcPr>
            <w:tcW w:w="1891" w:type="dxa"/>
            <w:tcBorders>
              <w:top w:val="single" w:sz="4" w:space="0" w:color="auto"/>
              <w:left w:val="single" w:sz="4" w:space="0" w:color="auto"/>
              <w:bottom w:val="single" w:sz="4" w:space="0" w:color="auto"/>
              <w:right w:val="single" w:sz="4" w:space="0" w:color="auto"/>
            </w:tcBorders>
          </w:tcPr>
          <w:p w14:paraId="315BE319" w14:textId="77777777" w:rsidR="00697D23" w:rsidRPr="00DD4DB4" w:rsidRDefault="00697D23" w:rsidP="00DD4DCA">
            <w:pPr>
              <w:pStyle w:val="a7"/>
              <w:rPr>
                <w:rFonts w:eastAsiaTheme="minorEastAsia"/>
              </w:rPr>
            </w:pPr>
            <w:r w:rsidRPr="00DD4DB4">
              <w:rPr>
                <w:rFonts w:eastAsiaTheme="minorEastAsia"/>
              </w:rPr>
              <w:t>при многоэтажной застройке</w:t>
            </w:r>
          </w:p>
        </w:tc>
        <w:tc>
          <w:tcPr>
            <w:tcW w:w="1823" w:type="dxa"/>
            <w:tcBorders>
              <w:top w:val="single" w:sz="4" w:space="0" w:color="auto"/>
              <w:left w:val="single" w:sz="4" w:space="0" w:color="auto"/>
              <w:bottom w:val="single" w:sz="4" w:space="0" w:color="auto"/>
            </w:tcBorders>
          </w:tcPr>
          <w:p w14:paraId="2D240775" w14:textId="77777777" w:rsidR="00697D23" w:rsidRPr="00DD4DB4" w:rsidRDefault="00697D23" w:rsidP="00DD4DCA">
            <w:pPr>
              <w:pStyle w:val="a7"/>
              <w:rPr>
                <w:rFonts w:eastAsiaTheme="minorEastAsia"/>
              </w:rPr>
            </w:pPr>
            <w:r w:rsidRPr="00DD4DB4">
              <w:rPr>
                <w:rFonts w:eastAsiaTheme="minorEastAsia"/>
              </w:rPr>
              <w:t>500</w:t>
            </w:r>
          </w:p>
        </w:tc>
      </w:tr>
      <w:tr w:rsidR="00697D23" w:rsidRPr="00DD4DB4" w14:paraId="4EE3FB74" w14:textId="77777777" w:rsidTr="000769BB">
        <w:tc>
          <w:tcPr>
            <w:tcW w:w="2000" w:type="dxa"/>
            <w:vMerge/>
            <w:tcBorders>
              <w:top w:val="single" w:sz="4" w:space="0" w:color="auto"/>
              <w:bottom w:val="single" w:sz="4" w:space="0" w:color="auto"/>
              <w:right w:val="single" w:sz="4" w:space="0" w:color="auto"/>
            </w:tcBorders>
          </w:tcPr>
          <w:p w14:paraId="36E58B87" w14:textId="77777777" w:rsidR="00697D23" w:rsidRPr="00DD4DB4" w:rsidRDefault="00697D23" w:rsidP="00DD4DCA">
            <w:pPr>
              <w:pStyle w:val="a6"/>
              <w:rPr>
                <w:rFonts w:eastAsiaTheme="minorEastAsia"/>
              </w:rPr>
            </w:pPr>
          </w:p>
        </w:tc>
        <w:tc>
          <w:tcPr>
            <w:tcW w:w="2186" w:type="dxa"/>
            <w:vMerge/>
            <w:tcBorders>
              <w:top w:val="single" w:sz="4" w:space="0" w:color="auto"/>
              <w:left w:val="single" w:sz="4" w:space="0" w:color="auto"/>
              <w:bottom w:val="single" w:sz="4" w:space="0" w:color="auto"/>
              <w:right w:val="single" w:sz="4" w:space="0" w:color="auto"/>
            </w:tcBorders>
          </w:tcPr>
          <w:p w14:paraId="1F26844D" w14:textId="77777777" w:rsidR="00697D23" w:rsidRPr="00DD4DB4" w:rsidRDefault="00697D23" w:rsidP="00DD4DCA">
            <w:pPr>
              <w:pStyle w:val="a6"/>
              <w:rPr>
                <w:rFonts w:eastAsiaTheme="minorEastAsia"/>
              </w:rPr>
            </w:pPr>
          </w:p>
        </w:tc>
        <w:tc>
          <w:tcPr>
            <w:tcW w:w="2306" w:type="dxa"/>
            <w:vMerge/>
            <w:tcBorders>
              <w:top w:val="single" w:sz="4" w:space="0" w:color="auto"/>
              <w:left w:val="single" w:sz="4" w:space="0" w:color="auto"/>
              <w:bottom w:val="single" w:sz="4" w:space="0" w:color="auto"/>
              <w:right w:val="single" w:sz="4" w:space="0" w:color="auto"/>
            </w:tcBorders>
          </w:tcPr>
          <w:p w14:paraId="23AE31AD" w14:textId="77777777" w:rsidR="00697D23" w:rsidRPr="00DD4DB4" w:rsidRDefault="00697D23" w:rsidP="00DD4DCA">
            <w:pPr>
              <w:pStyle w:val="a6"/>
              <w:rPr>
                <w:rFonts w:eastAsiaTheme="minorEastAsia"/>
              </w:rPr>
            </w:pPr>
          </w:p>
        </w:tc>
        <w:tc>
          <w:tcPr>
            <w:tcW w:w="1891" w:type="dxa"/>
            <w:tcBorders>
              <w:top w:val="single" w:sz="4" w:space="0" w:color="auto"/>
              <w:left w:val="single" w:sz="4" w:space="0" w:color="auto"/>
              <w:bottom w:val="single" w:sz="4" w:space="0" w:color="auto"/>
              <w:right w:val="single" w:sz="4" w:space="0" w:color="auto"/>
            </w:tcBorders>
          </w:tcPr>
          <w:p w14:paraId="6CB47A0F" w14:textId="77777777" w:rsidR="00697D23" w:rsidRPr="00DD4DB4" w:rsidRDefault="00697D23" w:rsidP="00DD4DCA">
            <w:pPr>
              <w:pStyle w:val="a7"/>
              <w:rPr>
                <w:rFonts w:eastAsiaTheme="minorEastAsia"/>
              </w:rPr>
            </w:pPr>
            <w:r w:rsidRPr="00DD4DB4">
              <w:rPr>
                <w:rFonts w:eastAsiaTheme="minorEastAsia"/>
              </w:rPr>
              <w:t>при одно- и двухэтажной застройке</w:t>
            </w:r>
          </w:p>
        </w:tc>
        <w:tc>
          <w:tcPr>
            <w:tcW w:w="1823" w:type="dxa"/>
            <w:tcBorders>
              <w:top w:val="single" w:sz="4" w:space="0" w:color="auto"/>
              <w:left w:val="single" w:sz="4" w:space="0" w:color="auto"/>
              <w:bottom w:val="single" w:sz="4" w:space="0" w:color="auto"/>
            </w:tcBorders>
          </w:tcPr>
          <w:p w14:paraId="62BB84D6" w14:textId="77777777" w:rsidR="00697D23" w:rsidRPr="00DD4DB4" w:rsidRDefault="00697D23" w:rsidP="00DD4DCA">
            <w:pPr>
              <w:pStyle w:val="a7"/>
              <w:rPr>
                <w:rFonts w:eastAsiaTheme="minorEastAsia"/>
              </w:rPr>
            </w:pPr>
            <w:r w:rsidRPr="00DD4DB4">
              <w:rPr>
                <w:rFonts w:eastAsiaTheme="minorEastAsia"/>
              </w:rPr>
              <w:t>800</w:t>
            </w:r>
          </w:p>
        </w:tc>
      </w:tr>
      <w:tr w:rsidR="00697D23" w:rsidRPr="00DD4DB4" w14:paraId="44500720" w14:textId="77777777" w:rsidTr="000769BB">
        <w:tc>
          <w:tcPr>
            <w:tcW w:w="2000" w:type="dxa"/>
            <w:vMerge w:val="restart"/>
            <w:tcBorders>
              <w:top w:val="single" w:sz="4" w:space="0" w:color="auto"/>
              <w:bottom w:val="single" w:sz="4" w:space="0" w:color="auto"/>
              <w:right w:val="single" w:sz="4" w:space="0" w:color="auto"/>
            </w:tcBorders>
          </w:tcPr>
          <w:p w14:paraId="1B3278B2" w14:textId="77777777" w:rsidR="00697D23" w:rsidRPr="00DD4DB4" w:rsidRDefault="00697D23" w:rsidP="00DD4DCA">
            <w:pPr>
              <w:pStyle w:val="a7"/>
              <w:rPr>
                <w:rFonts w:eastAsiaTheme="minorEastAsia"/>
              </w:rPr>
            </w:pPr>
            <w:r w:rsidRPr="00DD4DB4">
              <w:rPr>
                <w:rFonts w:eastAsiaTheme="minorEastAsia"/>
              </w:rPr>
              <w:t>Прачечные</w:t>
            </w:r>
          </w:p>
        </w:tc>
        <w:tc>
          <w:tcPr>
            <w:tcW w:w="2186" w:type="dxa"/>
            <w:vMerge w:val="restart"/>
            <w:tcBorders>
              <w:top w:val="single" w:sz="4" w:space="0" w:color="auto"/>
              <w:left w:val="single" w:sz="4" w:space="0" w:color="auto"/>
              <w:bottom w:val="single" w:sz="4" w:space="0" w:color="auto"/>
              <w:right w:val="single" w:sz="4" w:space="0" w:color="auto"/>
            </w:tcBorders>
          </w:tcPr>
          <w:p w14:paraId="7A4CF930"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306" w:type="dxa"/>
            <w:vMerge w:val="restart"/>
            <w:tcBorders>
              <w:top w:val="single" w:sz="4" w:space="0" w:color="auto"/>
              <w:left w:val="single" w:sz="4" w:space="0" w:color="auto"/>
              <w:bottom w:val="single" w:sz="4" w:space="0" w:color="auto"/>
              <w:right w:val="single" w:sz="4" w:space="0" w:color="auto"/>
            </w:tcBorders>
          </w:tcPr>
          <w:p w14:paraId="76008CF0" w14:textId="77777777" w:rsidR="00697D23" w:rsidRPr="00DD4DB4" w:rsidRDefault="00697D23" w:rsidP="00DD4DCA">
            <w:pPr>
              <w:pStyle w:val="a7"/>
              <w:rPr>
                <w:rFonts w:eastAsiaTheme="minorEastAsia"/>
              </w:rPr>
            </w:pPr>
            <w:r w:rsidRPr="00DD4DB4">
              <w:rPr>
                <w:rFonts w:eastAsiaTheme="minorEastAsia"/>
              </w:rPr>
              <w:t>Уровень обеспеченности, кг белья в смену</w:t>
            </w:r>
          </w:p>
        </w:tc>
        <w:tc>
          <w:tcPr>
            <w:tcW w:w="1891" w:type="dxa"/>
            <w:tcBorders>
              <w:top w:val="single" w:sz="4" w:space="0" w:color="auto"/>
              <w:left w:val="single" w:sz="4" w:space="0" w:color="auto"/>
              <w:bottom w:val="single" w:sz="4" w:space="0" w:color="auto"/>
              <w:right w:val="single" w:sz="4" w:space="0" w:color="auto"/>
            </w:tcBorders>
          </w:tcPr>
          <w:p w14:paraId="0E2BBF9D" w14:textId="77777777" w:rsidR="00697D23" w:rsidRPr="00DD4DB4" w:rsidRDefault="00697D23" w:rsidP="00DD4DCA">
            <w:pPr>
              <w:pStyle w:val="a7"/>
              <w:rPr>
                <w:rFonts w:eastAsiaTheme="minorEastAsia"/>
              </w:rPr>
            </w:pPr>
            <w:r w:rsidRPr="00DD4DB4">
              <w:rPr>
                <w:rFonts w:eastAsiaTheme="minorEastAsia"/>
              </w:rPr>
              <w:t>прачечные самообслуживания</w:t>
            </w:r>
          </w:p>
        </w:tc>
        <w:tc>
          <w:tcPr>
            <w:tcW w:w="1823" w:type="dxa"/>
            <w:tcBorders>
              <w:top w:val="single" w:sz="4" w:space="0" w:color="auto"/>
              <w:left w:val="single" w:sz="4" w:space="0" w:color="auto"/>
              <w:bottom w:val="single" w:sz="4" w:space="0" w:color="auto"/>
            </w:tcBorders>
          </w:tcPr>
          <w:p w14:paraId="3F629738" w14:textId="77777777" w:rsidR="00697D23" w:rsidRPr="00DD4DB4" w:rsidRDefault="00697D23" w:rsidP="00DD4DCA">
            <w:pPr>
              <w:pStyle w:val="a7"/>
              <w:rPr>
                <w:rFonts w:eastAsiaTheme="minorEastAsia"/>
              </w:rPr>
            </w:pPr>
            <w:r w:rsidRPr="00DD4DB4">
              <w:rPr>
                <w:rFonts w:eastAsiaTheme="minorEastAsia"/>
              </w:rPr>
              <w:t>10</w:t>
            </w:r>
          </w:p>
        </w:tc>
      </w:tr>
      <w:tr w:rsidR="00697D23" w:rsidRPr="00DD4DB4" w14:paraId="1909A90B" w14:textId="77777777" w:rsidTr="000769BB">
        <w:tc>
          <w:tcPr>
            <w:tcW w:w="2000" w:type="dxa"/>
            <w:vMerge/>
            <w:tcBorders>
              <w:top w:val="single" w:sz="4" w:space="0" w:color="auto"/>
              <w:bottom w:val="single" w:sz="4" w:space="0" w:color="auto"/>
              <w:right w:val="single" w:sz="4" w:space="0" w:color="auto"/>
            </w:tcBorders>
          </w:tcPr>
          <w:p w14:paraId="4D2E30EA" w14:textId="77777777" w:rsidR="00697D23" w:rsidRPr="00DD4DB4" w:rsidRDefault="00697D23" w:rsidP="00DD4DCA">
            <w:pPr>
              <w:pStyle w:val="a6"/>
              <w:rPr>
                <w:rFonts w:eastAsiaTheme="minorEastAsia"/>
              </w:rPr>
            </w:pPr>
          </w:p>
        </w:tc>
        <w:tc>
          <w:tcPr>
            <w:tcW w:w="2186" w:type="dxa"/>
            <w:vMerge/>
            <w:tcBorders>
              <w:top w:val="single" w:sz="4" w:space="0" w:color="auto"/>
              <w:left w:val="single" w:sz="4" w:space="0" w:color="auto"/>
              <w:bottom w:val="single" w:sz="4" w:space="0" w:color="auto"/>
              <w:right w:val="single" w:sz="4" w:space="0" w:color="auto"/>
            </w:tcBorders>
          </w:tcPr>
          <w:p w14:paraId="00175621" w14:textId="77777777" w:rsidR="00697D23" w:rsidRPr="00DD4DB4" w:rsidRDefault="00697D23" w:rsidP="00DD4DCA">
            <w:pPr>
              <w:pStyle w:val="a6"/>
              <w:rPr>
                <w:rFonts w:eastAsiaTheme="minorEastAsia"/>
              </w:rPr>
            </w:pPr>
          </w:p>
        </w:tc>
        <w:tc>
          <w:tcPr>
            <w:tcW w:w="2306" w:type="dxa"/>
            <w:vMerge/>
            <w:tcBorders>
              <w:top w:val="single" w:sz="4" w:space="0" w:color="auto"/>
              <w:left w:val="single" w:sz="4" w:space="0" w:color="auto"/>
              <w:bottom w:val="single" w:sz="4" w:space="0" w:color="auto"/>
              <w:right w:val="single" w:sz="4" w:space="0" w:color="auto"/>
            </w:tcBorders>
          </w:tcPr>
          <w:p w14:paraId="1A4FF0A7" w14:textId="77777777" w:rsidR="00697D23" w:rsidRPr="00DD4DB4" w:rsidRDefault="00697D23" w:rsidP="00DD4DCA">
            <w:pPr>
              <w:pStyle w:val="a6"/>
              <w:rPr>
                <w:rFonts w:eastAsiaTheme="minorEastAsia"/>
              </w:rPr>
            </w:pPr>
          </w:p>
        </w:tc>
        <w:tc>
          <w:tcPr>
            <w:tcW w:w="1891" w:type="dxa"/>
            <w:tcBorders>
              <w:top w:val="single" w:sz="4" w:space="0" w:color="auto"/>
              <w:left w:val="single" w:sz="4" w:space="0" w:color="auto"/>
              <w:bottom w:val="single" w:sz="4" w:space="0" w:color="auto"/>
              <w:right w:val="single" w:sz="4" w:space="0" w:color="auto"/>
            </w:tcBorders>
          </w:tcPr>
          <w:p w14:paraId="07D00725" w14:textId="77777777" w:rsidR="00697D23" w:rsidRPr="00DD4DB4" w:rsidRDefault="00697D23" w:rsidP="00DD4DCA">
            <w:pPr>
              <w:pStyle w:val="a7"/>
              <w:rPr>
                <w:rFonts w:eastAsiaTheme="minorEastAsia"/>
              </w:rPr>
            </w:pPr>
            <w:r w:rsidRPr="00DD4DB4">
              <w:rPr>
                <w:rFonts w:eastAsiaTheme="minorEastAsia"/>
              </w:rPr>
              <w:t>фабрики-прачечные</w:t>
            </w:r>
          </w:p>
        </w:tc>
        <w:tc>
          <w:tcPr>
            <w:tcW w:w="1823" w:type="dxa"/>
            <w:tcBorders>
              <w:top w:val="single" w:sz="4" w:space="0" w:color="auto"/>
              <w:left w:val="single" w:sz="4" w:space="0" w:color="auto"/>
              <w:bottom w:val="single" w:sz="4" w:space="0" w:color="auto"/>
            </w:tcBorders>
          </w:tcPr>
          <w:p w14:paraId="52AEDAB8" w14:textId="77777777" w:rsidR="00697D23" w:rsidRPr="00DD4DB4" w:rsidRDefault="00697D23" w:rsidP="00DD4DCA">
            <w:pPr>
              <w:pStyle w:val="a7"/>
              <w:rPr>
                <w:rFonts w:eastAsiaTheme="minorEastAsia"/>
              </w:rPr>
            </w:pPr>
            <w:r w:rsidRPr="00DD4DB4">
              <w:rPr>
                <w:rFonts w:eastAsiaTheme="minorEastAsia"/>
              </w:rPr>
              <w:t>110</w:t>
            </w:r>
          </w:p>
        </w:tc>
      </w:tr>
      <w:tr w:rsidR="00697D23" w:rsidRPr="00DD4DB4" w14:paraId="67BE55DA" w14:textId="77777777" w:rsidTr="000769BB">
        <w:tc>
          <w:tcPr>
            <w:tcW w:w="2000" w:type="dxa"/>
            <w:vMerge/>
            <w:tcBorders>
              <w:top w:val="single" w:sz="4" w:space="0" w:color="auto"/>
              <w:bottom w:val="single" w:sz="4" w:space="0" w:color="auto"/>
              <w:right w:val="single" w:sz="4" w:space="0" w:color="auto"/>
            </w:tcBorders>
          </w:tcPr>
          <w:p w14:paraId="22A6D75A" w14:textId="77777777" w:rsidR="00697D23" w:rsidRPr="00DD4DB4" w:rsidRDefault="00697D23" w:rsidP="00DD4DCA">
            <w:pPr>
              <w:pStyle w:val="a6"/>
              <w:rPr>
                <w:rFonts w:eastAsiaTheme="minorEastAsia"/>
              </w:rPr>
            </w:pPr>
          </w:p>
        </w:tc>
        <w:tc>
          <w:tcPr>
            <w:tcW w:w="2186" w:type="dxa"/>
            <w:vMerge/>
            <w:tcBorders>
              <w:top w:val="single" w:sz="4" w:space="0" w:color="auto"/>
              <w:left w:val="single" w:sz="4" w:space="0" w:color="auto"/>
              <w:bottom w:val="single" w:sz="4" w:space="0" w:color="auto"/>
              <w:right w:val="single" w:sz="4" w:space="0" w:color="auto"/>
            </w:tcBorders>
          </w:tcPr>
          <w:p w14:paraId="75A04EB1" w14:textId="77777777" w:rsidR="00697D23" w:rsidRPr="00DD4DB4" w:rsidRDefault="00697D23" w:rsidP="00DD4DCA">
            <w:pPr>
              <w:pStyle w:val="a6"/>
              <w:rPr>
                <w:rFonts w:eastAsiaTheme="minorEastAsia"/>
              </w:rPr>
            </w:pPr>
          </w:p>
        </w:tc>
        <w:tc>
          <w:tcPr>
            <w:tcW w:w="2306" w:type="dxa"/>
            <w:vMerge w:val="restart"/>
            <w:tcBorders>
              <w:top w:val="single" w:sz="4" w:space="0" w:color="auto"/>
              <w:left w:val="single" w:sz="4" w:space="0" w:color="auto"/>
              <w:bottom w:val="single" w:sz="4" w:space="0" w:color="auto"/>
              <w:right w:val="single" w:sz="4" w:space="0" w:color="auto"/>
            </w:tcBorders>
          </w:tcPr>
          <w:p w14:paraId="21F7C294" w14:textId="77777777" w:rsidR="00697D23" w:rsidRPr="00DD4DB4" w:rsidRDefault="00697D23" w:rsidP="00DD4DCA">
            <w:pPr>
              <w:pStyle w:val="a7"/>
              <w:rPr>
                <w:rFonts w:eastAsiaTheme="minorEastAsia"/>
              </w:rPr>
            </w:pPr>
            <w:r w:rsidRPr="00DD4DB4">
              <w:rPr>
                <w:rFonts w:eastAsiaTheme="minorEastAsia"/>
              </w:rPr>
              <w:t xml:space="preserve">Размер земельного </w:t>
            </w:r>
            <w:r w:rsidRPr="00DD4DB4">
              <w:rPr>
                <w:rFonts w:eastAsiaTheme="minorEastAsia"/>
              </w:rPr>
              <w:lastRenderedPageBreak/>
              <w:t>участка, га на объект</w:t>
            </w:r>
          </w:p>
        </w:tc>
        <w:tc>
          <w:tcPr>
            <w:tcW w:w="1891" w:type="dxa"/>
            <w:tcBorders>
              <w:top w:val="single" w:sz="4" w:space="0" w:color="auto"/>
              <w:left w:val="single" w:sz="4" w:space="0" w:color="auto"/>
              <w:bottom w:val="single" w:sz="4" w:space="0" w:color="auto"/>
              <w:right w:val="single" w:sz="4" w:space="0" w:color="auto"/>
            </w:tcBorders>
          </w:tcPr>
          <w:p w14:paraId="38F07F5C" w14:textId="77777777" w:rsidR="00697D23" w:rsidRPr="00DD4DB4" w:rsidRDefault="00697D23" w:rsidP="00DD4DCA">
            <w:pPr>
              <w:pStyle w:val="a7"/>
              <w:rPr>
                <w:rFonts w:eastAsiaTheme="minorEastAsia"/>
              </w:rPr>
            </w:pPr>
            <w:r w:rsidRPr="00DD4DB4">
              <w:rPr>
                <w:rFonts w:eastAsiaTheme="minorEastAsia"/>
              </w:rPr>
              <w:lastRenderedPageBreak/>
              <w:t xml:space="preserve">прачечные </w:t>
            </w:r>
            <w:r w:rsidRPr="00DD4DB4">
              <w:rPr>
                <w:rFonts w:eastAsiaTheme="minorEastAsia"/>
              </w:rPr>
              <w:lastRenderedPageBreak/>
              <w:t>самообслуживания</w:t>
            </w:r>
          </w:p>
        </w:tc>
        <w:tc>
          <w:tcPr>
            <w:tcW w:w="1823" w:type="dxa"/>
            <w:tcBorders>
              <w:top w:val="single" w:sz="4" w:space="0" w:color="auto"/>
              <w:left w:val="single" w:sz="4" w:space="0" w:color="auto"/>
              <w:bottom w:val="single" w:sz="4" w:space="0" w:color="auto"/>
            </w:tcBorders>
          </w:tcPr>
          <w:p w14:paraId="7D52ACDB" w14:textId="77777777" w:rsidR="00697D23" w:rsidRPr="00DD4DB4" w:rsidRDefault="00697D23" w:rsidP="00DD4DCA">
            <w:pPr>
              <w:pStyle w:val="a7"/>
              <w:rPr>
                <w:rFonts w:eastAsiaTheme="minorEastAsia"/>
              </w:rPr>
            </w:pPr>
            <w:r w:rsidRPr="00DD4DB4">
              <w:rPr>
                <w:rFonts w:eastAsiaTheme="minorEastAsia"/>
              </w:rPr>
              <w:lastRenderedPageBreak/>
              <w:t>0,1-0,2</w:t>
            </w:r>
          </w:p>
        </w:tc>
      </w:tr>
      <w:tr w:rsidR="00697D23" w:rsidRPr="00DD4DB4" w14:paraId="6C0D63E0" w14:textId="77777777" w:rsidTr="000769BB">
        <w:tc>
          <w:tcPr>
            <w:tcW w:w="2000" w:type="dxa"/>
            <w:vMerge/>
            <w:tcBorders>
              <w:top w:val="single" w:sz="4" w:space="0" w:color="auto"/>
              <w:bottom w:val="single" w:sz="4" w:space="0" w:color="auto"/>
              <w:right w:val="single" w:sz="4" w:space="0" w:color="auto"/>
            </w:tcBorders>
          </w:tcPr>
          <w:p w14:paraId="0BF0759F" w14:textId="77777777" w:rsidR="00697D23" w:rsidRPr="00DD4DB4" w:rsidRDefault="00697D23" w:rsidP="00DD4DCA">
            <w:pPr>
              <w:pStyle w:val="a6"/>
              <w:rPr>
                <w:rFonts w:eastAsiaTheme="minorEastAsia"/>
              </w:rPr>
            </w:pPr>
          </w:p>
        </w:tc>
        <w:tc>
          <w:tcPr>
            <w:tcW w:w="2186" w:type="dxa"/>
            <w:vMerge/>
            <w:tcBorders>
              <w:top w:val="single" w:sz="4" w:space="0" w:color="auto"/>
              <w:left w:val="single" w:sz="4" w:space="0" w:color="auto"/>
              <w:bottom w:val="single" w:sz="4" w:space="0" w:color="auto"/>
              <w:right w:val="single" w:sz="4" w:space="0" w:color="auto"/>
            </w:tcBorders>
          </w:tcPr>
          <w:p w14:paraId="22DD1E0B" w14:textId="77777777" w:rsidR="00697D23" w:rsidRPr="00DD4DB4" w:rsidRDefault="00697D23" w:rsidP="00DD4DCA">
            <w:pPr>
              <w:pStyle w:val="a6"/>
              <w:rPr>
                <w:rFonts w:eastAsiaTheme="minorEastAsia"/>
              </w:rPr>
            </w:pPr>
          </w:p>
        </w:tc>
        <w:tc>
          <w:tcPr>
            <w:tcW w:w="2306" w:type="dxa"/>
            <w:vMerge/>
            <w:tcBorders>
              <w:top w:val="single" w:sz="4" w:space="0" w:color="auto"/>
              <w:left w:val="single" w:sz="4" w:space="0" w:color="auto"/>
              <w:bottom w:val="single" w:sz="4" w:space="0" w:color="auto"/>
              <w:right w:val="single" w:sz="4" w:space="0" w:color="auto"/>
            </w:tcBorders>
          </w:tcPr>
          <w:p w14:paraId="17D65833" w14:textId="77777777" w:rsidR="00697D23" w:rsidRPr="00DD4DB4" w:rsidRDefault="00697D23" w:rsidP="00DD4DCA">
            <w:pPr>
              <w:pStyle w:val="a6"/>
              <w:rPr>
                <w:rFonts w:eastAsiaTheme="minorEastAsia"/>
              </w:rPr>
            </w:pPr>
          </w:p>
        </w:tc>
        <w:tc>
          <w:tcPr>
            <w:tcW w:w="1891" w:type="dxa"/>
            <w:tcBorders>
              <w:top w:val="single" w:sz="4" w:space="0" w:color="auto"/>
              <w:left w:val="single" w:sz="4" w:space="0" w:color="auto"/>
              <w:bottom w:val="single" w:sz="4" w:space="0" w:color="auto"/>
              <w:right w:val="single" w:sz="4" w:space="0" w:color="auto"/>
            </w:tcBorders>
          </w:tcPr>
          <w:p w14:paraId="15026BF4" w14:textId="77777777" w:rsidR="00697D23" w:rsidRPr="00DD4DB4" w:rsidRDefault="00697D23" w:rsidP="00DD4DCA">
            <w:pPr>
              <w:pStyle w:val="a7"/>
              <w:rPr>
                <w:rFonts w:eastAsiaTheme="minorEastAsia"/>
              </w:rPr>
            </w:pPr>
            <w:r w:rsidRPr="00DD4DB4">
              <w:rPr>
                <w:rFonts w:eastAsiaTheme="minorEastAsia"/>
              </w:rPr>
              <w:t>фабрики-прачечные</w:t>
            </w:r>
          </w:p>
        </w:tc>
        <w:tc>
          <w:tcPr>
            <w:tcW w:w="1823" w:type="dxa"/>
            <w:tcBorders>
              <w:top w:val="single" w:sz="4" w:space="0" w:color="auto"/>
              <w:left w:val="single" w:sz="4" w:space="0" w:color="auto"/>
              <w:bottom w:val="single" w:sz="4" w:space="0" w:color="auto"/>
            </w:tcBorders>
          </w:tcPr>
          <w:p w14:paraId="18F437CD" w14:textId="77777777" w:rsidR="00697D23" w:rsidRPr="00DD4DB4" w:rsidRDefault="00697D23" w:rsidP="00DD4DCA">
            <w:pPr>
              <w:pStyle w:val="a7"/>
              <w:rPr>
                <w:rFonts w:eastAsiaTheme="minorEastAsia"/>
              </w:rPr>
            </w:pPr>
            <w:r w:rsidRPr="00DD4DB4">
              <w:rPr>
                <w:rFonts w:eastAsiaTheme="minorEastAsia"/>
              </w:rPr>
              <w:t>0,5-1,0</w:t>
            </w:r>
          </w:p>
        </w:tc>
      </w:tr>
      <w:tr w:rsidR="00697D23" w:rsidRPr="00DD4DB4" w14:paraId="54745102" w14:textId="77777777" w:rsidTr="000769BB">
        <w:tc>
          <w:tcPr>
            <w:tcW w:w="2000" w:type="dxa"/>
            <w:vMerge/>
            <w:tcBorders>
              <w:top w:val="single" w:sz="4" w:space="0" w:color="auto"/>
              <w:bottom w:val="single" w:sz="4" w:space="0" w:color="auto"/>
              <w:right w:val="single" w:sz="4" w:space="0" w:color="auto"/>
            </w:tcBorders>
          </w:tcPr>
          <w:p w14:paraId="58BD6F40" w14:textId="77777777" w:rsidR="00697D23" w:rsidRPr="00DD4DB4" w:rsidRDefault="00697D23" w:rsidP="00DD4DCA">
            <w:pPr>
              <w:pStyle w:val="a6"/>
              <w:rPr>
                <w:rFonts w:eastAsiaTheme="minorEastAsia"/>
              </w:rPr>
            </w:pPr>
          </w:p>
        </w:tc>
        <w:tc>
          <w:tcPr>
            <w:tcW w:w="2186" w:type="dxa"/>
            <w:tcBorders>
              <w:top w:val="single" w:sz="4" w:space="0" w:color="auto"/>
              <w:left w:val="single" w:sz="4" w:space="0" w:color="auto"/>
              <w:bottom w:val="single" w:sz="4" w:space="0" w:color="auto"/>
              <w:right w:val="single" w:sz="4" w:space="0" w:color="auto"/>
            </w:tcBorders>
          </w:tcPr>
          <w:p w14:paraId="7661D339"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306" w:type="dxa"/>
            <w:tcBorders>
              <w:top w:val="single" w:sz="4" w:space="0" w:color="auto"/>
              <w:left w:val="single" w:sz="4" w:space="0" w:color="auto"/>
              <w:bottom w:val="single" w:sz="4" w:space="0" w:color="auto"/>
              <w:right w:val="single" w:sz="4" w:space="0" w:color="auto"/>
            </w:tcBorders>
          </w:tcPr>
          <w:p w14:paraId="21F11DE8" w14:textId="77777777" w:rsidR="00697D23" w:rsidRPr="00DD4DB4" w:rsidRDefault="00697D23" w:rsidP="00DD4DCA">
            <w:pPr>
              <w:pStyle w:val="a7"/>
              <w:rPr>
                <w:rFonts w:eastAsiaTheme="minorEastAsia"/>
              </w:rPr>
            </w:pPr>
            <w:r w:rsidRPr="00DD4DB4">
              <w:rPr>
                <w:rFonts w:eastAsiaTheme="minorEastAsia"/>
              </w:rPr>
              <w:t>Радиус транспортной доступности, мин.</w:t>
            </w:r>
          </w:p>
        </w:tc>
        <w:tc>
          <w:tcPr>
            <w:tcW w:w="3714" w:type="dxa"/>
            <w:gridSpan w:val="2"/>
            <w:tcBorders>
              <w:top w:val="single" w:sz="4" w:space="0" w:color="auto"/>
              <w:left w:val="single" w:sz="4" w:space="0" w:color="auto"/>
              <w:bottom w:val="single" w:sz="4" w:space="0" w:color="auto"/>
            </w:tcBorders>
          </w:tcPr>
          <w:p w14:paraId="3A150BD9" w14:textId="77777777" w:rsidR="00697D23" w:rsidRPr="00DD4DB4" w:rsidRDefault="00697D23" w:rsidP="00DD4DCA">
            <w:pPr>
              <w:pStyle w:val="a7"/>
              <w:rPr>
                <w:rFonts w:eastAsiaTheme="minorEastAsia"/>
              </w:rPr>
            </w:pPr>
            <w:r w:rsidRPr="00DD4DB4">
              <w:rPr>
                <w:rFonts w:eastAsiaTheme="minorEastAsia"/>
              </w:rPr>
              <w:t>30</w:t>
            </w:r>
          </w:p>
        </w:tc>
      </w:tr>
      <w:tr w:rsidR="00697D23" w:rsidRPr="00DD4DB4" w14:paraId="72AFC005" w14:textId="77777777" w:rsidTr="000769BB">
        <w:tc>
          <w:tcPr>
            <w:tcW w:w="2000" w:type="dxa"/>
            <w:vMerge w:val="restart"/>
            <w:tcBorders>
              <w:top w:val="single" w:sz="4" w:space="0" w:color="auto"/>
              <w:bottom w:val="single" w:sz="4" w:space="0" w:color="auto"/>
              <w:right w:val="single" w:sz="4" w:space="0" w:color="auto"/>
            </w:tcBorders>
          </w:tcPr>
          <w:p w14:paraId="0D549704" w14:textId="77777777" w:rsidR="00697D23" w:rsidRPr="00DD4DB4" w:rsidRDefault="00697D23" w:rsidP="00DD4DCA">
            <w:pPr>
              <w:pStyle w:val="a7"/>
              <w:rPr>
                <w:rFonts w:eastAsiaTheme="minorEastAsia"/>
              </w:rPr>
            </w:pPr>
            <w:r w:rsidRPr="00DD4DB4">
              <w:rPr>
                <w:rFonts w:eastAsiaTheme="minorEastAsia"/>
              </w:rPr>
              <w:t>Химчистки</w:t>
            </w:r>
          </w:p>
        </w:tc>
        <w:tc>
          <w:tcPr>
            <w:tcW w:w="2186" w:type="dxa"/>
            <w:vMerge w:val="restart"/>
            <w:tcBorders>
              <w:top w:val="single" w:sz="4" w:space="0" w:color="auto"/>
              <w:left w:val="single" w:sz="4" w:space="0" w:color="auto"/>
              <w:bottom w:val="single" w:sz="4" w:space="0" w:color="auto"/>
              <w:right w:val="single" w:sz="4" w:space="0" w:color="auto"/>
            </w:tcBorders>
          </w:tcPr>
          <w:p w14:paraId="01322D67"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306" w:type="dxa"/>
            <w:vMerge w:val="restart"/>
            <w:tcBorders>
              <w:top w:val="single" w:sz="4" w:space="0" w:color="auto"/>
              <w:left w:val="single" w:sz="4" w:space="0" w:color="auto"/>
              <w:bottom w:val="single" w:sz="4" w:space="0" w:color="auto"/>
              <w:right w:val="single" w:sz="4" w:space="0" w:color="auto"/>
            </w:tcBorders>
          </w:tcPr>
          <w:p w14:paraId="7D047DB0" w14:textId="77777777" w:rsidR="00697D23" w:rsidRPr="00DD4DB4" w:rsidRDefault="00697D23" w:rsidP="00DD4DCA">
            <w:pPr>
              <w:pStyle w:val="a7"/>
              <w:rPr>
                <w:rFonts w:eastAsiaTheme="minorEastAsia"/>
              </w:rPr>
            </w:pPr>
            <w:r w:rsidRPr="00DD4DB4">
              <w:rPr>
                <w:rFonts w:eastAsiaTheme="minorEastAsia"/>
              </w:rPr>
              <w:t>Уровень обеспеченности, кг вещей в смену</w:t>
            </w:r>
          </w:p>
        </w:tc>
        <w:tc>
          <w:tcPr>
            <w:tcW w:w="1891" w:type="dxa"/>
            <w:tcBorders>
              <w:top w:val="single" w:sz="4" w:space="0" w:color="auto"/>
              <w:left w:val="single" w:sz="4" w:space="0" w:color="auto"/>
              <w:bottom w:val="single" w:sz="4" w:space="0" w:color="auto"/>
              <w:right w:val="single" w:sz="4" w:space="0" w:color="auto"/>
            </w:tcBorders>
          </w:tcPr>
          <w:p w14:paraId="3056CEC3" w14:textId="77777777" w:rsidR="00697D23" w:rsidRPr="00DD4DB4" w:rsidRDefault="00697D23" w:rsidP="00DD4DCA">
            <w:pPr>
              <w:pStyle w:val="a7"/>
              <w:rPr>
                <w:rFonts w:eastAsiaTheme="minorEastAsia"/>
              </w:rPr>
            </w:pPr>
            <w:r w:rsidRPr="00DD4DB4">
              <w:rPr>
                <w:rFonts w:eastAsiaTheme="minorEastAsia"/>
              </w:rPr>
              <w:t>химчистки самообслуживания</w:t>
            </w:r>
          </w:p>
        </w:tc>
        <w:tc>
          <w:tcPr>
            <w:tcW w:w="1823" w:type="dxa"/>
            <w:tcBorders>
              <w:top w:val="single" w:sz="4" w:space="0" w:color="auto"/>
              <w:left w:val="single" w:sz="4" w:space="0" w:color="auto"/>
              <w:bottom w:val="single" w:sz="4" w:space="0" w:color="auto"/>
            </w:tcBorders>
          </w:tcPr>
          <w:p w14:paraId="0D46DD98" w14:textId="77777777" w:rsidR="00697D23" w:rsidRPr="00DD4DB4" w:rsidRDefault="00697D23" w:rsidP="00DD4DCA">
            <w:pPr>
              <w:pStyle w:val="a7"/>
              <w:rPr>
                <w:rFonts w:eastAsiaTheme="minorEastAsia"/>
              </w:rPr>
            </w:pPr>
            <w:r w:rsidRPr="00DD4DB4">
              <w:rPr>
                <w:rFonts w:eastAsiaTheme="minorEastAsia"/>
              </w:rPr>
              <w:t>4</w:t>
            </w:r>
          </w:p>
        </w:tc>
      </w:tr>
      <w:tr w:rsidR="00697D23" w:rsidRPr="00DD4DB4" w14:paraId="291FD46E" w14:textId="77777777" w:rsidTr="000769BB">
        <w:tc>
          <w:tcPr>
            <w:tcW w:w="2000" w:type="dxa"/>
            <w:vMerge/>
            <w:tcBorders>
              <w:top w:val="single" w:sz="4" w:space="0" w:color="auto"/>
              <w:bottom w:val="single" w:sz="4" w:space="0" w:color="auto"/>
              <w:right w:val="single" w:sz="4" w:space="0" w:color="auto"/>
            </w:tcBorders>
          </w:tcPr>
          <w:p w14:paraId="5B667BAC" w14:textId="77777777" w:rsidR="00697D23" w:rsidRPr="00DD4DB4" w:rsidRDefault="00697D23" w:rsidP="00DD4DCA">
            <w:pPr>
              <w:pStyle w:val="a6"/>
              <w:rPr>
                <w:rFonts w:eastAsiaTheme="minorEastAsia"/>
              </w:rPr>
            </w:pPr>
          </w:p>
        </w:tc>
        <w:tc>
          <w:tcPr>
            <w:tcW w:w="2186" w:type="dxa"/>
            <w:vMerge/>
            <w:tcBorders>
              <w:top w:val="single" w:sz="4" w:space="0" w:color="auto"/>
              <w:left w:val="single" w:sz="4" w:space="0" w:color="auto"/>
              <w:bottom w:val="single" w:sz="4" w:space="0" w:color="auto"/>
              <w:right w:val="single" w:sz="4" w:space="0" w:color="auto"/>
            </w:tcBorders>
          </w:tcPr>
          <w:p w14:paraId="05A35911" w14:textId="77777777" w:rsidR="00697D23" w:rsidRPr="00DD4DB4" w:rsidRDefault="00697D23" w:rsidP="00DD4DCA">
            <w:pPr>
              <w:pStyle w:val="a6"/>
              <w:rPr>
                <w:rFonts w:eastAsiaTheme="minorEastAsia"/>
              </w:rPr>
            </w:pPr>
          </w:p>
        </w:tc>
        <w:tc>
          <w:tcPr>
            <w:tcW w:w="2306" w:type="dxa"/>
            <w:vMerge/>
            <w:tcBorders>
              <w:top w:val="single" w:sz="4" w:space="0" w:color="auto"/>
              <w:left w:val="single" w:sz="4" w:space="0" w:color="auto"/>
              <w:bottom w:val="single" w:sz="4" w:space="0" w:color="auto"/>
              <w:right w:val="single" w:sz="4" w:space="0" w:color="auto"/>
            </w:tcBorders>
          </w:tcPr>
          <w:p w14:paraId="669CA403" w14:textId="77777777" w:rsidR="00697D23" w:rsidRPr="00DD4DB4" w:rsidRDefault="00697D23" w:rsidP="00DD4DCA">
            <w:pPr>
              <w:pStyle w:val="a6"/>
              <w:rPr>
                <w:rFonts w:eastAsiaTheme="minorEastAsia"/>
              </w:rPr>
            </w:pPr>
          </w:p>
        </w:tc>
        <w:tc>
          <w:tcPr>
            <w:tcW w:w="1891" w:type="dxa"/>
            <w:tcBorders>
              <w:top w:val="single" w:sz="4" w:space="0" w:color="auto"/>
              <w:left w:val="single" w:sz="4" w:space="0" w:color="auto"/>
              <w:bottom w:val="single" w:sz="4" w:space="0" w:color="auto"/>
              <w:right w:val="single" w:sz="4" w:space="0" w:color="auto"/>
            </w:tcBorders>
          </w:tcPr>
          <w:p w14:paraId="224CE1D5" w14:textId="77777777" w:rsidR="00697D23" w:rsidRPr="00DD4DB4" w:rsidRDefault="00697D23" w:rsidP="00DD4DCA">
            <w:pPr>
              <w:pStyle w:val="a7"/>
              <w:rPr>
                <w:rFonts w:eastAsiaTheme="minorEastAsia"/>
              </w:rPr>
            </w:pPr>
            <w:r w:rsidRPr="00DD4DB4">
              <w:rPr>
                <w:rFonts w:eastAsiaTheme="minorEastAsia"/>
              </w:rPr>
              <w:t>фабрики-химчистки</w:t>
            </w:r>
          </w:p>
        </w:tc>
        <w:tc>
          <w:tcPr>
            <w:tcW w:w="1823" w:type="dxa"/>
            <w:tcBorders>
              <w:top w:val="single" w:sz="4" w:space="0" w:color="auto"/>
              <w:left w:val="single" w:sz="4" w:space="0" w:color="auto"/>
              <w:bottom w:val="single" w:sz="4" w:space="0" w:color="auto"/>
            </w:tcBorders>
          </w:tcPr>
          <w:p w14:paraId="7A805A94" w14:textId="77777777" w:rsidR="00697D23" w:rsidRPr="00DD4DB4" w:rsidRDefault="00697D23" w:rsidP="00DD4DCA">
            <w:pPr>
              <w:pStyle w:val="a7"/>
              <w:rPr>
                <w:rFonts w:eastAsiaTheme="minorEastAsia"/>
              </w:rPr>
            </w:pPr>
            <w:r w:rsidRPr="00DD4DB4">
              <w:rPr>
                <w:rFonts w:eastAsiaTheme="minorEastAsia"/>
              </w:rPr>
              <w:t>7,4</w:t>
            </w:r>
          </w:p>
        </w:tc>
      </w:tr>
      <w:tr w:rsidR="00697D23" w:rsidRPr="00DD4DB4" w14:paraId="4FAC1295" w14:textId="77777777" w:rsidTr="000769BB">
        <w:tc>
          <w:tcPr>
            <w:tcW w:w="2000" w:type="dxa"/>
            <w:vMerge/>
            <w:tcBorders>
              <w:top w:val="single" w:sz="4" w:space="0" w:color="auto"/>
              <w:bottom w:val="single" w:sz="4" w:space="0" w:color="auto"/>
              <w:right w:val="single" w:sz="4" w:space="0" w:color="auto"/>
            </w:tcBorders>
          </w:tcPr>
          <w:p w14:paraId="452552C2" w14:textId="77777777" w:rsidR="00697D23" w:rsidRPr="00DD4DB4" w:rsidRDefault="00697D23" w:rsidP="00DD4DCA">
            <w:pPr>
              <w:pStyle w:val="a6"/>
              <w:rPr>
                <w:rFonts w:eastAsiaTheme="minorEastAsia"/>
              </w:rPr>
            </w:pPr>
          </w:p>
        </w:tc>
        <w:tc>
          <w:tcPr>
            <w:tcW w:w="2186" w:type="dxa"/>
            <w:vMerge/>
            <w:tcBorders>
              <w:top w:val="single" w:sz="4" w:space="0" w:color="auto"/>
              <w:left w:val="single" w:sz="4" w:space="0" w:color="auto"/>
              <w:bottom w:val="single" w:sz="4" w:space="0" w:color="auto"/>
              <w:right w:val="single" w:sz="4" w:space="0" w:color="auto"/>
            </w:tcBorders>
          </w:tcPr>
          <w:p w14:paraId="43E4AB4D" w14:textId="77777777" w:rsidR="00697D23" w:rsidRPr="00DD4DB4" w:rsidRDefault="00697D23" w:rsidP="00DD4DCA">
            <w:pPr>
              <w:pStyle w:val="a6"/>
              <w:rPr>
                <w:rFonts w:eastAsiaTheme="minorEastAsia"/>
              </w:rPr>
            </w:pPr>
          </w:p>
        </w:tc>
        <w:tc>
          <w:tcPr>
            <w:tcW w:w="2306" w:type="dxa"/>
            <w:vMerge w:val="restart"/>
            <w:tcBorders>
              <w:top w:val="single" w:sz="4" w:space="0" w:color="auto"/>
              <w:left w:val="single" w:sz="4" w:space="0" w:color="auto"/>
              <w:bottom w:val="single" w:sz="4" w:space="0" w:color="auto"/>
              <w:right w:val="single" w:sz="4" w:space="0" w:color="auto"/>
            </w:tcBorders>
          </w:tcPr>
          <w:p w14:paraId="368C861C" w14:textId="77777777" w:rsidR="00697D23" w:rsidRPr="00DD4DB4" w:rsidRDefault="00697D23" w:rsidP="00DD4DCA">
            <w:pPr>
              <w:pStyle w:val="a7"/>
              <w:rPr>
                <w:rFonts w:eastAsiaTheme="minorEastAsia"/>
              </w:rPr>
            </w:pPr>
            <w:r w:rsidRPr="00DD4DB4">
              <w:rPr>
                <w:rFonts w:eastAsiaTheme="minorEastAsia"/>
              </w:rPr>
              <w:t>Размер земельного участка, га на объект</w:t>
            </w:r>
          </w:p>
        </w:tc>
        <w:tc>
          <w:tcPr>
            <w:tcW w:w="1891" w:type="dxa"/>
            <w:tcBorders>
              <w:top w:val="single" w:sz="4" w:space="0" w:color="auto"/>
              <w:left w:val="single" w:sz="4" w:space="0" w:color="auto"/>
              <w:bottom w:val="single" w:sz="4" w:space="0" w:color="auto"/>
              <w:right w:val="single" w:sz="4" w:space="0" w:color="auto"/>
            </w:tcBorders>
          </w:tcPr>
          <w:p w14:paraId="4801B18B" w14:textId="77777777" w:rsidR="00697D23" w:rsidRPr="00DD4DB4" w:rsidRDefault="00697D23" w:rsidP="00DD4DCA">
            <w:pPr>
              <w:pStyle w:val="a7"/>
              <w:rPr>
                <w:rFonts w:eastAsiaTheme="minorEastAsia"/>
              </w:rPr>
            </w:pPr>
            <w:r w:rsidRPr="00DD4DB4">
              <w:rPr>
                <w:rFonts w:eastAsiaTheme="minorEastAsia"/>
              </w:rPr>
              <w:t>химчистки самообслуживания</w:t>
            </w:r>
          </w:p>
        </w:tc>
        <w:tc>
          <w:tcPr>
            <w:tcW w:w="1823" w:type="dxa"/>
            <w:tcBorders>
              <w:top w:val="single" w:sz="4" w:space="0" w:color="auto"/>
              <w:left w:val="single" w:sz="4" w:space="0" w:color="auto"/>
              <w:bottom w:val="single" w:sz="4" w:space="0" w:color="auto"/>
            </w:tcBorders>
          </w:tcPr>
          <w:p w14:paraId="04050561" w14:textId="77777777" w:rsidR="00697D23" w:rsidRPr="00DD4DB4" w:rsidRDefault="00697D23" w:rsidP="00DD4DCA">
            <w:pPr>
              <w:pStyle w:val="a7"/>
              <w:rPr>
                <w:rFonts w:eastAsiaTheme="minorEastAsia"/>
              </w:rPr>
            </w:pPr>
            <w:r w:rsidRPr="00DD4DB4">
              <w:rPr>
                <w:rFonts w:eastAsiaTheme="minorEastAsia"/>
              </w:rPr>
              <w:t>0,1-0,2</w:t>
            </w:r>
          </w:p>
        </w:tc>
      </w:tr>
      <w:tr w:rsidR="00697D23" w:rsidRPr="00DD4DB4" w14:paraId="731CD927" w14:textId="77777777" w:rsidTr="000769BB">
        <w:tc>
          <w:tcPr>
            <w:tcW w:w="2000" w:type="dxa"/>
            <w:vMerge/>
            <w:tcBorders>
              <w:top w:val="single" w:sz="4" w:space="0" w:color="auto"/>
              <w:bottom w:val="single" w:sz="4" w:space="0" w:color="auto"/>
              <w:right w:val="single" w:sz="4" w:space="0" w:color="auto"/>
            </w:tcBorders>
          </w:tcPr>
          <w:p w14:paraId="1751CEC0" w14:textId="77777777" w:rsidR="00697D23" w:rsidRPr="00DD4DB4" w:rsidRDefault="00697D23" w:rsidP="00DD4DCA">
            <w:pPr>
              <w:pStyle w:val="a6"/>
              <w:rPr>
                <w:rFonts w:eastAsiaTheme="minorEastAsia"/>
              </w:rPr>
            </w:pPr>
          </w:p>
        </w:tc>
        <w:tc>
          <w:tcPr>
            <w:tcW w:w="2186" w:type="dxa"/>
            <w:vMerge/>
            <w:tcBorders>
              <w:top w:val="single" w:sz="4" w:space="0" w:color="auto"/>
              <w:left w:val="single" w:sz="4" w:space="0" w:color="auto"/>
              <w:bottom w:val="single" w:sz="4" w:space="0" w:color="auto"/>
              <w:right w:val="single" w:sz="4" w:space="0" w:color="auto"/>
            </w:tcBorders>
          </w:tcPr>
          <w:p w14:paraId="38754F74" w14:textId="77777777" w:rsidR="00697D23" w:rsidRPr="00DD4DB4" w:rsidRDefault="00697D23" w:rsidP="00DD4DCA">
            <w:pPr>
              <w:pStyle w:val="a6"/>
              <w:rPr>
                <w:rFonts w:eastAsiaTheme="minorEastAsia"/>
              </w:rPr>
            </w:pPr>
          </w:p>
        </w:tc>
        <w:tc>
          <w:tcPr>
            <w:tcW w:w="2306" w:type="dxa"/>
            <w:vMerge/>
            <w:tcBorders>
              <w:top w:val="single" w:sz="4" w:space="0" w:color="auto"/>
              <w:left w:val="single" w:sz="4" w:space="0" w:color="auto"/>
              <w:bottom w:val="single" w:sz="4" w:space="0" w:color="auto"/>
              <w:right w:val="single" w:sz="4" w:space="0" w:color="auto"/>
            </w:tcBorders>
          </w:tcPr>
          <w:p w14:paraId="0775D55C" w14:textId="77777777" w:rsidR="00697D23" w:rsidRPr="00DD4DB4" w:rsidRDefault="00697D23" w:rsidP="00DD4DCA">
            <w:pPr>
              <w:pStyle w:val="a6"/>
              <w:rPr>
                <w:rFonts w:eastAsiaTheme="minorEastAsia"/>
              </w:rPr>
            </w:pPr>
          </w:p>
        </w:tc>
        <w:tc>
          <w:tcPr>
            <w:tcW w:w="1891" w:type="dxa"/>
            <w:tcBorders>
              <w:top w:val="single" w:sz="4" w:space="0" w:color="auto"/>
              <w:left w:val="single" w:sz="4" w:space="0" w:color="auto"/>
              <w:bottom w:val="single" w:sz="4" w:space="0" w:color="auto"/>
              <w:right w:val="single" w:sz="4" w:space="0" w:color="auto"/>
            </w:tcBorders>
          </w:tcPr>
          <w:p w14:paraId="4E86D116" w14:textId="77777777" w:rsidR="00697D23" w:rsidRPr="00DD4DB4" w:rsidRDefault="00697D23" w:rsidP="00DD4DCA">
            <w:pPr>
              <w:pStyle w:val="a7"/>
              <w:rPr>
                <w:rFonts w:eastAsiaTheme="minorEastAsia"/>
              </w:rPr>
            </w:pPr>
            <w:r w:rsidRPr="00DD4DB4">
              <w:rPr>
                <w:rFonts w:eastAsiaTheme="minorEastAsia"/>
              </w:rPr>
              <w:t>фабрики-химчистки</w:t>
            </w:r>
          </w:p>
        </w:tc>
        <w:tc>
          <w:tcPr>
            <w:tcW w:w="1823" w:type="dxa"/>
            <w:tcBorders>
              <w:top w:val="single" w:sz="4" w:space="0" w:color="auto"/>
              <w:left w:val="single" w:sz="4" w:space="0" w:color="auto"/>
              <w:bottom w:val="single" w:sz="4" w:space="0" w:color="auto"/>
            </w:tcBorders>
          </w:tcPr>
          <w:p w14:paraId="25100858" w14:textId="77777777" w:rsidR="00697D23" w:rsidRPr="00DD4DB4" w:rsidRDefault="00697D23" w:rsidP="00DD4DCA">
            <w:pPr>
              <w:pStyle w:val="a7"/>
              <w:rPr>
                <w:rFonts w:eastAsiaTheme="minorEastAsia"/>
              </w:rPr>
            </w:pPr>
            <w:r w:rsidRPr="00DD4DB4">
              <w:rPr>
                <w:rFonts w:eastAsiaTheme="minorEastAsia"/>
              </w:rPr>
              <w:t>0,5-1,0</w:t>
            </w:r>
          </w:p>
        </w:tc>
      </w:tr>
      <w:tr w:rsidR="00697D23" w:rsidRPr="00DD4DB4" w14:paraId="124E29B4" w14:textId="77777777" w:rsidTr="000769BB">
        <w:tc>
          <w:tcPr>
            <w:tcW w:w="2000" w:type="dxa"/>
            <w:vMerge/>
            <w:tcBorders>
              <w:top w:val="single" w:sz="4" w:space="0" w:color="auto"/>
              <w:bottom w:val="single" w:sz="4" w:space="0" w:color="auto"/>
              <w:right w:val="single" w:sz="4" w:space="0" w:color="auto"/>
            </w:tcBorders>
          </w:tcPr>
          <w:p w14:paraId="34C3AE6C" w14:textId="77777777" w:rsidR="00697D23" w:rsidRPr="00DD4DB4" w:rsidRDefault="00697D23" w:rsidP="00DD4DCA">
            <w:pPr>
              <w:pStyle w:val="a6"/>
              <w:rPr>
                <w:rFonts w:eastAsiaTheme="minorEastAsia"/>
              </w:rPr>
            </w:pPr>
          </w:p>
        </w:tc>
        <w:tc>
          <w:tcPr>
            <w:tcW w:w="2186" w:type="dxa"/>
            <w:tcBorders>
              <w:top w:val="single" w:sz="4" w:space="0" w:color="auto"/>
              <w:left w:val="single" w:sz="4" w:space="0" w:color="auto"/>
              <w:bottom w:val="single" w:sz="4" w:space="0" w:color="auto"/>
              <w:right w:val="single" w:sz="4" w:space="0" w:color="auto"/>
            </w:tcBorders>
          </w:tcPr>
          <w:p w14:paraId="52072572"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306" w:type="dxa"/>
            <w:tcBorders>
              <w:top w:val="single" w:sz="4" w:space="0" w:color="auto"/>
              <w:left w:val="single" w:sz="4" w:space="0" w:color="auto"/>
              <w:bottom w:val="single" w:sz="4" w:space="0" w:color="auto"/>
              <w:right w:val="single" w:sz="4" w:space="0" w:color="auto"/>
            </w:tcBorders>
          </w:tcPr>
          <w:p w14:paraId="773479CD" w14:textId="77777777" w:rsidR="00697D23" w:rsidRPr="00DD4DB4" w:rsidRDefault="00697D23" w:rsidP="00DD4DCA">
            <w:pPr>
              <w:pStyle w:val="a7"/>
              <w:rPr>
                <w:rFonts w:eastAsiaTheme="minorEastAsia"/>
              </w:rPr>
            </w:pPr>
            <w:r w:rsidRPr="00DD4DB4">
              <w:rPr>
                <w:rFonts w:eastAsiaTheme="minorEastAsia"/>
              </w:rPr>
              <w:t>Радиус транспортной доступности, мин</w:t>
            </w:r>
          </w:p>
        </w:tc>
        <w:tc>
          <w:tcPr>
            <w:tcW w:w="3714" w:type="dxa"/>
            <w:gridSpan w:val="2"/>
            <w:tcBorders>
              <w:top w:val="single" w:sz="4" w:space="0" w:color="auto"/>
              <w:left w:val="single" w:sz="4" w:space="0" w:color="auto"/>
              <w:bottom w:val="single" w:sz="4" w:space="0" w:color="auto"/>
            </w:tcBorders>
          </w:tcPr>
          <w:p w14:paraId="3331A330" w14:textId="77777777" w:rsidR="00697D23" w:rsidRPr="00DD4DB4" w:rsidRDefault="00697D23" w:rsidP="00DD4DCA">
            <w:pPr>
              <w:pStyle w:val="a7"/>
              <w:rPr>
                <w:rFonts w:eastAsiaTheme="minorEastAsia"/>
              </w:rPr>
            </w:pPr>
            <w:r w:rsidRPr="00DD4DB4">
              <w:rPr>
                <w:rFonts w:eastAsiaTheme="minorEastAsia"/>
              </w:rPr>
              <w:t>30</w:t>
            </w:r>
          </w:p>
        </w:tc>
      </w:tr>
      <w:tr w:rsidR="00697D23" w:rsidRPr="00DD4DB4" w14:paraId="18B7BB6D" w14:textId="77777777" w:rsidTr="000769BB">
        <w:tc>
          <w:tcPr>
            <w:tcW w:w="2000" w:type="dxa"/>
            <w:vMerge w:val="restart"/>
            <w:tcBorders>
              <w:top w:val="single" w:sz="4" w:space="0" w:color="auto"/>
              <w:bottom w:val="single" w:sz="4" w:space="0" w:color="auto"/>
              <w:right w:val="single" w:sz="4" w:space="0" w:color="auto"/>
            </w:tcBorders>
          </w:tcPr>
          <w:p w14:paraId="5BA299E2" w14:textId="77777777" w:rsidR="00697D23" w:rsidRPr="00DD4DB4" w:rsidRDefault="00697D23" w:rsidP="00DD4DCA">
            <w:pPr>
              <w:pStyle w:val="a7"/>
              <w:rPr>
                <w:rFonts w:eastAsiaTheme="minorEastAsia"/>
              </w:rPr>
            </w:pPr>
            <w:r w:rsidRPr="00DD4DB4">
              <w:rPr>
                <w:rFonts w:eastAsiaTheme="minorEastAsia"/>
              </w:rPr>
              <w:t>Банно-оздоровительный комплекс, баня, сауна</w:t>
            </w:r>
          </w:p>
        </w:tc>
        <w:tc>
          <w:tcPr>
            <w:tcW w:w="2186" w:type="dxa"/>
            <w:vMerge w:val="restart"/>
            <w:tcBorders>
              <w:top w:val="single" w:sz="4" w:space="0" w:color="auto"/>
              <w:left w:val="single" w:sz="4" w:space="0" w:color="auto"/>
              <w:bottom w:val="single" w:sz="4" w:space="0" w:color="auto"/>
              <w:right w:val="single" w:sz="4" w:space="0" w:color="auto"/>
            </w:tcBorders>
          </w:tcPr>
          <w:p w14:paraId="07F6557C"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306" w:type="dxa"/>
            <w:tcBorders>
              <w:top w:val="single" w:sz="4" w:space="0" w:color="auto"/>
              <w:left w:val="single" w:sz="4" w:space="0" w:color="auto"/>
              <w:bottom w:val="single" w:sz="4" w:space="0" w:color="auto"/>
              <w:right w:val="single" w:sz="4" w:space="0" w:color="auto"/>
            </w:tcBorders>
          </w:tcPr>
          <w:p w14:paraId="103A3C7C" w14:textId="77777777" w:rsidR="00697D23" w:rsidRPr="00DD4DB4" w:rsidRDefault="00697D23" w:rsidP="00DD4DCA">
            <w:pPr>
              <w:pStyle w:val="a7"/>
              <w:rPr>
                <w:rFonts w:eastAsiaTheme="minorEastAsia"/>
              </w:rPr>
            </w:pPr>
            <w:r w:rsidRPr="00DD4DB4">
              <w:rPr>
                <w:rFonts w:eastAsiaTheme="minorEastAsia"/>
              </w:rPr>
              <w:t>Уровень обеспеченности, помывочных мест/1000 человек</w:t>
            </w:r>
          </w:p>
        </w:tc>
        <w:tc>
          <w:tcPr>
            <w:tcW w:w="3714" w:type="dxa"/>
            <w:gridSpan w:val="2"/>
            <w:tcBorders>
              <w:top w:val="single" w:sz="4" w:space="0" w:color="auto"/>
              <w:left w:val="single" w:sz="4" w:space="0" w:color="auto"/>
              <w:bottom w:val="single" w:sz="4" w:space="0" w:color="auto"/>
            </w:tcBorders>
          </w:tcPr>
          <w:p w14:paraId="252F0AA2" w14:textId="77777777" w:rsidR="00697D23" w:rsidRPr="00DD4DB4" w:rsidRDefault="00697D23" w:rsidP="00DD4DCA">
            <w:pPr>
              <w:pStyle w:val="a7"/>
              <w:rPr>
                <w:rFonts w:eastAsiaTheme="minorEastAsia"/>
              </w:rPr>
            </w:pPr>
            <w:r w:rsidRPr="00DD4DB4">
              <w:rPr>
                <w:rFonts w:eastAsiaTheme="minorEastAsia"/>
              </w:rPr>
              <w:t>5</w:t>
            </w:r>
          </w:p>
        </w:tc>
      </w:tr>
      <w:tr w:rsidR="00697D23" w:rsidRPr="00DD4DB4" w14:paraId="0903D4F2" w14:textId="77777777" w:rsidTr="000769BB">
        <w:tc>
          <w:tcPr>
            <w:tcW w:w="2000" w:type="dxa"/>
            <w:vMerge/>
            <w:tcBorders>
              <w:top w:val="single" w:sz="4" w:space="0" w:color="auto"/>
              <w:bottom w:val="single" w:sz="4" w:space="0" w:color="auto"/>
              <w:right w:val="single" w:sz="4" w:space="0" w:color="auto"/>
            </w:tcBorders>
          </w:tcPr>
          <w:p w14:paraId="5B9DFE84" w14:textId="77777777" w:rsidR="00697D23" w:rsidRPr="00DD4DB4" w:rsidRDefault="00697D23" w:rsidP="00DD4DCA">
            <w:pPr>
              <w:pStyle w:val="a6"/>
              <w:rPr>
                <w:rFonts w:eastAsiaTheme="minorEastAsia"/>
              </w:rPr>
            </w:pPr>
          </w:p>
        </w:tc>
        <w:tc>
          <w:tcPr>
            <w:tcW w:w="2186" w:type="dxa"/>
            <w:vMerge/>
            <w:tcBorders>
              <w:top w:val="single" w:sz="4" w:space="0" w:color="auto"/>
              <w:left w:val="single" w:sz="4" w:space="0" w:color="auto"/>
              <w:bottom w:val="single" w:sz="4" w:space="0" w:color="auto"/>
              <w:right w:val="single" w:sz="4" w:space="0" w:color="auto"/>
            </w:tcBorders>
          </w:tcPr>
          <w:p w14:paraId="5739F773" w14:textId="77777777" w:rsidR="00697D23" w:rsidRPr="00DD4DB4" w:rsidRDefault="00697D23" w:rsidP="00DD4DCA">
            <w:pPr>
              <w:pStyle w:val="a6"/>
              <w:rPr>
                <w:rFonts w:eastAsiaTheme="minorEastAsia"/>
              </w:rPr>
            </w:pPr>
          </w:p>
        </w:tc>
        <w:tc>
          <w:tcPr>
            <w:tcW w:w="2306" w:type="dxa"/>
            <w:tcBorders>
              <w:top w:val="single" w:sz="4" w:space="0" w:color="auto"/>
              <w:left w:val="single" w:sz="4" w:space="0" w:color="auto"/>
              <w:bottom w:val="single" w:sz="4" w:space="0" w:color="auto"/>
              <w:right w:val="single" w:sz="4" w:space="0" w:color="auto"/>
            </w:tcBorders>
          </w:tcPr>
          <w:p w14:paraId="65D6ED63" w14:textId="77777777" w:rsidR="00697D23" w:rsidRPr="00DD4DB4" w:rsidRDefault="00697D23" w:rsidP="00DD4DCA">
            <w:pPr>
              <w:pStyle w:val="a7"/>
              <w:rPr>
                <w:rFonts w:eastAsiaTheme="minorEastAsia"/>
              </w:rPr>
            </w:pPr>
            <w:r w:rsidRPr="00DD4DB4">
              <w:rPr>
                <w:rFonts w:eastAsiaTheme="minorEastAsia"/>
              </w:rPr>
              <w:t>Размер земельного участка, га на объект</w:t>
            </w:r>
          </w:p>
        </w:tc>
        <w:tc>
          <w:tcPr>
            <w:tcW w:w="3714" w:type="dxa"/>
            <w:gridSpan w:val="2"/>
            <w:tcBorders>
              <w:top w:val="single" w:sz="4" w:space="0" w:color="auto"/>
              <w:left w:val="single" w:sz="4" w:space="0" w:color="auto"/>
              <w:bottom w:val="single" w:sz="4" w:space="0" w:color="auto"/>
            </w:tcBorders>
          </w:tcPr>
          <w:p w14:paraId="015DDD6A" w14:textId="77777777" w:rsidR="00697D23" w:rsidRPr="00DD4DB4" w:rsidRDefault="00697D23" w:rsidP="00DD4DCA">
            <w:pPr>
              <w:pStyle w:val="a7"/>
              <w:rPr>
                <w:rFonts w:eastAsiaTheme="minorEastAsia"/>
              </w:rPr>
            </w:pPr>
            <w:r w:rsidRPr="00DD4DB4">
              <w:rPr>
                <w:rFonts w:eastAsiaTheme="minorEastAsia"/>
              </w:rPr>
              <w:t>0,2-0,4</w:t>
            </w:r>
          </w:p>
        </w:tc>
      </w:tr>
      <w:tr w:rsidR="00697D23" w:rsidRPr="00DD4DB4" w14:paraId="131F24F4" w14:textId="77777777" w:rsidTr="000769BB">
        <w:tc>
          <w:tcPr>
            <w:tcW w:w="2000" w:type="dxa"/>
            <w:vMerge/>
            <w:tcBorders>
              <w:top w:val="single" w:sz="4" w:space="0" w:color="auto"/>
              <w:bottom w:val="single" w:sz="4" w:space="0" w:color="auto"/>
              <w:right w:val="single" w:sz="4" w:space="0" w:color="auto"/>
            </w:tcBorders>
          </w:tcPr>
          <w:p w14:paraId="730D0C8C" w14:textId="77777777" w:rsidR="00697D23" w:rsidRPr="00DD4DB4" w:rsidRDefault="00697D23" w:rsidP="00DD4DCA">
            <w:pPr>
              <w:pStyle w:val="a6"/>
              <w:rPr>
                <w:rFonts w:eastAsiaTheme="minorEastAsia"/>
              </w:rPr>
            </w:pPr>
          </w:p>
        </w:tc>
        <w:tc>
          <w:tcPr>
            <w:tcW w:w="2186" w:type="dxa"/>
            <w:tcBorders>
              <w:top w:val="single" w:sz="4" w:space="0" w:color="auto"/>
              <w:left w:val="single" w:sz="4" w:space="0" w:color="auto"/>
              <w:bottom w:val="single" w:sz="4" w:space="0" w:color="auto"/>
              <w:right w:val="single" w:sz="4" w:space="0" w:color="auto"/>
            </w:tcBorders>
          </w:tcPr>
          <w:p w14:paraId="56A74AE3"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306" w:type="dxa"/>
            <w:tcBorders>
              <w:top w:val="single" w:sz="4" w:space="0" w:color="auto"/>
              <w:left w:val="single" w:sz="4" w:space="0" w:color="auto"/>
              <w:bottom w:val="single" w:sz="4" w:space="0" w:color="auto"/>
              <w:right w:val="single" w:sz="4" w:space="0" w:color="auto"/>
            </w:tcBorders>
          </w:tcPr>
          <w:p w14:paraId="6AF0B79C" w14:textId="77777777" w:rsidR="00697D23" w:rsidRPr="00DD4DB4" w:rsidRDefault="00697D23" w:rsidP="00DD4DCA">
            <w:pPr>
              <w:pStyle w:val="a7"/>
              <w:rPr>
                <w:rFonts w:eastAsiaTheme="minorEastAsia"/>
              </w:rPr>
            </w:pPr>
            <w:r w:rsidRPr="00DD4DB4">
              <w:rPr>
                <w:rFonts w:eastAsiaTheme="minorEastAsia"/>
              </w:rPr>
              <w:t>Радиус транспортной доступности, мин</w:t>
            </w:r>
          </w:p>
        </w:tc>
        <w:tc>
          <w:tcPr>
            <w:tcW w:w="3714" w:type="dxa"/>
            <w:gridSpan w:val="2"/>
            <w:tcBorders>
              <w:top w:val="single" w:sz="4" w:space="0" w:color="auto"/>
              <w:left w:val="single" w:sz="4" w:space="0" w:color="auto"/>
              <w:bottom w:val="single" w:sz="4" w:space="0" w:color="auto"/>
            </w:tcBorders>
          </w:tcPr>
          <w:p w14:paraId="2FC0D103" w14:textId="77777777" w:rsidR="00697D23" w:rsidRPr="00DD4DB4" w:rsidRDefault="00697D23" w:rsidP="00DD4DCA">
            <w:pPr>
              <w:pStyle w:val="a7"/>
              <w:rPr>
                <w:rFonts w:eastAsiaTheme="minorEastAsia"/>
              </w:rPr>
            </w:pPr>
            <w:r w:rsidRPr="00DD4DB4">
              <w:rPr>
                <w:rFonts w:eastAsiaTheme="minorEastAsia"/>
              </w:rPr>
              <w:t>30</w:t>
            </w:r>
          </w:p>
        </w:tc>
      </w:tr>
      <w:tr w:rsidR="000769BB" w:rsidRPr="00DD4DB4" w14:paraId="7D68E40B" w14:textId="77777777" w:rsidTr="000769BB">
        <w:tc>
          <w:tcPr>
            <w:tcW w:w="10206" w:type="dxa"/>
            <w:gridSpan w:val="5"/>
            <w:tcBorders>
              <w:top w:val="single" w:sz="4" w:space="0" w:color="auto"/>
              <w:bottom w:val="single" w:sz="4" w:space="0" w:color="auto"/>
            </w:tcBorders>
          </w:tcPr>
          <w:p w14:paraId="504B7578" w14:textId="77777777" w:rsidR="000769BB" w:rsidRDefault="000769BB" w:rsidP="000769BB">
            <w:pPr>
              <w:ind w:firstLine="0"/>
            </w:pPr>
            <w:r>
              <w:rPr>
                <w:rStyle w:val="a4"/>
                <w:bCs/>
              </w:rPr>
              <w:t>Примечание:</w:t>
            </w:r>
          </w:p>
          <w:p w14:paraId="06581D4E" w14:textId="17B38DCA" w:rsidR="000769BB" w:rsidRPr="000769BB" w:rsidRDefault="000769BB" w:rsidP="000769BB">
            <w:pPr>
              <w:ind w:firstLine="0"/>
            </w:pPr>
            <w:bookmarkStart w:id="66" w:name="sub_33333"/>
            <w:r>
              <w:t>*В скобках приведены нормы расчета объектов местного значения, которые соответствуют организации систем обслуживания в микрорайоне и жилом районе.</w:t>
            </w:r>
            <w:bookmarkEnd w:id="66"/>
          </w:p>
        </w:tc>
      </w:tr>
    </w:tbl>
    <w:p w14:paraId="11F5CCB0" w14:textId="77777777" w:rsidR="00697D23" w:rsidRDefault="00697D23" w:rsidP="000769BB">
      <w:pPr>
        <w:ind w:firstLine="0"/>
      </w:pPr>
    </w:p>
    <w:p w14:paraId="1DBA308A" w14:textId="77777777" w:rsidR="00697D23" w:rsidRDefault="00697D23" w:rsidP="00697D23">
      <w:pPr>
        <w:pStyle w:val="1"/>
      </w:pPr>
      <w:bookmarkStart w:id="67" w:name="sub_169"/>
      <w:r>
        <w:t>5.7. Объекты, необходимые для формирования архивных фондов</w:t>
      </w:r>
    </w:p>
    <w:bookmarkEnd w:id="67"/>
    <w:p w14:paraId="0AE4E53E" w14:textId="77777777" w:rsidR="00697D23" w:rsidRDefault="00697D23" w:rsidP="00697D23"/>
    <w:p w14:paraId="0A3B3D77" w14:textId="5BFFEB6B" w:rsidR="00697D23" w:rsidRDefault="00697D23" w:rsidP="00697D23">
      <w:r>
        <w:t xml:space="preserve">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формирования </w:t>
      </w:r>
      <w:r>
        <w:lastRenderedPageBreak/>
        <w:t xml:space="preserve">архивных фондов, а также размеры земельных участков, занимаемых указанными объектами, </w:t>
      </w:r>
      <w:r w:rsidR="000769BB">
        <w:t>приведены в таблице 5.9</w:t>
      </w:r>
      <w:r>
        <w:t>.</w:t>
      </w:r>
    </w:p>
    <w:p w14:paraId="1DB1ABB7" w14:textId="77777777" w:rsidR="00697D23" w:rsidRDefault="00697D23" w:rsidP="00697D23"/>
    <w:p w14:paraId="441548C6" w14:textId="16F32DCC" w:rsidR="00697D23" w:rsidRDefault="000769BB" w:rsidP="00697D23">
      <w:pPr>
        <w:ind w:firstLine="698"/>
        <w:jc w:val="right"/>
      </w:pPr>
      <w:bookmarkStart w:id="68" w:name="sub_1691"/>
      <w:r>
        <w:rPr>
          <w:rStyle w:val="a4"/>
          <w:bCs/>
        </w:rPr>
        <w:t>Таблица 5.9</w:t>
      </w:r>
    </w:p>
    <w:bookmarkEnd w:id="68"/>
    <w:p w14:paraId="7F959DBB" w14:textId="77777777" w:rsidR="00697D23" w:rsidRDefault="00697D23" w:rsidP="00697D23"/>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46"/>
        <w:gridCol w:w="2179"/>
        <w:gridCol w:w="2181"/>
        <w:gridCol w:w="1645"/>
        <w:gridCol w:w="2255"/>
      </w:tblGrid>
      <w:tr w:rsidR="00697D23" w:rsidRPr="00DD4DB4" w14:paraId="01F4927C" w14:textId="77777777" w:rsidTr="000769BB">
        <w:tc>
          <w:tcPr>
            <w:tcW w:w="1946" w:type="dxa"/>
            <w:tcBorders>
              <w:top w:val="single" w:sz="4" w:space="0" w:color="auto"/>
              <w:bottom w:val="single" w:sz="4" w:space="0" w:color="auto"/>
              <w:right w:val="single" w:sz="4" w:space="0" w:color="auto"/>
            </w:tcBorders>
          </w:tcPr>
          <w:p w14:paraId="29D10BEA" w14:textId="77777777" w:rsidR="00697D23" w:rsidRPr="00DD4DB4" w:rsidRDefault="00697D23" w:rsidP="00DD4DCA">
            <w:pPr>
              <w:pStyle w:val="a7"/>
              <w:rPr>
                <w:rFonts w:eastAsiaTheme="minorEastAsia"/>
              </w:rPr>
            </w:pPr>
            <w:r w:rsidRPr="00DD4DB4">
              <w:rPr>
                <w:rFonts w:eastAsiaTheme="minorEastAsia"/>
              </w:rPr>
              <w:t>Наименование вида объекта</w:t>
            </w:r>
          </w:p>
        </w:tc>
        <w:tc>
          <w:tcPr>
            <w:tcW w:w="2179" w:type="dxa"/>
            <w:tcBorders>
              <w:top w:val="single" w:sz="4" w:space="0" w:color="auto"/>
              <w:left w:val="single" w:sz="4" w:space="0" w:color="auto"/>
              <w:bottom w:val="single" w:sz="4" w:space="0" w:color="auto"/>
              <w:right w:val="single" w:sz="4" w:space="0" w:color="auto"/>
            </w:tcBorders>
          </w:tcPr>
          <w:p w14:paraId="53C2E8F2" w14:textId="77777777" w:rsidR="00697D23" w:rsidRPr="00DD4DB4" w:rsidRDefault="00697D23" w:rsidP="00DD4DCA">
            <w:pPr>
              <w:pStyle w:val="a7"/>
              <w:rPr>
                <w:rFonts w:eastAsiaTheme="minorEastAsia"/>
              </w:rPr>
            </w:pPr>
            <w:r w:rsidRPr="00DD4DB4">
              <w:rPr>
                <w:rFonts w:eastAsiaTheme="minorEastAsia"/>
              </w:rPr>
              <w:t>Тип расчетного показателя</w:t>
            </w:r>
          </w:p>
        </w:tc>
        <w:tc>
          <w:tcPr>
            <w:tcW w:w="2181" w:type="dxa"/>
            <w:tcBorders>
              <w:top w:val="single" w:sz="4" w:space="0" w:color="auto"/>
              <w:left w:val="single" w:sz="4" w:space="0" w:color="auto"/>
              <w:bottom w:val="single" w:sz="4" w:space="0" w:color="auto"/>
              <w:right w:val="single" w:sz="4" w:space="0" w:color="auto"/>
            </w:tcBorders>
          </w:tcPr>
          <w:p w14:paraId="776F7D0D" w14:textId="77777777" w:rsidR="00697D23" w:rsidRPr="00DD4DB4" w:rsidRDefault="00697D23" w:rsidP="00DD4DCA">
            <w:pPr>
              <w:pStyle w:val="a7"/>
              <w:rPr>
                <w:rFonts w:eastAsiaTheme="minorEastAsia"/>
              </w:rPr>
            </w:pPr>
            <w:r w:rsidRPr="00DD4DB4">
              <w:rPr>
                <w:rFonts w:eastAsiaTheme="minorEastAsia"/>
              </w:rPr>
              <w:t>Наименование расчетного показателя, единица измерения</w:t>
            </w:r>
          </w:p>
        </w:tc>
        <w:tc>
          <w:tcPr>
            <w:tcW w:w="3900" w:type="dxa"/>
            <w:gridSpan w:val="2"/>
            <w:tcBorders>
              <w:top w:val="single" w:sz="4" w:space="0" w:color="auto"/>
              <w:left w:val="single" w:sz="4" w:space="0" w:color="auto"/>
              <w:bottom w:val="single" w:sz="4" w:space="0" w:color="auto"/>
            </w:tcBorders>
          </w:tcPr>
          <w:p w14:paraId="0B1D6691" w14:textId="77777777" w:rsidR="00697D23" w:rsidRPr="00DD4DB4" w:rsidRDefault="00697D23" w:rsidP="00DD4DCA">
            <w:pPr>
              <w:pStyle w:val="a7"/>
              <w:rPr>
                <w:rFonts w:eastAsiaTheme="minorEastAsia"/>
              </w:rPr>
            </w:pPr>
            <w:r w:rsidRPr="00DD4DB4">
              <w:rPr>
                <w:rFonts w:eastAsiaTheme="minorEastAsia"/>
              </w:rPr>
              <w:t>Значение расчетного показателя</w:t>
            </w:r>
          </w:p>
        </w:tc>
      </w:tr>
      <w:tr w:rsidR="00697D23" w:rsidRPr="00DD4DB4" w14:paraId="06DC67AB" w14:textId="77777777" w:rsidTr="000769BB">
        <w:tc>
          <w:tcPr>
            <w:tcW w:w="1946" w:type="dxa"/>
            <w:vMerge w:val="restart"/>
            <w:tcBorders>
              <w:top w:val="single" w:sz="4" w:space="0" w:color="auto"/>
              <w:bottom w:val="single" w:sz="4" w:space="0" w:color="auto"/>
              <w:right w:val="single" w:sz="4" w:space="0" w:color="auto"/>
            </w:tcBorders>
          </w:tcPr>
          <w:p w14:paraId="1EA44F4E" w14:textId="77777777" w:rsidR="00697D23" w:rsidRPr="00DD4DB4" w:rsidRDefault="00697D23" w:rsidP="00DD4DCA">
            <w:pPr>
              <w:pStyle w:val="a7"/>
              <w:rPr>
                <w:rFonts w:eastAsiaTheme="minorEastAsia"/>
              </w:rPr>
            </w:pPr>
            <w:r w:rsidRPr="00DD4DB4">
              <w:rPr>
                <w:rFonts w:eastAsiaTheme="minorEastAsia"/>
              </w:rPr>
              <w:t>Муниципальный архив</w:t>
            </w:r>
          </w:p>
        </w:tc>
        <w:tc>
          <w:tcPr>
            <w:tcW w:w="2179" w:type="dxa"/>
            <w:vMerge w:val="restart"/>
            <w:tcBorders>
              <w:top w:val="single" w:sz="4" w:space="0" w:color="auto"/>
              <w:left w:val="single" w:sz="4" w:space="0" w:color="auto"/>
              <w:bottom w:val="single" w:sz="4" w:space="0" w:color="auto"/>
              <w:right w:val="single" w:sz="4" w:space="0" w:color="auto"/>
            </w:tcBorders>
          </w:tcPr>
          <w:p w14:paraId="208315EB"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181" w:type="dxa"/>
            <w:tcBorders>
              <w:top w:val="single" w:sz="4" w:space="0" w:color="auto"/>
              <w:left w:val="single" w:sz="4" w:space="0" w:color="auto"/>
              <w:bottom w:val="single" w:sz="4" w:space="0" w:color="auto"/>
              <w:right w:val="single" w:sz="4" w:space="0" w:color="auto"/>
            </w:tcBorders>
          </w:tcPr>
          <w:p w14:paraId="5FEC93CA" w14:textId="77777777" w:rsidR="00697D23" w:rsidRPr="00DD4DB4" w:rsidRDefault="00697D23" w:rsidP="00DD4DCA">
            <w:pPr>
              <w:pStyle w:val="a7"/>
              <w:rPr>
                <w:rFonts w:eastAsiaTheme="minorEastAsia"/>
              </w:rPr>
            </w:pPr>
            <w:r w:rsidRPr="00DD4DB4">
              <w:rPr>
                <w:rFonts w:eastAsiaTheme="minorEastAsia"/>
              </w:rPr>
              <w:t>Уровень обеспеченности, объект</w:t>
            </w:r>
          </w:p>
        </w:tc>
        <w:tc>
          <w:tcPr>
            <w:tcW w:w="3900" w:type="dxa"/>
            <w:gridSpan w:val="2"/>
            <w:tcBorders>
              <w:top w:val="single" w:sz="4" w:space="0" w:color="auto"/>
              <w:left w:val="single" w:sz="4" w:space="0" w:color="auto"/>
              <w:bottom w:val="single" w:sz="4" w:space="0" w:color="auto"/>
            </w:tcBorders>
          </w:tcPr>
          <w:p w14:paraId="11EE87CC"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 но не менее 1</w:t>
            </w:r>
          </w:p>
        </w:tc>
      </w:tr>
      <w:tr w:rsidR="00697D23" w:rsidRPr="00DD4DB4" w14:paraId="53B60D78" w14:textId="77777777" w:rsidTr="000769BB">
        <w:tc>
          <w:tcPr>
            <w:tcW w:w="1946" w:type="dxa"/>
            <w:vMerge/>
            <w:tcBorders>
              <w:top w:val="single" w:sz="4" w:space="0" w:color="auto"/>
              <w:bottom w:val="single" w:sz="4" w:space="0" w:color="auto"/>
              <w:right w:val="single" w:sz="4" w:space="0" w:color="auto"/>
            </w:tcBorders>
          </w:tcPr>
          <w:p w14:paraId="5081B455" w14:textId="77777777" w:rsidR="00697D23" w:rsidRPr="00DD4DB4" w:rsidRDefault="00697D23" w:rsidP="00DD4DCA">
            <w:pPr>
              <w:pStyle w:val="a6"/>
              <w:rPr>
                <w:rFonts w:eastAsiaTheme="minorEastAsia"/>
              </w:rPr>
            </w:pPr>
          </w:p>
        </w:tc>
        <w:tc>
          <w:tcPr>
            <w:tcW w:w="2179" w:type="dxa"/>
            <w:vMerge/>
            <w:tcBorders>
              <w:top w:val="single" w:sz="4" w:space="0" w:color="auto"/>
              <w:left w:val="single" w:sz="4" w:space="0" w:color="auto"/>
              <w:bottom w:val="single" w:sz="4" w:space="0" w:color="auto"/>
              <w:right w:val="single" w:sz="4" w:space="0" w:color="auto"/>
            </w:tcBorders>
          </w:tcPr>
          <w:p w14:paraId="1AEFF6F9" w14:textId="77777777" w:rsidR="00697D23" w:rsidRPr="00DD4DB4" w:rsidRDefault="00697D23" w:rsidP="00DD4DCA">
            <w:pPr>
              <w:pStyle w:val="a6"/>
              <w:rPr>
                <w:rFonts w:eastAsiaTheme="minorEastAsia"/>
              </w:rPr>
            </w:pPr>
          </w:p>
        </w:tc>
        <w:tc>
          <w:tcPr>
            <w:tcW w:w="2181" w:type="dxa"/>
            <w:vMerge w:val="restart"/>
            <w:tcBorders>
              <w:top w:val="single" w:sz="4" w:space="0" w:color="auto"/>
              <w:left w:val="single" w:sz="4" w:space="0" w:color="auto"/>
              <w:bottom w:val="single" w:sz="4" w:space="0" w:color="auto"/>
              <w:right w:val="single" w:sz="4" w:space="0" w:color="auto"/>
            </w:tcBorders>
          </w:tcPr>
          <w:p w14:paraId="02E27CFC" w14:textId="77777777" w:rsidR="00697D23" w:rsidRPr="00DD4DB4" w:rsidRDefault="00697D23" w:rsidP="00DD4DCA">
            <w:pPr>
              <w:pStyle w:val="a7"/>
              <w:rPr>
                <w:rFonts w:eastAsiaTheme="minorEastAsia"/>
              </w:rPr>
            </w:pPr>
            <w:r w:rsidRPr="00DD4DB4">
              <w:rPr>
                <w:rFonts w:eastAsiaTheme="minorEastAsia"/>
              </w:rPr>
              <w:t>Площадь земельного участка, га</w:t>
            </w:r>
          </w:p>
        </w:tc>
        <w:tc>
          <w:tcPr>
            <w:tcW w:w="1645" w:type="dxa"/>
            <w:tcBorders>
              <w:top w:val="single" w:sz="4" w:space="0" w:color="auto"/>
              <w:left w:val="single" w:sz="4" w:space="0" w:color="auto"/>
              <w:bottom w:val="single" w:sz="4" w:space="0" w:color="auto"/>
              <w:right w:val="single" w:sz="4" w:space="0" w:color="auto"/>
            </w:tcBorders>
          </w:tcPr>
          <w:p w14:paraId="45E190CF" w14:textId="77777777" w:rsidR="00697D23" w:rsidRPr="00DD4DB4" w:rsidRDefault="00697D23" w:rsidP="00DD4DCA">
            <w:pPr>
              <w:pStyle w:val="a7"/>
              <w:rPr>
                <w:rFonts w:eastAsiaTheme="minorEastAsia"/>
              </w:rPr>
            </w:pPr>
            <w:r w:rsidRPr="00DD4DB4">
              <w:rPr>
                <w:rFonts w:eastAsiaTheme="minorEastAsia"/>
              </w:rPr>
              <w:t>Вместимость, млн единиц хранения</w:t>
            </w:r>
          </w:p>
        </w:tc>
        <w:tc>
          <w:tcPr>
            <w:tcW w:w="2255" w:type="dxa"/>
            <w:tcBorders>
              <w:top w:val="single" w:sz="4" w:space="0" w:color="auto"/>
              <w:left w:val="single" w:sz="4" w:space="0" w:color="auto"/>
              <w:bottom w:val="single" w:sz="4" w:space="0" w:color="auto"/>
            </w:tcBorders>
          </w:tcPr>
          <w:p w14:paraId="797D370E" w14:textId="77777777" w:rsidR="00697D23" w:rsidRPr="00DD4DB4" w:rsidRDefault="00697D23" w:rsidP="00DD4DCA">
            <w:pPr>
              <w:pStyle w:val="a7"/>
              <w:rPr>
                <w:rFonts w:eastAsiaTheme="minorEastAsia"/>
              </w:rPr>
            </w:pPr>
            <w:r w:rsidRPr="00DD4DB4">
              <w:rPr>
                <w:rFonts w:eastAsiaTheme="minorEastAsia"/>
              </w:rPr>
              <w:t>Площадь земельного участка, га</w:t>
            </w:r>
          </w:p>
        </w:tc>
      </w:tr>
      <w:tr w:rsidR="00697D23" w:rsidRPr="00DD4DB4" w14:paraId="0B28D57F" w14:textId="77777777" w:rsidTr="000769BB">
        <w:tc>
          <w:tcPr>
            <w:tcW w:w="1946" w:type="dxa"/>
            <w:vMerge/>
            <w:tcBorders>
              <w:top w:val="single" w:sz="4" w:space="0" w:color="auto"/>
              <w:bottom w:val="single" w:sz="4" w:space="0" w:color="auto"/>
              <w:right w:val="single" w:sz="4" w:space="0" w:color="auto"/>
            </w:tcBorders>
          </w:tcPr>
          <w:p w14:paraId="0A2F9854" w14:textId="77777777" w:rsidR="00697D23" w:rsidRPr="00DD4DB4" w:rsidRDefault="00697D23" w:rsidP="00DD4DCA">
            <w:pPr>
              <w:pStyle w:val="a6"/>
              <w:rPr>
                <w:rFonts w:eastAsiaTheme="minorEastAsia"/>
              </w:rPr>
            </w:pPr>
          </w:p>
        </w:tc>
        <w:tc>
          <w:tcPr>
            <w:tcW w:w="2179" w:type="dxa"/>
            <w:vMerge/>
            <w:tcBorders>
              <w:top w:val="single" w:sz="4" w:space="0" w:color="auto"/>
              <w:left w:val="single" w:sz="4" w:space="0" w:color="auto"/>
              <w:bottom w:val="single" w:sz="4" w:space="0" w:color="auto"/>
              <w:right w:val="single" w:sz="4" w:space="0" w:color="auto"/>
            </w:tcBorders>
          </w:tcPr>
          <w:p w14:paraId="5EF378EC" w14:textId="77777777" w:rsidR="00697D23" w:rsidRPr="00DD4DB4" w:rsidRDefault="00697D23" w:rsidP="00DD4DCA">
            <w:pPr>
              <w:pStyle w:val="a6"/>
              <w:rPr>
                <w:rFonts w:eastAsiaTheme="minorEastAsia"/>
              </w:rPr>
            </w:pPr>
          </w:p>
        </w:tc>
        <w:tc>
          <w:tcPr>
            <w:tcW w:w="2181" w:type="dxa"/>
            <w:vMerge/>
            <w:tcBorders>
              <w:top w:val="single" w:sz="4" w:space="0" w:color="auto"/>
              <w:left w:val="single" w:sz="4" w:space="0" w:color="auto"/>
              <w:bottom w:val="single" w:sz="4" w:space="0" w:color="auto"/>
              <w:right w:val="single" w:sz="4" w:space="0" w:color="auto"/>
            </w:tcBorders>
          </w:tcPr>
          <w:p w14:paraId="3D72EE98" w14:textId="77777777" w:rsidR="00697D23" w:rsidRPr="00DD4DB4" w:rsidRDefault="00697D23" w:rsidP="00DD4DCA">
            <w:pPr>
              <w:pStyle w:val="a6"/>
              <w:rPr>
                <w:rFonts w:eastAsiaTheme="minorEastAsia"/>
              </w:rPr>
            </w:pPr>
          </w:p>
        </w:tc>
        <w:tc>
          <w:tcPr>
            <w:tcW w:w="1645" w:type="dxa"/>
            <w:tcBorders>
              <w:top w:val="single" w:sz="4" w:space="0" w:color="auto"/>
              <w:left w:val="single" w:sz="4" w:space="0" w:color="auto"/>
              <w:bottom w:val="single" w:sz="4" w:space="0" w:color="auto"/>
              <w:right w:val="single" w:sz="4" w:space="0" w:color="auto"/>
            </w:tcBorders>
          </w:tcPr>
          <w:p w14:paraId="7D381688" w14:textId="77777777" w:rsidR="00697D23" w:rsidRPr="00DD4DB4" w:rsidRDefault="00697D23" w:rsidP="00DD4DCA">
            <w:pPr>
              <w:pStyle w:val="a7"/>
              <w:rPr>
                <w:rFonts w:eastAsiaTheme="minorEastAsia"/>
              </w:rPr>
            </w:pPr>
            <w:r w:rsidRPr="00DD4DB4">
              <w:rPr>
                <w:rFonts w:eastAsiaTheme="minorEastAsia"/>
              </w:rPr>
              <w:t>до 0,5</w:t>
            </w:r>
          </w:p>
        </w:tc>
        <w:tc>
          <w:tcPr>
            <w:tcW w:w="2255" w:type="dxa"/>
            <w:tcBorders>
              <w:top w:val="single" w:sz="4" w:space="0" w:color="auto"/>
              <w:left w:val="single" w:sz="4" w:space="0" w:color="auto"/>
              <w:bottom w:val="single" w:sz="4" w:space="0" w:color="auto"/>
            </w:tcBorders>
          </w:tcPr>
          <w:p w14:paraId="6BC54D06" w14:textId="77777777" w:rsidR="00697D23" w:rsidRPr="00DD4DB4" w:rsidRDefault="00697D23" w:rsidP="00DD4DCA">
            <w:pPr>
              <w:pStyle w:val="a7"/>
              <w:rPr>
                <w:rFonts w:eastAsiaTheme="minorEastAsia"/>
              </w:rPr>
            </w:pPr>
            <w:r w:rsidRPr="00DD4DB4">
              <w:rPr>
                <w:rFonts w:eastAsiaTheme="minorEastAsia"/>
              </w:rPr>
              <w:t>0,3</w:t>
            </w:r>
          </w:p>
        </w:tc>
      </w:tr>
      <w:tr w:rsidR="00697D23" w:rsidRPr="00DD4DB4" w14:paraId="5E36F118" w14:textId="77777777" w:rsidTr="000769BB">
        <w:tc>
          <w:tcPr>
            <w:tcW w:w="1946" w:type="dxa"/>
            <w:vMerge/>
            <w:tcBorders>
              <w:top w:val="single" w:sz="4" w:space="0" w:color="auto"/>
              <w:bottom w:val="single" w:sz="4" w:space="0" w:color="auto"/>
              <w:right w:val="single" w:sz="4" w:space="0" w:color="auto"/>
            </w:tcBorders>
          </w:tcPr>
          <w:p w14:paraId="3893156C" w14:textId="77777777" w:rsidR="00697D23" w:rsidRPr="00DD4DB4" w:rsidRDefault="00697D23" w:rsidP="00DD4DCA">
            <w:pPr>
              <w:pStyle w:val="a6"/>
              <w:rPr>
                <w:rFonts w:eastAsiaTheme="minorEastAsia"/>
              </w:rPr>
            </w:pPr>
          </w:p>
        </w:tc>
        <w:tc>
          <w:tcPr>
            <w:tcW w:w="2179" w:type="dxa"/>
            <w:vMerge/>
            <w:tcBorders>
              <w:top w:val="single" w:sz="4" w:space="0" w:color="auto"/>
              <w:left w:val="single" w:sz="4" w:space="0" w:color="auto"/>
              <w:bottom w:val="single" w:sz="4" w:space="0" w:color="auto"/>
              <w:right w:val="single" w:sz="4" w:space="0" w:color="auto"/>
            </w:tcBorders>
          </w:tcPr>
          <w:p w14:paraId="7DA9911E" w14:textId="77777777" w:rsidR="00697D23" w:rsidRPr="00DD4DB4" w:rsidRDefault="00697D23" w:rsidP="00DD4DCA">
            <w:pPr>
              <w:pStyle w:val="a6"/>
              <w:rPr>
                <w:rFonts w:eastAsiaTheme="minorEastAsia"/>
              </w:rPr>
            </w:pPr>
          </w:p>
        </w:tc>
        <w:tc>
          <w:tcPr>
            <w:tcW w:w="2181" w:type="dxa"/>
            <w:vMerge/>
            <w:tcBorders>
              <w:top w:val="single" w:sz="4" w:space="0" w:color="auto"/>
              <w:left w:val="single" w:sz="4" w:space="0" w:color="auto"/>
              <w:bottom w:val="single" w:sz="4" w:space="0" w:color="auto"/>
              <w:right w:val="single" w:sz="4" w:space="0" w:color="auto"/>
            </w:tcBorders>
          </w:tcPr>
          <w:p w14:paraId="6D3137A3" w14:textId="77777777" w:rsidR="00697D23" w:rsidRPr="00DD4DB4" w:rsidRDefault="00697D23" w:rsidP="00DD4DCA">
            <w:pPr>
              <w:pStyle w:val="a6"/>
              <w:rPr>
                <w:rFonts w:eastAsiaTheme="minorEastAsia"/>
              </w:rPr>
            </w:pPr>
          </w:p>
        </w:tc>
        <w:tc>
          <w:tcPr>
            <w:tcW w:w="1645" w:type="dxa"/>
            <w:tcBorders>
              <w:top w:val="single" w:sz="4" w:space="0" w:color="auto"/>
              <w:left w:val="single" w:sz="4" w:space="0" w:color="auto"/>
              <w:bottom w:val="single" w:sz="4" w:space="0" w:color="auto"/>
              <w:right w:val="single" w:sz="4" w:space="0" w:color="auto"/>
            </w:tcBorders>
          </w:tcPr>
          <w:p w14:paraId="14305F47" w14:textId="77777777" w:rsidR="00697D23" w:rsidRPr="00DD4DB4" w:rsidRDefault="00697D23" w:rsidP="00DD4DCA">
            <w:pPr>
              <w:pStyle w:val="a7"/>
              <w:rPr>
                <w:rFonts w:eastAsiaTheme="minorEastAsia"/>
              </w:rPr>
            </w:pPr>
            <w:r w:rsidRPr="00DD4DB4">
              <w:rPr>
                <w:rFonts w:eastAsiaTheme="minorEastAsia"/>
              </w:rPr>
              <w:t>от 0,5 до 1</w:t>
            </w:r>
          </w:p>
        </w:tc>
        <w:tc>
          <w:tcPr>
            <w:tcW w:w="2255" w:type="dxa"/>
            <w:tcBorders>
              <w:top w:val="single" w:sz="4" w:space="0" w:color="auto"/>
              <w:left w:val="single" w:sz="4" w:space="0" w:color="auto"/>
              <w:bottom w:val="single" w:sz="4" w:space="0" w:color="auto"/>
            </w:tcBorders>
          </w:tcPr>
          <w:p w14:paraId="1EC3F266" w14:textId="77777777" w:rsidR="00697D23" w:rsidRPr="00DD4DB4" w:rsidRDefault="00697D23" w:rsidP="00DD4DCA">
            <w:pPr>
              <w:pStyle w:val="a7"/>
              <w:rPr>
                <w:rFonts w:eastAsiaTheme="minorEastAsia"/>
              </w:rPr>
            </w:pPr>
            <w:r w:rsidRPr="00DD4DB4">
              <w:rPr>
                <w:rFonts w:eastAsiaTheme="minorEastAsia"/>
              </w:rPr>
              <w:t>0,4</w:t>
            </w:r>
          </w:p>
        </w:tc>
      </w:tr>
      <w:tr w:rsidR="00697D23" w:rsidRPr="00DD4DB4" w14:paraId="702C81B5" w14:textId="77777777" w:rsidTr="000769BB">
        <w:tc>
          <w:tcPr>
            <w:tcW w:w="1946" w:type="dxa"/>
            <w:vMerge/>
            <w:tcBorders>
              <w:top w:val="single" w:sz="4" w:space="0" w:color="auto"/>
              <w:bottom w:val="single" w:sz="4" w:space="0" w:color="auto"/>
              <w:right w:val="single" w:sz="4" w:space="0" w:color="auto"/>
            </w:tcBorders>
          </w:tcPr>
          <w:p w14:paraId="7CCC0ED7" w14:textId="77777777" w:rsidR="00697D23" w:rsidRPr="00DD4DB4" w:rsidRDefault="00697D23" w:rsidP="00DD4DCA">
            <w:pPr>
              <w:pStyle w:val="a6"/>
              <w:rPr>
                <w:rFonts w:eastAsiaTheme="minorEastAsia"/>
              </w:rPr>
            </w:pPr>
          </w:p>
        </w:tc>
        <w:tc>
          <w:tcPr>
            <w:tcW w:w="2179" w:type="dxa"/>
            <w:vMerge/>
            <w:tcBorders>
              <w:top w:val="single" w:sz="4" w:space="0" w:color="auto"/>
              <w:left w:val="single" w:sz="4" w:space="0" w:color="auto"/>
              <w:bottom w:val="single" w:sz="4" w:space="0" w:color="auto"/>
              <w:right w:val="single" w:sz="4" w:space="0" w:color="auto"/>
            </w:tcBorders>
          </w:tcPr>
          <w:p w14:paraId="3B62483D" w14:textId="77777777" w:rsidR="00697D23" w:rsidRPr="00DD4DB4" w:rsidRDefault="00697D23" w:rsidP="00DD4DCA">
            <w:pPr>
              <w:pStyle w:val="a6"/>
              <w:rPr>
                <w:rFonts w:eastAsiaTheme="minorEastAsia"/>
              </w:rPr>
            </w:pPr>
          </w:p>
        </w:tc>
        <w:tc>
          <w:tcPr>
            <w:tcW w:w="2181" w:type="dxa"/>
            <w:vMerge/>
            <w:tcBorders>
              <w:top w:val="single" w:sz="4" w:space="0" w:color="auto"/>
              <w:left w:val="single" w:sz="4" w:space="0" w:color="auto"/>
              <w:bottom w:val="single" w:sz="4" w:space="0" w:color="auto"/>
              <w:right w:val="single" w:sz="4" w:space="0" w:color="auto"/>
            </w:tcBorders>
          </w:tcPr>
          <w:p w14:paraId="447A28FF" w14:textId="77777777" w:rsidR="00697D23" w:rsidRPr="00DD4DB4" w:rsidRDefault="00697D23" w:rsidP="00DD4DCA">
            <w:pPr>
              <w:pStyle w:val="a6"/>
              <w:rPr>
                <w:rFonts w:eastAsiaTheme="minorEastAsia"/>
              </w:rPr>
            </w:pPr>
          </w:p>
        </w:tc>
        <w:tc>
          <w:tcPr>
            <w:tcW w:w="1645" w:type="dxa"/>
            <w:tcBorders>
              <w:top w:val="single" w:sz="4" w:space="0" w:color="auto"/>
              <w:left w:val="single" w:sz="4" w:space="0" w:color="auto"/>
              <w:bottom w:val="single" w:sz="4" w:space="0" w:color="auto"/>
              <w:right w:val="single" w:sz="4" w:space="0" w:color="auto"/>
            </w:tcBorders>
          </w:tcPr>
          <w:p w14:paraId="1D839A80" w14:textId="77777777" w:rsidR="00697D23" w:rsidRPr="00DD4DB4" w:rsidRDefault="00697D23" w:rsidP="00DD4DCA">
            <w:pPr>
              <w:pStyle w:val="a7"/>
              <w:rPr>
                <w:rFonts w:eastAsiaTheme="minorEastAsia"/>
              </w:rPr>
            </w:pPr>
            <w:r w:rsidRPr="00DD4DB4">
              <w:rPr>
                <w:rFonts w:eastAsiaTheme="minorEastAsia"/>
              </w:rPr>
              <w:t>от 1 до 2</w:t>
            </w:r>
          </w:p>
        </w:tc>
        <w:tc>
          <w:tcPr>
            <w:tcW w:w="2255" w:type="dxa"/>
            <w:tcBorders>
              <w:top w:val="single" w:sz="4" w:space="0" w:color="auto"/>
              <w:left w:val="single" w:sz="4" w:space="0" w:color="auto"/>
              <w:bottom w:val="single" w:sz="4" w:space="0" w:color="auto"/>
            </w:tcBorders>
          </w:tcPr>
          <w:p w14:paraId="5CCAEE80" w14:textId="77777777" w:rsidR="00697D23" w:rsidRPr="00DD4DB4" w:rsidRDefault="00697D23" w:rsidP="00DD4DCA">
            <w:pPr>
              <w:pStyle w:val="a7"/>
              <w:rPr>
                <w:rFonts w:eastAsiaTheme="minorEastAsia"/>
              </w:rPr>
            </w:pPr>
            <w:r w:rsidRPr="00DD4DB4">
              <w:rPr>
                <w:rFonts w:eastAsiaTheme="minorEastAsia"/>
              </w:rPr>
              <w:t>0,5</w:t>
            </w:r>
          </w:p>
        </w:tc>
      </w:tr>
      <w:tr w:rsidR="00697D23" w:rsidRPr="00DD4DB4" w14:paraId="05034C6F" w14:textId="77777777" w:rsidTr="000769BB">
        <w:tc>
          <w:tcPr>
            <w:tcW w:w="1946" w:type="dxa"/>
            <w:vMerge/>
            <w:tcBorders>
              <w:top w:val="single" w:sz="4" w:space="0" w:color="auto"/>
              <w:bottom w:val="single" w:sz="4" w:space="0" w:color="auto"/>
              <w:right w:val="single" w:sz="4" w:space="0" w:color="auto"/>
            </w:tcBorders>
          </w:tcPr>
          <w:p w14:paraId="7678FB74" w14:textId="77777777" w:rsidR="00697D23" w:rsidRPr="00DD4DB4" w:rsidRDefault="00697D23" w:rsidP="00DD4DCA">
            <w:pPr>
              <w:pStyle w:val="a6"/>
              <w:rPr>
                <w:rFonts w:eastAsiaTheme="minorEastAsia"/>
              </w:rPr>
            </w:pPr>
          </w:p>
        </w:tc>
        <w:tc>
          <w:tcPr>
            <w:tcW w:w="2179" w:type="dxa"/>
            <w:tcBorders>
              <w:top w:val="single" w:sz="4" w:space="0" w:color="auto"/>
              <w:left w:val="single" w:sz="4" w:space="0" w:color="auto"/>
              <w:bottom w:val="single" w:sz="4" w:space="0" w:color="auto"/>
              <w:right w:val="single" w:sz="4" w:space="0" w:color="auto"/>
            </w:tcBorders>
          </w:tcPr>
          <w:p w14:paraId="1A539757"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181" w:type="dxa"/>
            <w:tcBorders>
              <w:top w:val="single" w:sz="4" w:space="0" w:color="auto"/>
              <w:left w:val="single" w:sz="4" w:space="0" w:color="auto"/>
              <w:bottom w:val="single" w:sz="4" w:space="0" w:color="auto"/>
              <w:right w:val="single" w:sz="4" w:space="0" w:color="auto"/>
            </w:tcBorders>
          </w:tcPr>
          <w:p w14:paraId="13E1A45F" w14:textId="77777777" w:rsidR="00697D23" w:rsidRPr="00DD4DB4" w:rsidRDefault="00697D23" w:rsidP="00DD4DCA">
            <w:pPr>
              <w:pStyle w:val="a7"/>
              <w:rPr>
                <w:rFonts w:eastAsiaTheme="minorEastAsia"/>
              </w:rPr>
            </w:pPr>
            <w:r w:rsidRPr="00DD4DB4">
              <w:rPr>
                <w:rFonts w:eastAsiaTheme="minorEastAsia"/>
              </w:rPr>
              <w:t>-</w:t>
            </w:r>
          </w:p>
        </w:tc>
        <w:tc>
          <w:tcPr>
            <w:tcW w:w="3900" w:type="dxa"/>
            <w:gridSpan w:val="2"/>
            <w:tcBorders>
              <w:top w:val="single" w:sz="4" w:space="0" w:color="auto"/>
              <w:left w:val="single" w:sz="4" w:space="0" w:color="auto"/>
              <w:bottom w:val="single" w:sz="4" w:space="0" w:color="auto"/>
            </w:tcBorders>
          </w:tcPr>
          <w:p w14:paraId="526B9A17" w14:textId="77777777" w:rsidR="00697D23" w:rsidRPr="00DD4DB4" w:rsidRDefault="00697D23" w:rsidP="00DD4DCA">
            <w:pPr>
              <w:pStyle w:val="a7"/>
              <w:rPr>
                <w:rFonts w:eastAsiaTheme="minorEastAsia"/>
              </w:rPr>
            </w:pPr>
            <w:r w:rsidRPr="00DD4DB4">
              <w:rPr>
                <w:rFonts w:eastAsiaTheme="minorEastAsia"/>
              </w:rPr>
              <w:t>Не нормируется</w:t>
            </w:r>
          </w:p>
        </w:tc>
      </w:tr>
    </w:tbl>
    <w:p w14:paraId="6A97FD43" w14:textId="77777777" w:rsidR="00697D23" w:rsidRDefault="00697D23" w:rsidP="00697D23"/>
    <w:p w14:paraId="63DBE35B" w14:textId="77777777" w:rsidR="00697D23" w:rsidRDefault="00697D23" w:rsidP="00697D23">
      <w:pPr>
        <w:pStyle w:val="1"/>
      </w:pPr>
      <w:bookmarkStart w:id="69" w:name="sub_170"/>
      <w:r>
        <w:t xml:space="preserve">6. </w:t>
      </w:r>
      <w:bookmarkEnd w:id="69"/>
      <w:r>
        <w:t>Объекты благоустройства и озеленения.</w:t>
      </w:r>
    </w:p>
    <w:p w14:paraId="05AE091B" w14:textId="77777777" w:rsidR="00697D23" w:rsidRDefault="00697D23" w:rsidP="00697D23"/>
    <w:p w14:paraId="00A00BA2" w14:textId="77777777" w:rsidR="00697D23" w:rsidRPr="00DF53C2" w:rsidRDefault="00697D23" w:rsidP="00697D23">
      <w:pPr>
        <w:jc w:val="center"/>
        <w:rPr>
          <w:b/>
        </w:rPr>
      </w:pPr>
      <w:bookmarkStart w:id="70" w:name="sub_173"/>
      <w:r w:rsidRPr="00DF53C2">
        <w:rPr>
          <w:b/>
        </w:rPr>
        <w:t>6.1. Объекты озеленения.</w:t>
      </w:r>
    </w:p>
    <w:p w14:paraId="16EAE985" w14:textId="77777777" w:rsidR="00697D23" w:rsidRPr="00DF53C2" w:rsidRDefault="00697D23" w:rsidP="00697D23">
      <w:pPr>
        <w:jc w:val="center"/>
        <w:rPr>
          <w:b/>
        </w:rPr>
      </w:pPr>
    </w:p>
    <w:p w14:paraId="4D0D587A" w14:textId="77777777" w:rsidR="00697D23" w:rsidRDefault="00697D23" w:rsidP="00697D23">
      <w:r>
        <w:t>6.1.1 По функциональному назначению рекреационные зоны подразделяются на группы, приведенные в таблице 6.1.</w:t>
      </w:r>
    </w:p>
    <w:bookmarkEnd w:id="70"/>
    <w:p w14:paraId="14081867" w14:textId="77777777" w:rsidR="00697D23" w:rsidRDefault="00697D23" w:rsidP="00697D23"/>
    <w:p w14:paraId="159CDB92" w14:textId="77777777" w:rsidR="00697D23" w:rsidRDefault="00697D23" w:rsidP="00697D23">
      <w:pPr>
        <w:ind w:firstLine="698"/>
        <w:jc w:val="right"/>
      </w:pPr>
      <w:bookmarkStart w:id="71" w:name="sub_183"/>
      <w:r>
        <w:rPr>
          <w:rStyle w:val="a4"/>
          <w:bCs/>
        </w:rPr>
        <w:t>Таблица 6.1</w:t>
      </w:r>
    </w:p>
    <w:bookmarkEnd w:id="71"/>
    <w:p w14:paraId="3DA033B3" w14:textId="77777777" w:rsidR="00697D23" w:rsidRDefault="00697D23" w:rsidP="00697D23"/>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39"/>
        <w:gridCol w:w="7309"/>
      </w:tblGrid>
      <w:tr w:rsidR="00697D23" w:rsidRPr="00DD4DB4" w14:paraId="643CB8F9" w14:textId="77777777" w:rsidTr="000769BB">
        <w:tc>
          <w:tcPr>
            <w:tcW w:w="3039" w:type="dxa"/>
            <w:tcBorders>
              <w:top w:val="single" w:sz="4" w:space="0" w:color="auto"/>
              <w:bottom w:val="single" w:sz="4" w:space="0" w:color="auto"/>
              <w:right w:val="single" w:sz="4" w:space="0" w:color="auto"/>
            </w:tcBorders>
          </w:tcPr>
          <w:p w14:paraId="45EC34B1" w14:textId="77777777" w:rsidR="00697D23" w:rsidRPr="00DD4DB4" w:rsidRDefault="00697D23" w:rsidP="00DD4DCA">
            <w:pPr>
              <w:pStyle w:val="a7"/>
              <w:rPr>
                <w:rFonts w:eastAsiaTheme="minorEastAsia"/>
              </w:rPr>
            </w:pPr>
            <w:r w:rsidRPr="00DD4DB4">
              <w:rPr>
                <w:rFonts w:eastAsiaTheme="minorEastAsia"/>
              </w:rPr>
              <w:t>Функциональное назначение</w:t>
            </w:r>
          </w:p>
        </w:tc>
        <w:tc>
          <w:tcPr>
            <w:tcW w:w="7309" w:type="dxa"/>
            <w:tcBorders>
              <w:top w:val="single" w:sz="4" w:space="0" w:color="auto"/>
              <w:left w:val="single" w:sz="4" w:space="0" w:color="auto"/>
              <w:bottom w:val="single" w:sz="4" w:space="0" w:color="auto"/>
            </w:tcBorders>
          </w:tcPr>
          <w:p w14:paraId="11AE3BE7" w14:textId="77777777" w:rsidR="00697D23" w:rsidRPr="00DD4DB4" w:rsidRDefault="00697D23" w:rsidP="00DD4DCA">
            <w:pPr>
              <w:pStyle w:val="a7"/>
              <w:rPr>
                <w:rFonts w:eastAsiaTheme="minorEastAsia"/>
              </w:rPr>
            </w:pPr>
            <w:r w:rsidRPr="00DD4DB4">
              <w:rPr>
                <w:rFonts w:eastAsiaTheme="minorEastAsia"/>
              </w:rPr>
              <w:t>Объекты (зеленые насаждения) рекреационных зон</w:t>
            </w:r>
          </w:p>
        </w:tc>
      </w:tr>
      <w:tr w:rsidR="00697D23" w:rsidRPr="00DD4DB4" w14:paraId="4A67E180" w14:textId="77777777" w:rsidTr="000769BB">
        <w:tc>
          <w:tcPr>
            <w:tcW w:w="3039" w:type="dxa"/>
            <w:tcBorders>
              <w:top w:val="single" w:sz="4" w:space="0" w:color="auto"/>
              <w:bottom w:val="single" w:sz="4" w:space="0" w:color="auto"/>
              <w:right w:val="single" w:sz="4" w:space="0" w:color="auto"/>
            </w:tcBorders>
          </w:tcPr>
          <w:p w14:paraId="0891212C" w14:textId="77777777" w:rsidR="00697D23" w:rsidRPr="00DD4DB4" w:rsidRDefault="00697D23" w:rsidP="00DD4DCA">
            <w:pPr>
              <w:pStyle w:val="a7"/>
              <w:rPr>
                <w:rFonts w:eastAsiaTheme="minorEastAsia"/>
              </w:rPr>
            </w:pPr>
            <w:r w:rsidRPr="00DD4DB4">
              <w:rPr>
                <w:rFonts w:eastAsiaTheme="minorEastAsia"/>
              </w:rPr>
              <w:t>Общего пользования</w:t>
            </w:r>
          </w:p>
        </w:tc>
        <w:tc>
          <w:tcPr>
            <w:tcW w:w="7309" w:type="dxa"/>
            <w:tcBorders>
              <w:top w:val="single" w:sz="4" w:space="0" w:color="auto"/>
              <w:left w:val="single" w:sz="4" w:space="0" w:color="auto"/>
              <w:bottom w:val="single" w:sz="4" w:space="0" w:color="auto"/>
            </w:tcBorders>
          </w:tcPr>
          <w:p w14:paraId="42B23A00" w14:textId="77777777" w:rsidR="00697D23" w:rsidRPr="00DD4DB4" w:rsidRDefault="00697D23" w:rsidP="00DD4DCA">
            <w:pPr>
              <w:pStyle w:val="a7"/>
              <w:jc w:val="both"/>
              <w:rPr>
                <w:rFonts w:eastAsiaTheme="minorEastAsia"/>
              </w:rPr>
            </w:pPr>
            <w:r w:rsidRPr="00DD4DB4">
              <w:rPr>
                <w:rFonts w:eastAsiaTheme="minorEastAsia"/>
              </w:rPr>
              <w:t>Парки, сады, скверы жилых районов и городские, скверы на площадях, в отступах застройки, при группе жилых домов; бульвары вдоль улиц, пешеходных трасс, набережных; рекреационные зоны прибрежных территорий; природные территории; лесные и лесопарковые массивы; естественные незастроенные долины рек и ручьев; природные рекреационные комплексы, в том числе расположенные на особо охраняемых природных территориях; резервные территории (территории, зарезервированные для восстановления нарушенных и воссоздания утраченных природных территорий, для организации новых озелененных территорий).</w:t>
            </w:r>
          </w:p>
        </w:tc>
      </w:tr>
      <w:tr w:rsidR="00697D23" w:rsidRPr="00DD4DB4" w14:paraId="298692D2" w14:textId="77777777" w:rsidTr="000769BB">
        <w:tc>
          <w:tcPr>
            <w:tcW w:w="3039" w:type="dxa"/>
            <w:tcBorders>
              <w:top w:val="single" w:sz="4" w:space="0" w:color="auto"/>
              <w:bottom w:val="single" w:sz="4" w:space="0" w:color="auto"/>
              <w:right w:val="single" w:sz="4" w:space="0" w:color="auto"/>
            </w:tcBorders>
          </w:tcPr>
          <w:p w14:paraId="0E42BAA1" w14:textId="77777777" w:rsidR="00697D23" w:rsidRPr="00DD4DB4" w:rsidRDefault="00697D23" w:rsidP="00DD4DCA">
            <w:pPr>
              <w:pStyle w:val="a7"/>
              <w:rPr>
                <w:rFonts w:eastAsiaTheme="minorEastAsia"/>
              </w:rPr>
            </w:pPr>
            <w:r w:rsidRPr="00DD4DB4">
              <w:rPr>
                <w:rFonts w:eastAsiaTheme="minorEastAsia"/>
              </w:rPr>
              <w:t xml:space="preserve">Ограниченного </w:t>
            </w:r>
            <w:r w:rsidRPr="00DD4DB4">
              <w:rPr>
                <w:rFonts w:eastAsiaTheme="minorEastAsia"/>
              </w:rPr>
              <w:lastRenderedPageBreak/>
              <w:t>пользования</w:t>
            </w:r>
          </w:p>
        </w:tc>
        <w:tc>
          <w:tcPr>
            <w:tcW w:w="7309" w:type="dxa"/>
            <w:tcBorders>
              <w:top w:val="single" w:sz="4" w:space="0" w:color="auto"/>
              <w:left w:val="single" w:sz="4" w:space="0" w:color="auto"/>
              <w:bottom w:val="single" w:sz="4" w:space="0" w:color="auto"/>
            </w:tcBorders>
          </w:tcPr>
          <w:p w14:paraId="30FE5EC6" w14:textId="77777777" w:rsidR="00697D23" w:rsidRPr="00DD4DB4" w:rsidRDefault="00697D23" w:rsidP="00DD4DCA">
            <w:pPr>
              <w:pStyle w:val="a7"/>
              <w:jc w:val="both"/>
              <w:rPr>
                <w:rFonts w:eastAsiaTheme="minorEastAsia"/>
              </w:rPr>
            </w:pPr>
            <w:r w:rsidRPr="00DD4DB4">
              <w:rPr>
                <w:rFonts w:eastAsiaTheme="minorEastAsia"/>
              </w:rPr>
              <w:lastRenderedPageBreak/>
              <w:t xml:space="preserve">На участках жилых домов, образовательных организаций, объектов </w:t>
            </w:r>
            <w:r w:rsidRPr="00DD4DB4">
              <w:rPr>
                <w:rFonts w:eastAsiaTheme="minorEastAsia"/>
              </w:rPr>
              <w:lastRenderedPageBreak/>
              <w:t>здравоохранения и социального обеспечения, объектов культуры, спортивных сооружений, административно-деловых учреждений, торговли и общественного питания, производственных объектов и др.</w:t>
            </w:r>
          </w:p>
        </w:tc>
      </w:tr>
      <w:tr w:rsidR="00697D23" w:rsidRPr="00DD4DB4" w14:paraId="611B2AED" w14:textId="77777777" w:rsidTr="000769BB">
        <w:tc>
          <w:tcPr>
            <w:tcW w:w="3039" w:type="dxa"/>
            <w:tcBorders>
              <w:top w:val="single" w:sz="4" w:space="0" w:color="auto"/>
              <w:bottom w:val="single" w:sz="4" w:space="0" w:color="auto"/>
              <w:right w:val="single" w:sz="4" w:space="0" w:color="auto"/>
            </w:tcBorders>
          </w:tcPr>
          <w:p w14:paraId="2ABB414E" w14:textId="77777777" w:rsidR="00697D23" w:rsidRPr="00DD4DB4" w:rsidRDefault="00697D23" w:rsidP="00DD4DCA">
            <w:pPr>
              <w:pStyle w:val="a7"/>
              <w:rPr>
                <w:rFonts w:eastAsiaTheme="minorEastAsia"/>
              </w:rPr>
            </w:pPr>
            <w:r w:rsidRPr="00DD4DB4">
              <w:rPr>
                <w:rFonts w:eastAsiaTheme="minorEastAsia"/>
              </w:rPr>
              <w:lastRenderedPageBreak/>
              <w:t>Специального назначения</w:t>
            </w:r>
          </w:p>
        </w:tc>
        <w:tc>
          <w:tcPr>
            <w:tcW w:w="7309" w:type="dxa"/>
            <w:tcBorders>
              <w:top w:val="single" w:sz="4" w:space="0" w:color="auto"/>
              <w:left w:val="single" w:sz="4" w:space="0" w:color="auto"/>
              <w:bottom w:val="single" w:sz="4" w:space="0" w:color="auto"/>
            </w:tcBorders>
          </w:tcPr>
          <w:p w14:paraId="6CC51DF5" w14:textId="77777777" w:rsidR="00697D23" w:rsidRPr="00DD4DB4" w:rsidRDefault="00697D23" w:rsidP="00DD4DCA">
            <w:pPr>
              <w:pStyle w:val="a7"/>
              <w:jc w:val="both"/>
              <w:rPr>
                <w:rFonts w:eastAsiaTheme="minorEastAsia"/>
              </w:rPr>
            </w:pPr>
            <w:r w:rsidRPr="00DD4DB4">
              <w:rPr>
                <w:rFonts w:eastAsiaTheme="minorEastAsia"/>
              </w:rPr>
              <w:t>Озеленение технических зон, зон инженерных коммуникаций, водоохранных и санитарно-защитных зон, магистралей, улиц, объектов зоны специального назначения, в том числе кладбищ, полигонов для отходов, ветрозащитные насаждения, питомники и др.</w:t>
            </w:r>
          </w:p>
        </w:tc>
      </w:tr>
    </w:tbl>
    <w:p w14:paraId="6A4AA7BA" w14:textId="77777777" w:rsidR="00697D23" w:rsidRDefault="00697D23" w:rsidP="00697D23">
      <w:pPr>
        <w:ind w:firstLine="0"/>
      </w:pPr>
    </w:p>
    <w:p w14:paraId="4D117E69" w14:textId="77777777" w:rsidR="00697D23" w:rsidRDefault="00697D23" w:rsidP="00697D23">
      <w:bookmarkStart w:id="72" w:name="sub_181"/>
      <w:r>
        <w:t>6.1.2. Нормативные параметры и расчетные показатели градостроительного проектирования рекреационных зон приведены в таблице 6.2.</w:t>
      </w:r>
    </w:p>
    <w:bookmarkEnd w:id="72"/>
    <w:p w14:paraId="332B54F1" w14:textId="77777777" w:rsidR="00697D23" w:rsidRDefault="00697D23" w:rsidP="00697D23"/>
    <w:p w14:paraId="20667061" w14:textId="77777777" w:rsidR="00697D23" w:rsidRDefault="00697D23" w:rsidP="00697D23">
      <w:pPr>
        <w:ind w:firstLine="698"/>
        <w:jc w:val="right"/>
      </w:pPr>
      <w:bookmarkStart w:id="73" w:name="sub_185"/>
      <w:r>
        <w:rPr>
          <w:rStyle w:val="a4"/>
          <w:bCs/>
        </w:rPr>
        <w:t>Таблица 6.2</w:t>
      </w:r>
    </w:p>
    <w:bookmarkEnd w:id="73"/>
    <w:p w14:paraId="14F1F004" w14:textId="77777777" w:rsidR="00697D23" w:rsidRDefault="00697D23" w:rsidP="00697D23"/>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11"/>
        <w:gridCol w:w="6337"/>
      </w:tblGrid>
      <w:tr w:rsidR="00697D23" w:rsidRPr="00DD4DB4" w14:paraId="7FC89C18" w14:textId="77777777" w:rsidTr="000769BB">
        <w:tc>
          <w:tcPr>
            <w:tcW w:w="4011" w:type="dxa"/>
            <w:tcBorders>
              <w:top w:val="single" w:sz="4" w:space="0" w:color="auto"/>
              <w:bottom w:val="single" w:sz="4" w:space="0" w:color="auto"/>
              <w:right w:val="single" w:sz="4" w:space="0" w:color="auto"/>
            </w:tcBorders>
          </w:tcPr>
          <w:p w14:paraId="20917477" w14:textId="77777777" w:rsidR="00697D23" w:rsidRPr="00DD4DB4" w:rsidRDefault="00697D23" w:rsidP="00DD4DCA">
            <w:pPr>
              <w:pStyle w:val="a7"/>
              <w:rPr>
                <w:rFonts w:eastAsiaTheme="minorEastAsia"/>
              </w:rPr>
            </w:pPr>
            <w:r w:rsidRPr="00DD4DB4">
              <w:rPr>
                <w:rFonts w:eastAsiaTheme="minorEastAsia"/>
              </w:rPr>
              <w:t>Наименование показателей</w:t>
            </w:r>
          </w:p>
        </w:tc>
        <w:tc>
          <w:tcPr>
            <w:tcW w:w="6337" w:type="dxa"/>
            <w:tcBorders>
              <w:top w:val="single" w:sz="4" w:space="0" w:color="auto"/>
              <w:left w:val="single" w:sz="4" w:space="0" w:color="auto"/>
              <w:bottom w:val="single" w:sz="4" w:space="0" w:color="auto"/>
            </w:tcBorders>
          </w:tcPr>
          <w:p w14:paraId="072DB6C0" w14:textId="77777777" w:rsidR="00697D23" w:rsidRPr="00DD4DB4" w:rsidRDefault="00697D23" w:rsidP="00DD4DCA">
            <w:pPr>
              <w:pStyle w:val="a7"/>
              <w:rPr>
                <w:rFonts w:eastAsiaTheme="minorEastAsia"/>
              </w:rPr>
            </w:pPr>
            <w:r w:rsidRPr="00DD4DB4">
              <w:rPr>
                <w:rFonts w:eastAsiaTheme="minorEastAsia"/>
              </w:rPr>
              <w:t>Нормативные параметры и расчетные показатели</w:t>
            </w:r>
          </w:p>
        </w:tc>
      </w:tr>
      <w:tr w:rsidR="00697D23" w:rsidRPr="00DD4DB4" w14:paraId="3E6EBCC9" w14:textId="77777777" w:rsidTr="000769BB">
        <w:tc>
          <w:tcPr>
            <w:tcW w:w="4011" w:type="dxa"/>
            <w:tcBorders>
              <w:top w:val="single" w:sz="4" w:space="0" w:color="auto"/>
              <w:bottom w:val="nil"/>
              <w:right w:val="single" w:sz="4" w:space="0" w:color="auto"/>
            </w:tcBorders>
          </w:tcPr>
          <w:p w14:paraId="4E193556" w14:textId="77777777" w:rsidR="00697D23" w:rsidRPr="00DD4DB4" w:rsidRDefault="00697D23" w:rsidP="00DD4DCA">
            <w:pPr>
              <w:pStyle w:val="a7"/>
              <w:rPr>
                <w:rFonts w:eastAsiaTheme="minorEastAsia"/>
              </w:rPr>
            </w:pPr>
            <w:r w:rsidRPr="00DD4DB4">
              <w:rPr>
                <w:rFonts w:eastAsiaTheme="minorEastAsia"/>
              </w:rPr>
              <w:t>Удельный вес озелененных территорий различного назначения:</w:t>
            </w:r>
          </w:p>
        </w:tc>
        <w:tc>
          <w:tcPr>
            <w:tcW w:w="6337" w:type="dxa"/>
            <w:tcBorders>
              <w:top w:val="single" w:sz="4" w:space="0" w:color="auto"/>
              <w:left w:val="single" w:sz="4" w:space="0" w:color="auto"/>
              <w:bottom w:val="nil"/>
            </w:tcBorders>
          </w:tcPr>
          <w:p w14:paraId="381FFE62" w14:textId="77777777" w:rsidR="00697D23" w:rsidRPr="00DD4DB4" w:rsidRDefault="00697D23" w:rsidP="00DD4DCA">
            <w:pPr>
              <w:pStyle w:val="a6"/>
              <w:rPr>
                <w:rFonts w:eastAsiaTheme="minorEastAsia"/>
              </w:rPr>
            </w:pPr>
          </w:p>
        </w:tc>
      </w:tr>
      <w:tr w:rsidR="00697D23" w:rsidRPr="00DD4DB4" w14:paraId="31508E52" w14:textId="77777777" w:rsidTr="000769BB">
        <w:tc>
          <w:tcPr>
            <w:tcW w:w="4011" w:type="dxa"/>
            <w:tcBorders>
              <w:top w:val="nil"/>
              <w:bottom w:val="single" w:sz="4" w:space="0" w:color="auto"/>
              <w:right w:val="single" w:sz="4" w:space="0" w:color="auto"/>
            </w:tcBorders>
          </w:tcPr>
          <w:p w14:paraId="394D33ED" w14:textId="77777777" w:rsidR="00697D23" w:rsidRPr="00DD4DB4" w:rsidRDefault="00697D23" w:rsidP="00DD4DCA">
            <w:pPr>
              <w:pStyle w:val="a7"/>
              <w:rPr>
                <w:rFonts w:eastAsiaTheme="minorEastAsia"/>
              </w:rPr>
            </w:pPr>
            <w:r w:rsidRPr="00DD4DB4">
              <w:rPr>
                <w:rFonts w:eastAsiaTheme="minorEastAsia"/>
              </w:rPr>
              <w:t>в пределах застройки населенного пункта;</w:t>
            </w:r>
          </w:p>
        </w:tc>
        <w:tc>
          <w:tcPr>
            <w:tcW w:w="6337" w:type="dxa"/>
            <w:tcBorders>
              <w:top w:val="nil"/>
              <w:left w:val="single" w:sz="4" w:space="0" w:color="auto"/>
              <w:bottom w:val="single" w:sz="4" w:space="0" w:color="auto"/>
            </w:tcBorders>
          </w:tcPr>
          <w:p w14:paraId="61CDDAD2" w14:textId="77777777" w:rsidR="00697D23" w:rsidRPr="00DD4DB4" w:rsidRDefault="00697D23" w:rsidP="00DD4DCA">
            <w:pPr>
              <w:pStyle w:val="a7"/>
              <w:rPr>
                <w:rFonts w:eastAsiaTheme="minorEastAsia"/>
              </w:rPr>
            </w:pPr>
            <w:r w:rsidRPr="00DD4DB4">
              <w:rPr>
                <w:rFonts w:eastAsiaTheme="minorEastAsia"/>
              </w:rPr>
              <w:t>не менее 40%;</w:t>
            </w:r>
          </w:p>
        </w:tc>
      </w:tr>
      <w:tr w:rsidR="00697D23" w:rsidRPr="00DD4DB4" w14:paraId="67B733E5" w14:textId="77777777" w:rsidTr="000769BB">
        <w:tc>
          <w:tcPr>
            <w:tcW w:w="4011" w:type="dxa"/>
            <w:tcBorders>
              <w:top w:val="single" w:sz="4" w:space="0" w:color="auto"/>
              <w:bottom w:val="single" w:sz="4" w:space="0" w:color="auto"/>
              <w:right w:val="single" w:sz="4" w:space="0" w:color="auto"/>
            </w:tcBorders>
          </w:tcPr>
          <w:p w14:paraId="7A70A612" w14:textId="77777777" w:rsidR="00697D23" w:rsidRPr="00DD4DB4" w:rsidRDefault="00697D23" w:rsidP="00DD4DCA">
            <w:pPr>
              <w:pStyle w:val="a7"/>
              <w:rPr>
                <w:rFonts w:eastAsiaTheme="minorEastAsia"/>
              </w:rPr>
            </w:pPr>
            <w:r w:rsidRPr="00DD4DB4">
              <w:rPr>
                <w:rFonts w:eastAsiaTheme="minorEastAsia"/>
              </w:rPr>
              <w:t>в границах территории жилого района;</w:t>
            </w:r>
          </w:p>
        </w:tc>
        <w:tc>
          <w:tcPr>
            <w:tcW w:w="6337" w:type="dxa"/>
            <w:tcBorders>
              <w:top w:val="single" w:sz="4" w:space="0" w:color="auto"/>
              <w:left w:val="single" w:sz="4" w:space="0" w:color="auto"/>
              <w:bottom w:val="single" w:sz="4" w:space="0" w:color="auto"/>
            </w:tcBorders>
          </w:tcPr>
          <w:p w14:paraId="4E9FE8EA" w14:textId="77777777" w:rsidR="00697D23" w:rsidRPr="00DD4DB4" w:rsidRDefault="00697D23" w:rsidP="00DD4DCA">
            <w:pPr>
              <w:pStyle w:val="a7"/>
              <w:rPr>
                <w:rFonts w:eastAsiaTheme="minorEastAsia"/>
              </w:rPr>
            </w:pPr>
            <w:r w:rsidRPr="00DD4DB4">
              <w:rPr>
                <w:rFonts w:eastAsiaTheme="minorEastAsia"/>
              </w:rPr>
              <w:t>не менее 25%, включая суммарную площадь озелененной территории квартала (микрорайона);</w:t>
            </w:r>
          </w:p>
        </w:tc>
      </w:tr>
      <w:tr w:rsidR="00697D23" w:rsidRPr="00DD4DB4" w14:paraId="3F8224C1" w14:textId="77777777" w:rsidTr="000769BB">
        <w:tc>
          <w:tcPr>
            <w:tcW w:w="4011" w:type="dxa"/>
            <w:tcBorders>
              <w:top w:val="single" w:sz="4" w:space="0" w:color="auto"/>
              <w:bottom w:val="single" w:sz="4" w:space="0" w:color="auto"/>
              <w:right w:val="single" w:sz="4" w:space="0" w:color="auto"/>
            </w:tcBorders>
          </w:tcPr>
          <w:p w14:paraId="7A4EBEB1" w14:textId="77777777" w:rsidR="00697D23" w:rsidRPr="00DD4DB4" w:rsidRDefault="00697D23" w:rsidP="00DD4DCA">
            <w:pPr>
              <w:pStyle w:val="a7"/>
              <w:rPr>
                <w:rFonts w:eastAsiaTheme="minorEastAsia"/>
              </w:rPr>
            </w:pPr>
            <w:r w:rsidRPr="00DD4DB4">
              <w:rPr>
                <w:rFonts w:eastAsiaTheme="minorEastAsia"/>
              </w:rPr>
              <w:t xml:space="preserve">в границах территории микрорайона </w:t>
            </w:r>
          </w:p>
        </w:tc>
        <w:tc>
          <w:tcPr>
            <w:tcW w:w="6337" w:type="dxa"/>
            <w:tcBorders>
              <w:top w:val="single" w:sz="4" w:space="0" w:color="auto"/>
              <w:left w:val="single" w:sz="4" w:space="0" w:color="auto"/>
              <w:bottom w:val="single" w:sz="4" w:space="0" w:color="auto"/>
            </w:tcBorders>
          </w:tcPr>
          <w:p w14:paraId="39F678B9" w14:textId="77777777" w:rsidR="00697D23" w:rsidRPr="00DD4DB4" w:rsidRDefault="00697D23" w:rsidP="00DD4DCA">
            <w:pPr>
              <w:pStyle w:val="a7"/>
              <w:rPr>
                <w:rFonts w:eastAsiaTheme="minorEastAsia"/>
              </w:rPr>
            </w:pPr>
            <w:r w:rsidRPr="00DD4DB4">
              <w:rPr>
                <w:rFonts w:eastAsiaTheme="minorEastAsia"/>
              </w:rPr>
              <w:t>не менее 25% (без учета участков дошкольных и общеобразовательных организаций).</w:t>
            </w:r>
          </w:p>
        </w:tc>
      </w:tr>
      <w:tr w:rsidR="00697D23" w:rsidRPr="00DD4DB4" w14:paraId="3B3321E1" w14:textId="77777777" w:rsidTr="000769BB">
        <w:tc>
          <w:tcPr>
            <w:tcW w:w="4011" w:type="dxa"/>
            <w:tcBorders>
              <w:top w:val="single" w:sz="4" w:space="0" w:color="auto"/>
              <w:bottom w:val="single" w:sz="4" w:space="0" w:color="auto"/>
              <w:right w:val="single" w:sz="4" w:space="0" w:color="auto"/>
            </w:tcBorders>
          </w:tcPr>
          <w:p w14:paraId="7EC8C7E4" w14:textId="77777777" w:rsidR="00697D23" w:rsidRPr="00DD4DB4" w:rsidRDefault="00697D23" w:rsidP="00DD4DCA">
            <w:pPr>
              <w:pStyle w:val="a7"/>
              <w:rPr>
                <w:rFonts w:eastAsiaTheme="minorEastAsia"/>
              </w:rPr>
            </w:pPr>
            <w:r w:rsidRPr="00DD4DB4">
              <w:rPr>
                <w:rFonts w:eastAsiaTheme="minorEastAsia"/>
              </w:rPr>
              <w:t>Общая площадь озелененных и благоустраиваемых территорий микрорайона жилой застройки</w:t>
            </w:r>
          </w:p>
        </w:tc>
        <w:tc>
          <w:tcPr>
            <w:tcW w:w="6337" w:type="dxa"/>
            <w:tcBorders>
              <w:top w:val="single" w:sz="4" w:space="0" w:color="auto"/>
              <w:left w:val="single" w:sz="4" w:space="0" w:color="auto"/>
              <w:bottom w:val="single" w:sz="4" w:space="0" w:color="auto"/>
            </w:tcBorders>
          </w:tcPr>
          <w:p w14:paraId="77A9767A" w14:textId="77777777" w:rsidR="00697D23" w:rsidRPr="00DD4DB4" w:rsidRDefault="00697D23" w:rsidP="00DD4DCA">
            <w:pPr>
              <w:pStyle w:val="a7"/>
              <w:jc w:val="both"/>
              <w:rPr>
                <w:rFonts w:eastAsiaTheme="minorEastAsia"/>
              </w:rPr>
            </w:pPr>
            <w:r w:rsidRPr="00DD4DB4">
              <w:rPr>
                <w:rFonts w:eastAsiaTheme="minorEastAsia"/>
              </w:rPr>
              <w:t>Формируется из озелененных территорий в составе участка жилого дома (комплекса) и озелененных территорий общего пользования. В площадь озелененных и благоустраиваемых территорий включается вся территория микрорайона, кроме площади застройки жилых зданий, участков общественных учреждений, а также проездов, стоянок и физкультурных площадок. В площадь отдельных участков озелененных территорий включаются площадки для отдыха и игр детей, пешеходные дорожки, если они составляют не более 30% общей площади участка</w:t>
            </w:r>
          </w:p>
        </w:tc>
      </w:tr>
      <w:tr w:rsidR="00697D23" w:rsidRPr="00DD4DB4" w14:paraId="481C64A9" w14:textId="77777777" w:rsidTr="000769BB">
        <w:tc>
          <w:tcPr>
            <w:tcW w:w="4011" w:type="dxa"/>
            <w:tcBorders>
              <w:top w:val="single" w:sz="4" w:space="0" w:color="auto"/>
              <w:bottom w:val="single" w:sz="4" w:space="0" w:color="auto"/>
              <w:right w:val="single" w:sz="4" w:space="0" w:color="auto"/>
            </w:tcBorders>
          </w:tcPr>
          <w:p w14:paraId="33A77C72" w14:textId="77777777" w:rsidR="00697D23" w:rsidRPr="00DD4DB4" w:rsidRDefault="00697D23" w:rsidP="00DD4DCA">
            <w:pPr>
              <w:pStyle w:val="a7"/>
              <w:rPr>
                <w:rFonts w:eastAsiaTheme="minorEastAsia"/>
              </w:rPr>
            </w:pPr>
            <w:r w:rsidRPr="00DD4DB4">
              <w:rPr>
                <w:rFonts w:eastAsiaTheme="minorEastAsia"/>
              </w:rPr>
              <w:t>Площадь озелененных территорий общего пользования (парков, садов, бульваров, скверов):</w:t>
            </w:r>
          </w:p>
        </w:tc>
        <w:tc>
          <w:tcPr>
            <w:tcW w:w="6337" w:type="dxa"/>
            <w:vMerge w:val="restart"/>
            <w:tcBorders>
              <w:top w:val="single" w:sz="4" w:space="0" w:color="auto"/>
              <w:left w:val="single" w:sz="4" w:space="0" w:color="auto"/>
              <w:bottom w:val="single" w:sz="4" w:space="0" w:color="auto"/>
            </w:tcBorders>
          </w:tcPr>
          <w:p w14:paraId="3B5DF4BC" w14:textId="77777777" w:rsidR="00697D23" w:rsidRPr="00DD4DB4" w:rsidRDefault="00697D23" w:rsidP="00DD4DCA">
            <w:pPr>
              <w:pStyle w:val="a7"/>
              <w:rPr>
                <w:rFonts w:eastAsiaTheme="minorEastAsia"/>
              </w:rPr>
            </w:pPr>
            <w:r w:rsidRPr="00DD4DB4">
              <w:rPr>
                <w:rFonts w:eastAsiaTheme="minorEastAsia"/>
              </w:rPr>
              <w:t>Следует принимать, не менее, размещаемых на территории:</w:t>
            </w:r>
          </w:p>
          <w:p w14:paraId="1E82A98A" w14:textId="77777777" w:rsidR="00697D23" w:rsidRPr="00DD4DB4" w:rsidRDefault="00697D23" w:rsidP="00DD4DCA">
            <w:pPr>
              <w:pStyle w:val="a6"/>
              <w:rPr>
                <w:rFonts w:eastAsiaTheme="minorEastAsia"/>
              </w:rPr>
            </w:pPr>
          </w:p>
          <w:p w14:paraId="15AED36D" w14:textId="77777777" w:rsidR="00697D23" w:rsidRPr="00DD4DB4" w:rsidRDefault="00697D23" w:rsidP="00DD4DCA">
            <w:pPr>
              <w:pStyle w:val="a7"/>
              <w:rPr>
                <w:rFonts w:eastAsiaTheme="minorEastAsia"/>
              </w:rPr>
            </w:pPr>
            <w:r w:rsidRPr="00DD4DB4">
              <w:rPr>
                <w:rFonts w:eastAsiaTheme="minorEastAsia"/>
              </w:rPr>
              <w:t>10 м</w:t>
            </w:r>
          </w:p>
          <w:p w14:paraId="6EF1AA3A" w14:textId="77777777" w:rsidR="00697D23" w:rsidRPr="00DD4DB4" w:rsidRDefault="00697D23" w:rsidP="00DD4DCA">
            <w:pPr>
              <w:pStyle w:val="a7"/>
              <w:rPr>
                <w:rFonts w:eastAsiaTheme="minorEastAsia"/>
              </w:rPr>
            </w:pPr>
            <w:r w:rsidRPr="00DD4DB4">
              <w:rPr>
                <w:rFonts w:eastAsiaTheme="minorEastAsia"/>
              </w:rPr>
              <w:t>6 м</w:t>
            </w:r>
            <w:r w:rsidRPr="00DD4DB4">
              <w:rPr>
                <w:rFonts w:eastAsiaTheme="minorEastAsia"/>
                <w:vertAlign w:val="superscript"/>
              </w:rPr>
              <w:t>2</w:t>
            </w:r>
            <w:r w:rsidRPr="00DD4DB4">
              <w:rPr>
                <w:rFonts w:eastAsiaTheme="minorEastAsia"/>
              </w:rPr>
              <w:t>/чел</w:t>
            </w:r>
          </w:p>
        </w:tc>
      </w:tr>
      <w:tr w:rsidR="00697D23" w:rsidRPr="00DD4DB4" w14:paraId="405B146E" w14:textId="77777777" w:rsidTr="000769BB">
        <w:tc>
          <w:tcPr>
            <w:tcW w:w="4011" w:type="dxa"/>
            <w:tcBorders>
              <w:top w:val="single" w:sz="4" w:space="0" w:color="auto"/>
              <w:bottom w:val="single" w:sz="4" w:space="0" w:color="auto"/>
              <w:right w:val="single" w:sz="4" w:space="0" w:color="auto"/>
            </w:tcBorders>
          </w:tcPr>
          <w:p w14:paraId="044E8F53" w14:textId="77777777" w:rsidR="00697D23" w:rsidRPr="00DD4DB4" w:rsidRDefault="00697D23" w:rsidP="00DD4DCA">
            <w:pPr>
              <w:pStyle w:val="a7"/>
              <w:rPr>
                <w:rFonts w:eastAsiaTheme="minorEastAsia"/>
              </w:rPr>
            </w:pPr>
            <w:r w:rsidRPr="00DD4DB4">
              <w:rPr>
                <w:rFonts w:eastAsiaTheme="minorEastAsia"/>
              </w:rPr>
              <w:t>общегородские</w:t>
            </w:r>
          </w:p>
        </w:tc>
        <w:tc>
          <w:tcPr>
            <w:tcW w:w="6337" w:type="dxa"/>
            <w:vMerge/>
            <w:tcBorders>
              <w:top w:val="single" w:sz="4" w:space="0" w:color="auto"/>
              <w:left w:val="single" w:sz="4" w:space="0" w:color="auto"/>
              <w:bottom w:val="single" w:sz="4" w:space="0" w:color="auto"/>
            </w:tcBorders>
          </w:tcPr>
          <w:p w14:paraId="54DD1428" w14:textId="77777777" w:rsidR="00697D23" w:rsidRPr="00DD4DB4" w:rsidRDefault="00697D23" w:rsidP="00DD4DCA">
            <w:pPr>
              <w:pStyle w:val="a6"/>
              <w:rPr>
                <w:rFonts w:eastAsiaTheme="minorEastAsia"/>
              </w:rPr>
            </w:pPr>
          </w:p>
        </w:tc>
      </w:tr>
      <w:tr w:rsidR="00697D23" w:rsidRPr="00DD4DB4" w14:paraId="3ED2CBF7" w14:textId="77777777" w:rsidTr="000769BB">
        <w:tc>
          <w:tcPr>
            <w:tcW w:w="4011" w:type="dxa"/>
            <w:tcBorders>
              <w:top w:val="single" w:sz="4" w:space="0" w:color="auto"/>
              <w:bottom w:val="single" w:sz="4" w:space="0" w:color="auto"/>
              <w:right w:val="single" w:sz="4" w:space="0" w:color="auto"/>
            </w:tcBorders>
          </w:tcPr>
          <w:p w14:paraId="012B87E5" w14:textId="77777777" w:rsidR="00697D23" w:rsidRPr="00DD4DB4" w:rsidRDefault="00697D23" w:rsidP="00DD4DCA">
            <w:pPr>
              <w:pStyle w:val="a7"/>
              <w:rPr>
                <w:rFonts w:eastAsiaTheme="minorEastAsia"/>
              </w:rPr>
            </w:pPr>
            <w:r w:rsidRPr="00DD4DB4">
              <w:rPr>
                <w:rFonts w:eastAsiaTheme="minorEastAsia"/>
              </w:rPr>
              <w:t>жилых районов</w:t>
            </w:r>
          </w:p>
        </w:tc>
        <w:tc>
          <w:tcPr>
            <w:tcW w:w="6337" w:type="dxa"/>
            <w:vMerge/>
            <w:tcBorders>
              <w:top w:val="single" w:sz="4" w:space="0" w:color="auto"/>
              <w:left w:val="single" w:sz="4" w:space="0" w:color="auto"/>
              <w:bottom w:val="single" w:sz="4" w:space="0" w:color="auto"/>
            </w:tcBorders>
          </w:tcPr>
          <w:p w14:paraId="7E091E0D" w14:textId="77777777" w:rsidR="00697D23" w:rsidRPr="00DD4DB4" w:rsidRDefault="00697D23" w:rsidP="00DD4DCA">
            <w:pPr>
              <w:pStyle w:val="a6"/>
              <w:rPr>
                <w:rFonts w:eastAsiaTheme="minorEastAsia"/>
              </w:rPr>
            </w:pPr>
          </w:p>
        </w:tc>
      </w:tr>
      <w:tr w:rsidR="00697D23" w:rsidRPr="00DD4DB4" w14:paraId="4CE52050" w14:textId="77777777" w:rsidTr="000769BB">
        <w:tc>
          <w:tcPr>
            <w:tcW w:w="4011" w:type="dxa"/>
            <w:tcBorders>
              <w:top w:val="single" w:sz="4" w:space="0" w:color="auto"/>
              <w:bottom w:val="single" w:sz="4" w:space="0" w:color="auto"/>
              <w:right w:val="single" w:sz="4" w:space="0" w:color="auto"/>
            </w:tcBorders>
          </w:tcPr>
          <w:p w14:paraId="37E78FAF" w14:textId="77777777" w:rsidR="00697D23" w:rsidRPr="00DD4DB4" w:rsidRDefault="00697D23" w:rsidP="00DD4DCA">
            <w:pPr>
              <w:pStyle w:val="a7"/>
              <w:rPr>
                <w:rFonts w:eastAsiaTheme="minorEastAsia"/>
              </w:rPr>
            </w:pPr>
            <w:r w:rsidRPr="00DD4DB4">
              <w:rPr>
                <w:rFonts w:eastAsiaTheme="minorEastAsia"/>
              </w:rPr>
              <w:t>Суммарная площадь озелененных территорий общего пользования</w:t>
            </w:r>
          </w:p>
        </w:tc>
        <w:tc>
          <w:tcPr>
            <w:tcW w:w="6337" w:type="dxa"/>
            <w:tcBorders>
              <w:top w:val="single" w:sz="4" w:space="0" w:color="auto"/>
              <w:left w:val="single" w:sz="4" w:space="0" w:color="auto"/>
              <w:bottom w:val="single" w:sz="4" w:space="0" w:color="auto"/>
            </w:tcBorders>
          </w:tcPr>
          <w:p w14:paraId="497FF4F4" w14:textId="77777777" w:rsidR="00697D23" w:rsidRPr="00DD4DB4" w:rsidRDefault="00697D23" w:rsidP="00DD4DCA">
            <w:pPr>
              <w:pStyle w:val="a7"/>
              <w:rPr>
                <w:rFonts w:eastAsiaTheme="minorEastAsia"/>
              </w:rPr>
            </w:pPr>
            <w:r w:rsidRPr="00DD4DB4">
              <w:rPr>
                <w:rFonts w:eastAsiaTheme="minorEastAsia"/>
              </w:rPr>
              <w:t>Следует принимать не менее 16 м</w:t>
            </w:r>
            <w:r w:rsidRPr="00DD4DB4">
              <w:rPr>
                <w:rFonts w:eastAsiaTheme="minorEastAsia"/>
                <w:vertAlign w:val="superscript"/>
              </w:rPr>
              <w:t>2</w:t>
            </w:r>
            <w:r w:rsidRPr="00DD4DB4">
              <w:rPr>
                <w:rFonts w:eastAsiaTheme="minorEastAsia"/>
              </w:rPr>
              <w:t>/чел</w:t>
            </w:r>
          </w:p>
        </w:tc>
      </w:tr>
      <w:tr w:rsidR="00697D23" w:rsidRPr="00DD4DB4" w14:paraId="0E4A2C44" w14:textId="77777777" w:rsidTr="000769BB">
        <w:tc>
          <w:tcPr>
            <w:tcW w:w="4011" w:type="dxa"/>
            <w:tcBorders>
              <w:top w:val="single" w:sz="4" w:space="0" w:color="auto"/>
              <w:bottom w:val="single" w:sz="4" w:space="0" w:color="auto"/>
              <w:right w:val="single" w:sz="4" w:space="0" w:color="auto"/>
            </w:tcBorders>
          </w:tcPr>
          <w:p w14:paraId="0D157794" w14:textId="77777777" w:rsidR="00697D23" w:rsidRPr="00DD4DB4" w:rsidRDefault="00697D23" w:rsidP="00DD4DCA">
            <w:pPr>
              <w:pStyle w:val="a7"/>
              <w:rPr>
                <w:rFonts w:eastAsiaTheme="minorEastAsia"/>
              </w:rPr>
            </w:pPr>
            <w:r w:rsidRPr="00DD4DB4">
              <w:rPr>
                <w:rFonts w:eastAsiaTheme="minorEastAsia"/>
              </w:rPr>
              <w:t>Доля озеленения деревьями в грунте</w:t>
            </w:r>
          </w:p>
        </w:tc>
        <w:tc>
          <w:tcPr>
            <w:tcW w:w="6337" w:type="dxa"/>
            <w:tcBorders>
              <w:top w:val="single" w:sz="4" w:space="0" w:color="auto"/>
              <w:left w:val="single" w:sz="4" w:space="0" w:color="auto"/>
              <w:bottom w:val="single" w:sz="4" w:space="0" w:color="auto"/>
            </w:tcBorders>
          </w:tcPr>
          <w:p w14:paraId="0B992C6E" w14:textId="77777777" w:rsidR="00697D23" w:rsidRPr="00DD4DB4" w:rsidRDefault="00697D23" w:rsidP="00DD4DCA">
            <w:pPr>
              <w:pStyle w:val="a7"/>
              <w:rPr>
                <w:rFonts w:eastAsiaTheme="minorEastAsia"/>
              </w:rPr>
            </w:pPr>
            <w:r w:rsidRPr="00DD4DB4">
              <w:rPr>
                <w:rFonts w:eastAsiaTheme="minorEastAsia"/>
              </w:rPr>
              <w:t>Не менее 50% от нормы озеленения</w:t>
            </w:r>
          </w:p>
        </w:tc>
      </w:tr>
    </w:tbl>
    <w:p w14:paraId="4E90D7F0" w14:textId="77777777" w:rsidR="00697D23" w:rsidRDefault="00697D23" w:rsidP="00697D23">
      <w:pPr>
        <w:ind w:firstLine="0"/>
      </w:pPr>
    </w:p>
    <w:p w14:paraId="25B8E49C" w14:textId="77777777" w:rsidR="00697D23" w:rsidRDefault="00697D23" w:rsidP="00697D23">
      <w:bookmarkStart w:id="74" w:name="sub_188"/>
      <w:r>
        <w:t>6.1.3. В составе рекреационных зон следует предусматривать размещение парков различных категорий.</w:t>
      </w:r>
    </w:p>
    <w:bookmarkEnd w:id="74"/>
    <w:p w14:paraId="41270705" w14:textId="77777777" w:rsidR="00697D23" w:rsidRDefault="00697D23" w:rsidP="00697D23">
      <w: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периодического массового отдыха населения.</w:t>
      </w:r>
    </w:p>
    <w:p w14:paraId="11451633" w14:textId="77777777" w:rsidR="00697D23" w:rsidRDefault="00697D23" w:rsidP="00697D23">
      <w:bookmarkStart w:id="75" w:name="sub_189"/>
      <w:r>
        <w:t xml:space="preserve">6.1.4. </w:t>
      </w:r>
      <w:bookmarkEnd w:id="75"/>
      <w:r>
        <w:t>Нормативные параметры и расчетные показатели градостроительного проектирования данных парков приведены в таблице 6.3.</w:t>
      </w:r>
    </w:p>
    <w:p w14:paraId="22714BAA" w14:textId="77777777" w:rsidR="00697D23" w:rsidRDefault="00697D23" w:rsidP="00697D23"/>
    <w:p w14:paraId="6F7087E1" w14:textId="77777777" w:rsidR="00697D23" w:rsidRDefault="00697D23" w:rsidP="00697D23">
      <w:pPr>
        <w:ind w:firstLine="698"/>
        <w:jc w:val="right"/>
      </w:pPr>
      <w:bookmarkStart w:id="76" w:name="sub_193"/>
      <w:r>
        <w:rPr>
          <w:rStyle w:val="a4"/>
          <w:bCs/>
        </w:rPr>
        <w:lastRenderedPageBreak/>
        <w:t>Таблица 6.3</w:t>
      </w:r>
    </w:p>
    <w:bookmarkEnd w:id="76"/>
    <w:p w14:paraId="4B19BBBF"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38"/>
        <w:gridCol w:w="3957"/>
        <w:gridCol w:w="2572"/>
        <w:gridCol w:w="2081"/>
      </w:tblGrid>
      <w:tr w:rsidR="00697D23" w:rsidRPr="00DD4DB4" w14:paraId="1845A8BC" w14:textId="77777777" w:rsidTr="000769BB">
        <w:tc>
          <w:tcPr>
            <w:tcW w:w="1738" w:type="dxa"/>
            <w:vMerge w:val="restart"/>
            <w:tcBorders>
              <w:top w:val="single" w:sz="4" w:space="0" w:color="auto"/>
              <w:bottom w:val="single" w:sz="4" w:space="0" w:color="auto"/>
              <w:right w:val="single" w:sz="4" w:space="0" w:color="auto"/>
            </w:tcBorders>
          </w:tcPr>
          <w:p w14:paraId="354475B7" w14:textId="77777777" w:rsidR="00697D23" w:rsidRPr="00DD4DB4" w:rsidRDefault="00697D23" w:rsidP="00DD4DCA">
            <w:pPr>
              <w:pStyle w:val="a7"/>
              <w:rPr>
                <w:rFonts w:eastAsiaTheme="minorEastAsia"/>
              </w:rPr>
            </w:pPr>
            <w:r w:rsidRPr="00DD4DB4">
              <w:rPr>
                <w:rFonts w:eastAsiaTheme="minorEastAsia"/>
              </w:rPr>
              <w:t>Категория парка</w:t>
            </w:r>
          </w:p>
        </w:tc>
        <w:tc>
          <w:tcPr>
            <w:tcW w:w="8610" w:type="dxa"/>
            <w:gridSpan w:val="3"/>
            <w:tcBorders>
              <w:top w:val="single" w:sz="4" w:space="0" w:color="auto"/>
              <w:left w:val="single" w:sz="4" w:space="0" w:color="auto"/>
              <w:bottom w:val="single" w:sz="4" w:space="0" w:color="auto"/>
            </w:tcBorders>
          </w:tcPr>
          <w:p w14:paraId="1E64B377" w14:textId="77777777" w:rsidR="00697D23" w:rsidRPr="00DD4DB4" w:rsidRDefault="00697D23" w:rsidP="00DD4DCA">
            <w:pPr>
              <w:pStyle w:val="a7"/>
              <w:rPr>
                <w:rFonts w:eastAsiaTheme="minorEastAsia"/>
              </w:rPr>
            </w:pPr>
            <w:r w:rsidRPr="00DD4DB4">
              <w:rPr>
                <w:rFonts w:eastAsiaTheme="minorEastAsia"/>
              </w:rPr>
              <w:t>Нормативные параметры и расчетные показатели</w:t>
            </w:r>
          </w:p>
        </w:tc>
      </w:tr>
      <w:tr w:rsidR="00697D23" w:rsidRPr="00DD4DB4" w14:paraId="02BC3654" w14:textId="77777777" w:rsidTr="000769BB">
        <w:tc>
          <w:tcPr>
            <w:tcW w:w="1738" w:type="dxa"/>
            <w:vMerge/>
            <w:tcBorders>
              <w:top w:val="single" w:sz="4" w:space="0" w:color="auto"/>
              <w:bottom w:val="single" w:sz="4" w:space="0" w:color="auto"/>
              <w:right w:val="single" w:sz="4" w:space="0" w:color="auto"/>
            </w:tcBorders>
          </w:tcPr>
          <w:p w14:paraId="4366F93B" w14:textId="77777777" w:rsidR="00697D23" w:rsidRPr="00DD4DB4" w:rsidRDefault="00697D23" w:rsidP="00DD4DCA">
            <w:pPr>
              <w:pStyle w:val="a6"/>
              <w:rPr>
                <w:rFonts w:eastAsiaTheme="minorEastAsia"/>
              </w:rPr>
            </w:pPr>
          </w:p>
        </w:tc>
        <w:tc>
          <w:tcPr>
            <w:tcW w:w="3957" w:type="dxa"/>
            <w:tcBorders>
              <w:top w:val="single" w:sz="4" w:space="0" w:color="auto"/>
              <w:left w:val="single" w:sz="4" w:space="0" w:color="auto"/>
              <w:bottom w:val="single" w:sz="4" w:space="0" w:color="auto"/>
              <w:right w:val="single" w:sz="4" w:space="0" w:color="auto"/>
            </w:tcBorders>
          </w:tcPr>
          <w:p w14:paraId="60742A78" w14:textId="77777777" w:rsidR="00697D23" w:rsidRPr="00DD4DB4" w:rsidRDefault="00697D23" w:rsidP="00DD4DCA">
            <w:pPr>
              <w:pStyle w:val="a7"/>
              <w:rPr>
                <w:rFonts w:eastAsiaTheme="minorEastAsia"/>
              </w:rPr>
            </w:pPr>
            <w:r w:rsidRPr="00DD4DB4">
              <w:rPr>
                <w:rFonts w:eastAsiaTheme="minorEastAsia"/>
              </w:rPr>
              <w:t>соотношение озелененной и застроенной поверхностей</w:t>
            </w:r>
          </w:p>
        </w:tc>
        <w:tc>
          <w:tcPr>
            <w:tcW w:w="2572" w:type="dxa"/>
            <w:tcBorders>
              <w:top w:val="single" w:sz="4" w:space="0" w:color="auto"/>
              <w:left w:val="single" w:sz="4" w:space="0" w:color="auto"/>
              <w:bottom w:val="single" w:sz="4" w:space="0" w:color="auto"/>
              <w:right w:val="single" w:sz="4" w:space="0" w:color="auto"/>
            </w:tcBorders>
          </w:tcPr>
          <w:p w14:paraId="638E15DC" w14:textId="77777777" w:rsidR="00697D23" w:rsidRPr="00DD4DB4" w:rsidRDefault="00697D23" w:rsidP="00DD4DCA">
            <w:pPr>
              <w:pStyle w:val="a7"/>
              <w:rPr>
                <w:rFonts w:eastAsiaTheme="minorEastAsia"/>
              </w:rPr>
            </w:pPr>
            <w:r w:rsidRPr="00DD4DB4">
              <w:rPr>
                <w:rFonts w:eastAsiaTheme="minorEastAsia"/>
              </w:rPr>
              <w:t>рекомендуемые соотношения функциональных зон</w:t>
            </w:r>
          </w:p>
        </w:tc>
        <w:tc>
          <w:tcPr>
            <w:tcW w:w="2081" w:type="dxa"/>
            <w:tcBorders>
              <w:top w:val="single" w:sz="4" w:space="0" w:color="auto"/>
              <w:left w:val="single" w:sz="4" w:space="0" w:color="auto"/>
              <w:bottom w:val="single" w:sz="4" w:space="0" w:color="auto"/>
            </w:tcBorders>
          </w:tcPr>
          <w:p w14:paraId="5CE971B6" w14:textId="77777777" w:rsidR="00697D23" w:rsidRPr="00DD4DB4" w:rsidRDefault="00697D23" w:rsidP="00DD4DCA">
            <w:pPr>
              <w:pStyle w:val="a7"/>
              <w:rPr>
                <w:rFonts w:eastAsiaTheme="minorEastAsia"/>
              </w:rPr>
            </w:pPr>
            <w:r w:rsidRPr="00DD4DB4">
              <w:rPr>
                <w:rFonts w:eastAsiaTheme="minorEastAsia"/>
              </w:rPr>
              <w:t>минимальная площадь парка</w:t>
            </w:r>
          </w:p>
        </w:tc>
      </w:tr>
      <w:tr w:rsidR="00697D23" w:rsidRPr="00DD4DB4" w14:paraId="316B09B3" w14:textId="77777777" w:rsidTr="000769BB">
        <w:tc>
          <w:tcPr>
            <w:tcW w:w="1738" w:type="dxa"/>
            <w:tcBorders>
              <w:top w:val="single" w:sz="4" w:space="0" w:color="auto"/>
              <w:bottom w:val="single" w:sz="4" w:space="0" w:color="auto"/>
              <w:right w:val="single" w:sz="4" w:space="0" w:color="auto"/>
            </w:tcBorders>
          </w:tcPr>
          <w:p w14:paraId="097CD483" w14:textId="77777777" w:rsidR="00697D23" w:rsidRPr="00DD4DB4" w:rsidRDefault="00697D23" w:rsidP="00DD4DCA">
            <w:pPr>
              <w:pStyle w:val="a7"/>
              <w:rPr>
                <w:rFonts w:eastAsiaTheme="minorEastAsia"/>
              </w:rPr>
            </w:pPr>
            <w:r w:rsidRPr="00DD4DB4">
              <w:rPr>
                <w:rFonts w:eastAsiaTheme="minorEastAsia"/>
              </w:rPr>
              <w:t>Многофункциональные парки</w:t>
            </w:r>
          </w:p>
        </w:tc>
        <w:tc>
          <w:tcPr>
            <w:tcW w:w="3957" w:type="dxa"/>
            <w:tcBorders>
              <w:top w:val="single" w:sz="4" w:space="0" w:color="auto"/>
              <w:left w:val="single" w:sz="4" w:space="0" w:color="auto"/>
              <w:bottom w:val="single" w:sz="4" w:space="0" w:color="auto"/>
              <w:right w:val="single" w:sz="4" w:space="0" w:color="auto"/>
            </w:tcBorders>
          </w:tcPr>
          <w:p w14:paraId="14F16E93" w14:textId="77777777" w:rsidR="00697D23" w:rsidRPr="00DD4DB4" w:rsidRDefault="00697D23" w:rsidP="00DD4DCA">
            <w:pPr>
              <w:pStyle w:val="a7"/>
              <w:rPr>
                <w:rFonts w:eastAsiaTheme="minorEastAsia"/>
              </w:rPr>
            </w:pPr>
            <w:r w:rsidRPr="00DD4DB4">
              <w:rPr>
                <w:rFonts w:eastAsiaTheme="minorEastAsia"/>
              </w:rPr>
              <w:t>дорожно-</w:t>
            </w:r>
            <w:proofErr w:type="spellStart"/>
            <w:r w:rsidRPr="00DD4DB4">
              <w:rPr>
                <w:rFonts w:eastAsiaTheme="minorEastAsia"/>
              </w:rPr>
              <w:t>тропиночная</w:t>
            </w:r>
            <w:proofErr w:type="spellEnd"/>
            <w:r w:rsidRPr="00DD4DB4">
              <w:rPr>
                <w:rFonts w:eastAsiaTheme="minorEastAsia"/>
              </w:rPr>
              <w:t xml:space="preserve"> сеть - не менее 10%;</w:t>
            </w:r>
          </w:p>
          <w:p w14:paraId="0D2BC4BA" w14:textId="77777777" w:rsidR="00697D23" w:rsidRPr="00DD4DB4" w:rsidRDefault="00697D23" w:rsidP="00DD4DCA">
            <w:pPr>
              <w:pStyle w:val="a7"/>
              <w:rPr>
                <w:rFonts w:eastAsiaTheme="minorEastAsia"/>
              </w:rPr>
            </w:pPr>
            <w:r w:rsidRPr="00DD4DB4">
              <w:rPr>
                <w:rFonts w:eastAsiaTheme="minorEastAsia"/>
              </w:rPr>
              <w:t>участки сооружений и застройки - не более 10%;</w:t>
            </w:r>
          </w:p>
          <w:p w14:paraId="6326DB2A" w14:textId="77777777" w:rsidR="00697D23" w:rsidRPr="00DD4DB4" w:rsidRDefault="00697D23" w:rsidP="00DD4DCA">
            <w:pPr>
              <w:pStyle w:val="a7"/>
              <w:rPr>
                <w:rFonts w:eastAsiaTheme="minorEastAsia"/>
              </w:rPr>
            </w:pPr>
            <w:r w:rsidRPr="00DD4DB4">
              <w:rPr>
                <w:rFonts w:eastAsiaTheme="minorEastAsia"/>
              </w:rPr>
              <w:t>территория зеленых насаждений и водоемов - не менее 70%</w:t>
            </w:r>
          </w:p>
        </w:tc>
        <w:tc>
          <w:tcPr>
            <w:tcW w:w="2572" w:type="dxa"/>
            <w:tcBorders>
              <w:top w:val="single" w:sz="4" w:space="0" w:color="auto"/>
              <w:left w:val="single" w:sz="4" w:space="0" w:color="auto"/>
              <w:bottom w:val="single" w:sz="4" w:space="0" w:color="auto"/>
              <w:right w:val="single" w:sz="4" w:space="0" w:color="auto"/>
            </w:tcBorders>
          </w:tcPr>
          <w:p w14:paraId="64B2B64E" w14:textId="77777777" w:rsidR="00697D23" w:rsidRPr="00DD4DB4" w:rsidRDefault="00697D23" w:rsidP="00DD4DCA">
            <w:pPr>
              <w:pStyle w:val="a7"/>
              <w:rPr>
                <w:rFonts w:eastAsiaTheme="minorEastAsia"/>
              </w:rPr>
            </w:pPr>
            <w:r w:rsidRPr="00DD4DB4">
              <w:rPr>
                <w:rFonts w:eastAsiaTheme="minorEastAsia"/>
              </w:rPr>
              <w:t>Основные зоны:</w:t>
            </w:r>
          </w:p>
          <w:p w14:paraId="3708C0FA" w14:textId="77777777" w:rsidR="00697D23" w:rsidRPr="00DD4DB4" w:rsidRDefault="00697D23" w:rsidP="00DD4DCA">
            <w:pPr>
              <w:pStyle w:val="a7"/>
              <w:rPr>
                <w:rFonts w:eastAsiaTheme="minorEastAsia"/>
              </w:rPr>
            </w:pPr>
            <w:r w:rsidRPr="00DD4DB4">
              <w:rPr>
                <w:rFonts w:eastAsiaTheme="minorEastAsia"/>
              </w:rPr>
              <w:t>культурно-просветительных мероприятий - 3-8%;</w:t>
            </w:r>
          </w:p>
          <w:p w14:paraId="65E00D36" w14:textId="77777777" w:rsidR="00697D23" w:rsidRPr="00DD4DB4" w:rsidRDefault="00697D23" w:rsidP="00DD4DCA">
            <w:pPr>
              <w:pStyle w:val="a7"/>
              <w:rPr>
                <w:rFonts w:eastAsiaTheme="minorEastAsia"/>
              </w:rPr>
            </w:pPr>
            <w:r w:rsidRPr="00DD4DB4">
              <w:rPr>
                <w:rFonts w:eastAsiaTheme="minorEastAsia"/>
              </w:rPr>
              <w:t>прогулочная зона (зона тихого отдыха) - 40-75%;</w:t>
            </w:r>
          </w:p>
          <w:p w14:paraId="5F67BB04" w14:textId="77777777" w:rsidR="00697D23" w:rsidRPr="00DD4DB4" w:rsidRDefault="00697D23" w:rsidP="00DD4DCA">
            <w:pPr>
              <w:pStyle w:val="a7"/>
              <w:rPr>
                <w:rFonts w:eastAsiaTheme="minorEastAsia"/>
              </w:rPr>
            </w:pPr>
            <w:r w:rsidRPr="00DD4DB4">
              <w:rPr>
                <w:rFonts w:eastAsiaTheme="minorEastAsia"/>
              </w:rPr>
              <w:t>физкультурно-оздоровительная - 10-20%;</w:t>
            </w:r>
          </w:p>
          <w:p w14:paraId="297E5F99" w14:textId="77777777" w:rsidR="00697D23" w:rsidRPr="00DD4DB4" w:rsidRDefault="00697D23" w:rsidP="00DD4DCA">
            <w:pPr>
              <w:pStyle w:val="a7"/>
              <w:rPr>
                <w:rFonts w:eastAsiaTheme="minorEastAsia"/>
              </w:rPr>
            </w:pPr>
            <w:r w:rsidRPr="00DD4DB4">
              <w:rPr>
                <w:rFonts w:eastAsiaTheme="minorEastAsia"/>
              </w:rPr>
              <w:t>зона массовых мероприятий - 5-17%;</w:t>
            </w:r>
          </w:p>
          <w:p w14:paraId="70262D92" w14:textId="77777777" w:rsidR="00697D23" w:rsidRPr="00DD4DB4" w:rsidRDefault="00697D23" w:rsidP="00DD4DCA">
            <w:pPr>
              <w:pStyle w:val="a7"/>
              <w:rPr>
                <w:rFonts w:eastAsiaTheme="minorEastAsia"/>
              </w:rPr>
            </w:pPr>
            <w:r w:rsidRPr="00DD4DB4">
              <w:rPr>
                <w:rFonts w:eastAsiaTheme="minorEastAsia"/>
              </w:rPr>
              <w:t>зона отдыха детей - 5-10%.</w:t>
            </w:r>
          </w:p>
          <w:p w14:paraId="03AF34B3" w14:textId="77777777" w:rsidR="00697D23" w:rsidRPr="00DD4DB4" w:rsidRDefault="00697D23" w:rsidP="00DD4DCA">
            <w:pPr>
              <w:pStyle w:val="a7"/>
              <w:rPr>
                <w:rFonts w:eastAsiaTheme="minorEastAsia"/>
              </w:rPr>
            </w:pPr>
            <w:r w:rsidRPr="00DD4DB4">
              <w:rPr>
                <w:rFonts w:eastAsiaTheme="minorEastAsia"/>
              </w:rPr>
              <w:t>Неосновные зоны:</w:t>
            </w:r>
          </w:p>
          <w:p w14:paraId="738577D6" w14:textId="77777777" w:rsidR="00697D23" w:rsidRPr="00DD4DB4" w:rsidRDefault="00697D23" w:rsidP="00DD4DCA">
            <w:pPr>
              <w:pStyle w:val="a7"/>
              <w:rPr>
                <w:rFonts w:eastAsiaTheme="minorEastAsia"/>
              </w:rPr>
            </w:pPr>
            <w:r w:rsidRPr="00DD4DB4">
              <w:rPr>
                <w:rFonts w:eastAsiaTheme="minorEastAsia"/>
              </w:rPr>
              <w:t>административно-хозяйственная зона - не более 5%</w:t>
            </w:r>
          </w:p>
        </w:tc>
        <w:tc>
          <w:tcPr>
            <w:tcW w:w="2081" w:type="dxa"/>
            <w:tcBorders>
              <w:top w:val="single" w:sz="4" w:space="0" w:color="auto"/>
              <w:left w:val="single" w:sz="4" w:space="0" w:color="auto"/>
              <w:bottom w:val="single" w:sz="4" w:space="0" w:color="auto"/>
            </w:tcBorders>
          </w:tcPr>
          <w:p w14:paraId="62535183" w14:textId="77777777" w:rsidR="00697D23" w:rsidRPr="00DD4DB4" w:rsidRDefault="00697D23" w:rsidP="00DD4DCA">
            <w:pPr>
              <w:pStyle w:val="a7"/>
              <w:rPr>
                <w:rFonts w:eastAsiaTheme="minorEastAsia"/>
              </w:rPr>
            </w:pPr>
            <w:r w:rsidRPr="00DD4DB4">
              <w:rPr>
                <w:rFonts w:eastAsiaTheme="minorEastAsia"/>
              </w:rPr>
              <w:t>15 га</w:t>
            </w:r>
          </w:p>
        </w:tc>
      </w:tr>
      <w:tr w:rsidR="00697D23" w:rsidRPr="00DD4DB4" w14:paraId="15452239" w14:textId="77777777" w:rsidTr="000769BB">
        <w:tc>
          <w:tcPr>
            <w:tcW w:w="1738" w:type="dxa"/>
            <w:tcBorders>
              <w:top w:val="single" w:sz="4" w:space="0" w:color="auto"/>
              <w:bottom w:val="single" w:sz="4" w:space="0" w:color="auto"/>
              <w:right w:val="single" w:sz="4" w:space="0" w:color="auto"/>
            </w:tcBorders>
          </w:tcPr>
          <w:p w14:paraId="725FDC36" w14:textId="77777777" w:rsidR="00697D23" w:rsidRPr="00DD4DB4" w:rsidRDefault="00697D23" w:rsidP="00DD4DCA">
            <w:pPr>
              <w:pStyle w:val="a7"/>
              <w:rPr>
                <w:rFonts w:eastAsiaTheme="minorEastAsia"/>
              </w:rPr>
            </w:pPr>
            <w:r w:rsidRPr="00DD4DB4">
              <w:rPr>
                <w:rFonts w:eastAsiaTheme="minorEastAsia"/>
              </w:rPr>
              <w:t>Спортивные парки</w:t>
            </w:r>
          </w:p>
        </w:tc>
        <w:tc>
          <w:tcPr>
            <w:tcW w:w="3957" w:type="dxa"/>
            <w:tcBorders>
              <w:top w:val="single" w:sz="4" w:space="0" w:color="auto"/>
              <w:left w:val="single" w:sz="4" w:space="0" w:color="auto"/>
              <w:bottom w:val="single" w:sz="4" w:space="0" w:color="auto"/>
              <w:right w:val="single" w:sz="4" w:space="0" w:color="auto"/>
            </w:tcBorders>
          </w:tcPr>
          <w:p w14:paraId="628FE8B2" w14:textId="77777777" w:rsidR="00697D23" w:rsidRPr="00DD4DB4" w:rsidRDefault="00697D23" w:rsidP="00DD4DCA">
            <w:pPr>
              <w:pStyle w:val="a7"/>
              <w:rPr>
                <w:rFonts w:eastAsiaTheme="minorEastAsia"/>
              </w:rPr>
            </w:pPr>
            <w:r w:rsidRPr="00DD4DB4">
              <w:rPr>
                <w:rFonts w:eastAsiaTheme="minorEastAsia"/>
              </w:rPr>
              <w:t>дорожно-</w:t>
            </w:r>
            <w:proofErr w:type="spellStart"/>
            <w:r w:rsidRPr="00DD4DB4">
              <w:rPr>
                <w:rFonts w:eastAsiaTheme="minorEastAsia"/>
              </w:rPr>
              <w:t>тропиночная</w:t>
            </w:r>
            <w:proofErr w:type="spellEnd"/>
            <w:r w:rsidRPr="00DD4DB4">
              <w:rPr>
                <w:rFonts w:eastAsiaTheme="minorEastAsia"/>
              </w:rPr>
              <w:t xml:space="preserve"> сеть - не менее 10%;</w:t>
            </w:r>
          </w:p>
          <w:p w14:paraId="45DECFDA" w14:textId="77777777" w:rsidR="00697D23" w:rsidRPr="00DD4DB4" w:rsidRDefault="00697D23" w:rsidP="00DD4DCA">
            <w:pPr>
              <w:pStyle w:val="a7"/>
              <w:rPr>
                <w:rFonts w:eastAsiaTheme="minorEastAsia"/>
              </w:rPr>
            </w:pPr>
            <w:r w:rsidRPr="00DD4DB4">
              <w:rPr>
                <w:rFonts w:eastAsiaTheme="minorEastAsia"/>
              </w:rPr>
              <w:t>участки сооружений и застройки - до 20%;</w:t>
            </w:r>
          </w:p>
          <w:p w14:paraId="0FD8BA36" w14:textId="77777777" w:rsidR="00697D23" w:rsidRPr="00DD4DB4" w:rsidRDefault="00697D23" w:rsidP="00DD4DCA">
            <w:pPr>
              <w:pStyle w:val="a7"/>
              <w:rPr>
                <w:rFonts w:eastAsiaTheme="minorEastAsia"/>
              </w:rPr>
            </w:pPr>
            <w:r w:rsidRPr="00DD4DB4">
              <w:rPr>
                <w:rFonts w:eastAsiaTheme="minorEastAsia"/>
              </w:rPr>
              <w:t>территория зеленых насаждений и водоемов - не менее 65%</w:t>
            </w:r>
          </w:p>
        </w:tc>
        <w:tc>
          <w:tcPr>
            <w:tcW w:w="2572" w:type="dxa"/>
            <w:tcBorders>
              <w:top w:val="single" w:sz="4" w:space="0" w:color="auto"/>
              <w:left w:val="single" w:sz="4" w:space="0" w:color="auto"/>
              <w:bottom w:val="single" w:sz="4" w:space="0" w:color="auto"/>
              <w:right w:val="single" w:sz="4" w:space="0" w:color="auto"/>
            </w:tcBorders>
          </w:tcPr>
          <w:p w14:paraId="086C5F32" w14:textId="77777777" w:rsidR="00697D23" w:rsidRPr="00DD4DB4" w:rsidRDefault="00697D23" w:rsidP="00DD4DCA">
            <w:pPr>
              <w:pStyle w:val="a7"/>
              <w:rPr>
                <w:rFonts w:eastAsiaTheme="minorEastAsia"/>
              </w:rPr>
            </w:pPr>
            <w:r w:rsidRPr="00DD4DB4">
              <w:rPr>
                <w:rFonts w:eastAsiaTheme="minorEastAsia"/>
              </w:rPr>
              <w:t>Основные зоны:</w:t>
            </w:r>
          </w:p>
          <w:p w14:paraId="408CAFC5" w14:textId="77777777" w:rsidR="00697D23" w:rsidRPr="00DD4DB4" w:rsidRDefault="00697D23" w:rsidP="00DD4DCA">
            <w:pPr>
              <w:pStyle w:val="a7"/>
              <w:rPr>
                <w:rFonts w:eastAsiaTheme="minorEastAsia"/>
              </w:rPr>
            </w:pPr>
            <w:r w:rsidRPr="00DD4DB4">
              <w:rPr>
                <w:rFonts w:eastAsiaTheme="minorEastAsia"/>
              </w:rPr>
              <w:t>зона размещения спортивных объектов - 50%;</w:t>
            </w:r>
          </w:p>
          <w:p w14:paraId="703FF1A7" w14:textId="77777777" w:rsidR="00697D23" w:rsidRPr="00DD4DB4" w:rsidRDefault="00697D23" w:rsidP="00DD4DCA">
            <w:pPr>
              <w:pStyle w:val="a7"/>
              <w:rPr>
                <w:rFonts w:eastAsiaTheme="minorEastAsia"/>
              </w:rPr>
            </w:pPr>
            <w:r w:rsidRPr="00DD4DB4">
              <w:rPr>
                <w:rFonts w:eastAsiaTheme="minorEastAsia"/>
              </w:rPr>
              <w:t>физкультурно-оздоровительная зона - не менее 10%.</w:t>
            </w:r>
          </w:p>
          <w:p w14:paraId="602692BF" w14:textId="77777777" w:rsidR="00697D23" w:rsidRPr="00DD4DB4" w:rsidRDefault="00697D23" w:rsidP="00DD4DCA">
            <w:pPr>
              <w:pStyle w:val="a7"/>
              <w:rPr>
                <w:rFonts w:eastAsiaTheme="minorEastAsia"/>
              </w:rPr>
            </w:pPr>
            <w:r w:rsidRPr="00DD4DB4">
              <w:rPr>
                <w:rFonts w:eastAsiaTheme="minorEastAsia"/>
              </w:rPr>
              <w:t>Неосновные зоны:</w:t>
            </w:r>
          </w:p>
          <w:p w14:paraId="42D885A0" w14:textId="77777777" w:rsidR="00697D23" w:rsidRPr="00DD4DB4" w:rsidRDefault="00697D23" w:rsidP="00DD4DCA">
            <w:pPr>
              <w:pStyle w:val="a7"/>
              <w:rPr>
                <w:rFonts w:eastAsiaTheme="minorEastAsia"/>
              </w:rPr>
            </w:pPr>
            <w:r w:rsidRPr="00DD4DB4">
              <w:rPr>
                <w:rFonts w:eastAsiaTheme="minorEastAsia"/>
              </w:rPr>
              <w:t>прогулочная зона (зона тихого отдыха) - не менее 15%;</w:t>
            </w:r>
          </w:p>
          <w:p w14:paraId="078B159C" w14:textId="77777777" w:rsidR="00697D23" w:rsidRPr="00DD4DB4" w:rsidRDefault="00697D23" w:rsidP="00DD4DCA">
            <w:pPr>
              <w:pStyle w:val="a7"/>
              <w:rPr>
                <w:rFonts w:eastAsiaTheme="minorEastAsia"/>
              </w:rPr>
            </w:pPr>
            <w:r w:rsidRPr="00DD4DB4">
              <w:rPr>
                <w:rFonts w:eastAsiaTheme="minorEastAsia"/>
              </w:rPr>
              <w:t>административно-хозяйственная зона - не более 5%</w:t>
            </w:r>
          </w:p>
        </w:tc>
        <w:tc>
          <w:tcPr>
            <w:tcW w:w="2081" w:type="dxa"/>
            <w:tcBorders>
              <w:top w:val="single" w:sz="4" w:space="0" w:color="auto"/>
              <w:left w:val="single" w:sz="4" w:space="0" w:color="auto"/>
              <w:bottom w:val="single" w:sz="4" w:space="0" w:color="auto"/>
            </w:tcBorders>
          </w:tcPr>
          <w:p w14:paraId="7DC8A3E9" w14:textId="77777777" w:rsidR="00697D23" w:rsidRPr="00DD4DB4" w:rsidRDefault="00697D23" w:rsidP="00DD4DCA">
            <w:pPr>
              <w:pStyle w:val="a7"/>
              <w:rPr>
                <w:rFonts w:eastAsiaTheme="minorEastAsia"/>
              </w:rPr>
            </w:pPr>
            <w:r w:rsidRPr="00DD4DB4">
              <w:rPr>
                <w:rFonts w:eastAsiaTheme="minorEastAsia"/>
              </w:rPr>
              <w:t>10 га</w:t>
            </w:r>
          </w:p>
        </w:tc>
      </w:tr>
      <w:tr w:rsidR="00697D23" w:rsidRPr="00DD4DB4" w14:paraId="50979458" w14:textId="77777777" w:rsidTr="000769BB">
        <w:tc>
          <w:tcPr>
            <w:tcW w:w="1738" w:type="dxa"/>
            <w:tcBorders>
              <w:top w:val="single" w:sz="4" w:space="0" w:color="auto"/>
              <w:bottom w:val="single" w:sz="4" w:space="0" w:color="auto"/>
              <w:right w:val="single" w:sz="4" w:space="0" w:color="auto"/>
            </w:tcBorders>
          </w:tcPr>
          <w:p w14:paraId="183EB2DC" w14:textId="77777777" w:rsidR="00697D23" w:rsidRPr="00DD4DB4" w:rsidRDefault="00697D23" w:rsidP="00DD4DCA">
            <w:pPr>
              <w:pStyle w:val="a7"/>
              <w:rPr>
                <w:rFonts w:eastAsiaTheme="minorEastAsia"/>
              </w:rPr>
            </w:pPr>
            <w:r w:rsidRPr="00DD4DB4">
              <w:rPr>
                <w:rFonts w:eastAsiaTheme="minorEastAsia"/>
              </w:rPr>
              <w:t>Детские семейные парки</w:t>
            </w:r>
          </w:p>
        </w:tc>
        <w:tc>
          <w:tcPr>
            <w:tcW w:w="3957" w:type="dxa"/>
            <w:tcBorders>
              <w:top w:val="single" w:sz="4" w:space="0" w:color="auto"/>
              <w:left w:val="single" w:sz="4" w:space="0" w:color="auto"/>
              <w:bottom w:val="single" w:sz="4" w:space="0" w:color="auto"/>
              <w:right w:val="single" w:sz="4" w:space="0" w:color="auto"/>
            </w:tcBorders>
          </w:tcPr>
          <w:p w14:paraId="386066B5" w14:textId="77777777" w:rsidR="00697D23" w:rsidRPr="00DD4DB4" w:rsidRDefault="00697D23" w:rsidP="00DD4DCA">
            <w:pPr>
              <w:pStyle w:val="a7"/>
              <w:rPr>
                <w:rFonts w:eastAsiaTheme="minorEastAsia"/>
              </w:rPr>
            </w:pPr>
            <w:r w:rsidRPr="00DD4DB4">
              <w:rPr>
                <w:rFonts w:eastAsiaTheme="minorEastAsia"/>
              </w:rPr>
              <w:t>дорожно-</w:t>
            </w:r>
            <w:proofErr w:type="spellStart"/>
            <w:r w:rsidRPr="00DD4DB4">
              <w:rPr>
                <w:rFonts w:eastAsiaTheme="minorEastAsia"/>
              </w:rPr>
              <w:t>тропиночная</w:t>
            </w:r>
            <w:proofErr w:type="spellEnd"/>
            <w:r w:rsidRPr="00DD4DB4">
              <w:rPr>
                <w:rFonts w:eastAsiaTheme="minorEastAsia"/>
              </w:rPr>
              <w:t xml:space="preserve"> сеть - не более 10%;</w:t>
            </w:r>
          </w:p>
          <w:p w14:paraId="6550FDDA" w14:textId="77777777" w:rsidR="00697D23" w:rsidRPr="00DD4DB4" w:rsidRDefault="00697D23" w:rsidP="00DD4DCA">
            <w:pPr>
              <w:pStyle w:val="a7"/>
              <w:rPr>
                <w:rFonts w:eastAsiaTheme="minorEastAsia"/>
              </w:rPr>
            </w:pPr>
            <w:r w:rsidRPr="00DD4DB4">
              <w:rPr>
                <w:rFonts w:eastAsiaTheme="minorEastAsia"/>
              </w:rPr>
              <w:t>участки сооружений и застройки до 15%;</w:t>
            </w:r>
          </w:p>
          <w:p w14:paraId="6F2774B3" w14:textId="77777777" w:rsidR="00697D23" w:rsidRPr="00DD4DB4" w:rsidRDefault="00697D23" w:rsidP="00DD4DCA">
            <w:pPr>
              <w:pStyle w:val="a7"/>
              <w:rPr>
                <w:rFonts w:eastAsiaTheme="minorEastAsia"/>
              </w:rPr>
            </w:pPr>
            <w:r w:rsidRPr="00DD4DB4">
              <w:rPr>
                <w:rFonts w:eastAsiaTheme="minorEastAsia"/>
              </w:rPr>
              <w:t>территория зеленых насаждений и водоемов - не менее 70%</w:t>
            </w:r>
          </w:p>
        </w:tc>
        <w:tc>
          <w:tcPr>
            <w:tcW w:w="2572" w:type="dxa"/>
            <w:tcBorders>
              <w:top w:val="single" w:sz="4" w:space="0" w:color="auto"/>
              <w:left w:val="single" w:sz="4" w:space="0" w:color="auto"/>
              <w:bottom w:val="single" w:sz="4" w:space="0" w:color="auto"/>
              <w:right w:val="single" w:sz="4" w:space="0" w:color="auto"/>
            </w:tcBorders>
          </w:tcPr>
          <w:p w14:paraId="57B4F56E" w14:textId="77777777" w:rsidR="00697D23" w:rsidRPr="00DD4DB4" w:rsidRDefault="00697D23" w:rsidP="00DD4DCA">
            <w:pPr>
              <w:pStyle w:val="a7"/>
              <w:rPr>
                <w:rFonts w:eastAsiaTheme="minorEastAsia"/>
              </w:rPr>
            </w:pPr>
            <w:r w:rsidRPr="00DD4DB4">
              <w:rPr>
                <w:rFonts w:eastAsiaTheme="minorEastAsia"/>
              </w:rPr>
              <w:t>Основные зоны:</w:t>
            </w:r>
          </w:p>
          <w:p w14:paraId="54386749" w14:textId="77777777" w:rsidR="00697D23" w:rsidRPr="00DD4DB4" w:rsidRDefault="00697D23" w:rsidP="00DD4DCA">
            <w:pPr>
              <w:pStyle w:val="a7"/>
              <w:rPr>
                <w:rFonts w:eastAsiaTheme="minorEastAsia"/>
              </w:rPr>
            </w:pPr>
            <w:r w:rsidRPr="00DD4DB4">
              <w:rPr>
                <w:rFonts w:eastAsiaTheme="minorEastAsia"/>
              </w:rPr>
              <w:t>зона отдыха детей - не менее 20%;</w:t>
            </w:r>
          </w:p>
          <w:p w14:paraId="12DF2BB2" w14:textId="77777777" w:rsidR="00697D23" w:rsidRPr="00DD4DB4" w:rsidRDefault="00697D23" w:rsidP="00DD4DCA">
            <w:pPr>
              <w:pStyle w:val="a7"/>
              <w:rPr>
                <w:rFonts w:eastAsiaTheme="minorEastAsia"/>
              </w:rPr>
            </w:pPr>
            <w:r w:rsidRPr="00DD4DB4">
              <w:rPr>
                <w:rFonts w:eastAsiaTheme="minorEastAsia"/>
              </w:rPr>
              <w:t>физкультурно-оздоровительная зона - 10-20%:</w:t>
            </w:r>
          </w:p>
          <w:p w14:paraId="169C0CC8" w14:textId="77777777" w:rsidR="00697D23" w:rsidRPr="00DD4DB4" w:rsidRDefault="00697D23" w:rsidP="00DD4DCA">
            <w:pPr>
              <w:pStyle w:val="a7"/>
              <w:rPr>
                <w:rFonts w:eastAsiaTheme="minorEastAsia"/>
              </w:rPr>
            </w:pPr>
            <w:r w:rsidRPr="00DD4DB4">
              <w:rPr>
                <w:rFonts w:eastAsiaTheme="minorEastAsia"/>
              </w:rPr>
              <w:t>зона массовых и зрелищных мероприятий - не более 20%.</w:t>
            </w:r>
          </w:p>
          <w:p w14:paraId="7BA30236" w14:textId="77777777" w:rsidR="00697D23" w:rsidRPr="00DD4DB4" w:rsidRDefault="00697D23" w:rsidP="00DD4DCA">
            <w:pPr>
              <w:pStyle w:val="a7"/>
              <w:rPr>
                <w:rFonts w:eastAsiaTheme="minorEastAsia"/>
              </w:rPr>
            </w:pPr>
            <w:r w:rsidRPr="00DD4DB4">
              <w:rPr>
                <w:rFonts w:eastAsiaTheme="minorEastAsia"/>
              </w:rPr>
              <w:t>Неосновные зоны:</w:t>
            </w:r>
          </w:p>
          <w:p w14:paraId="3798BC3E" w14:textId="77777777" w:rsidR="00697D23" w:rsidRPr="00DD4DB4" w:rsidRDefault="00697D23" w:rsidP="00DD4DCA">
            <w:pPr>
              <w:pStyle w:val="a7"/>
              <w:rPr>
                <w:rFonts w:eastAsiaTheme="minorEastAsia"/>
              </w:rPr>
            </w:pPr>
            <w:r w:rsidRPr="00DD4DB4">
              <w:rPr>
                <w:rFonts w:eastAsiaTheme="minorEastAsia"/>
              </w:rPr>
              <w:t xml:space="preserve">прогулочная зона (зона тихого отдыха) - </w:t>
            </w:r>
            <w:r w:rsidRPr="00DD4DB4">
              <w:rPr>
                <w:rFonts w:eastAsiaTheme="minorEastAsia"/>
              </w:rPr>
              <w:lastRenderedPageBreak/>
              <w:t>не менее 5%;</w:t>
            </w:r>
          </w:p>
          <w:p w14:paraId="797A5C47" w14:textId="77777777" w:rsidR="00697D23" w:rsidRPr="00DD4DB4" w:rsidRDefault="00697D23" w:rsidP="00DD4DCA">
            <w:pPr>
              <w:pStyle w:val="a7"/>
              <w:rPr>
                <w:rFonts w:eastAsiaTheme="minorEastAsia"/>
              </w:rPr>
            </w:pPr>
            <w:r w:rsidRPr="00DD4DB4">
              <w:rPr>
                <w:rFonts w:eastAsiaTheme="minorEastAsia"/>
              </w:rPr>
              <w:t>административно-хозяйственная зона - не более 5%</w:t>
            </w:r>
          </w:p>
        </w:tc>
        <w:tc>
          <w:tcPr>
            <w:tcW w:w="2081" w:type="dxa"/>
            <w:tcBorders>
              <w:top w:val="single" w:sz="4" w:space="0" w:color="auto"/>
              <w:left w:val="single" w:sz="4" w:space="0" w:color="auto"/>
              <w:bottom w:val="single" w:sz="4" w:space="0" w:color="auto"/>
            </w:tcBorders>
          </w:tcPr>
          <w:p w14:paraId="6633141D" w14:textId="77777777" w:rsidR="00697D23" w:rsidRPr="00DD4DB4" w:rsidRDefault="00697D23" w:rsidP="00DD4DCA">
            <w:pPr>
              <w:pStyle w:val="a7"/>
              <w:rPr>
                <w:rFonts w:eastAsiaTheme="minorEastAsia"/>
              </w:rPr>
            </w:pPr>
            <w:r w:rsidRPr="00DD4DB4">
              <w:rPr>
                <w:rFonts w:eastAsiaTheme="minorEastAsia"/>
              </w:rPr>
              <w:lastRenderedPageBreak/>
              <w:t>5 га</w:t>
            </w:r>
          </w:p>
        </w:tc>
      </w:tr>
      <w:tr w:rsidR="00697D23" w:rsidRPr="00DD4DB4" w14:paraId="100A9757" w14:textId="77777777" w:rsidTr="000769BB">
        <w:tc>
          <w:tcPr>
            <w:tcW w:w="1738" w:type="dxa"/>
            <w:tcBorders>
              <w:top w:val="single" w:sz="4" w:space="0" w:color="auto"/>
              <w:bottom w:val="single" w:sz="4" w:space="0" w:color="auto"/>
              <w:right w:val="single" w:sz="4" w:space="0" w:color="auto"/>
            </w:tcBorders>
          </w:tcPr>
          <w:p w14:paraId="6222DED1" w14:textId="77777777" w:rsidR="00697D23" w:rsidRPr="00DD4DB4" w:rsidRDefault="00697D23" w:rsidP="00DD4DCA">
            <w:pPr>
              <w:pStyle w:val="a7"/>
              <w:rPr>
                <w:rFonts w:eastAsiaTheme="minorEastAsia"/>
              </w:rPr>
            </w:pPr>
            <w:r w:rsidRPr="00DD4DB4">
              <w:rPr>
                <w:rFonts w:eastAsiaTheme="minorEastAsia"/>
              </w:rPr>
              <w:t>Прогулочные парки</w:t>
            </w:r>
          </w:p>
        </w:tc>
        <w:tc>
          <w:tcPr>
            <w:tcW w:w="3957" w:type="dxa"/>
            <w:tcBorders>
              <w:top w:val="single" w:sz="4" w:space="0" w:color="auto"/>
              <w:left w:val="single" w:sz="4" w:space="0" w:color="auto"/>
              <w:bottom w:val="single" w:sz="4" w:space="0" w:color="auto"/>
              <w:right w:val="single" w:sz="4" w:space="0" w:color="auto"/>
            </w:tcBorders>
          </w:tcPr>
          <w:p w14:paraId="6ECAD283" w14:textId="77777777" w:rsidR="00697D23" w:rsidRPr="00DD4DB4" w:rsidRDefault="00697D23" w:rsidP="00DD4DCA">
            <w:pPr>
              <w:pStyle w:val="a7"/>
              <w:rPr>
                <w:rFonts w:eastAsiaTheme="minorEastAsia"/>
              </w:rPr>
            </w:pPr>
            <w:r w:rsidRPr="00DD4DB4">
              <w:rPr>
                <w:rFonts w:eastAsiaTheme="minorEastAsia"/>
              </w:rPr>
              <w:t>дорожно-</w:t>
            </w:r>
            <w:proofErr w:type="spellStart"/>
            <w:r w:rsidRPr="00DD4DB4">
              <w:rPr>
                <w:rFonts w:eastAsiaTheme="minorEastAsia"/>
              </w:rPr>
              <w:t>тропиночная</w:t>
            </w:r>
            <w:proofErr w:type="spellEnd"/>
            <w:r w:rsidRPr="00DD4DB4">
              <w:rPr>
                <w:rFonts w:eastAsiaTheme="minorEastAsia"/>
              </w:rPr>
              <w:t xml:space="preserve"> сеть - не более 15%;</w:t>
            </w:r>
          </w:p>
          <w:p w14:paraId="75FADC94" w14:textId="77777777" w:rsidR="00697D23" w:rsidRPr="00DD4DB4" w:rsidRDefault="00697D23" w:rsidP="00DD4DCA">
            <w:pPr>
              <w:pStyle w:val="a7"/>
              <w:rPr>
                <w:rFonts w:eastAsiaTheme="minorEastAsia"/>
              </w:rPr>
            </w:pPr>
            <w:r w:rsidRPr="00DD4DB4">
              <w:rPr>
                <w:rFonts w:eastAsiaTheme="minorEastAsia"/>
              </w:rPr>
              <w:t>участки сооружений и застройки - не более 5%;</w:t>
            </w:r>
          </w:p>
          <w:p w14:paraId="33ED16AC" w14:textId="77777777" w:rsidR="00697D23" w:rsidRPr="00DD4DB4" w:rsidRDefault="00697D23" w:rsidP="00DD4DCA">
            <w:pPr>
              <w:pStyle w:val="a7"/>
              <w:rPr>
                <w:rFonts w:eastAsiaTheme="minorEastAsia"/>
              </w:rPr>
            </w:pPr>
            <w:r w:rsidRPr="00DD4DB4">
              <w:rPr>
                <w:rFonts w:eastAsiaTheme="minorEastAsia"/>
              </w:rPr>
              <w:t>территория зеленых насаждений и водоемов - не менее 80%</w:t>
            </w:r>
          </w:p>
        </w:tc>
        <w:tc>
          <w:tcPr>
            <w:tcW w:w="2572" w:type="dxa"/>
            <w:tcBorders>
              <w:top w:val="single" w:sz="4" w:space="0" w:color="auto"/>
              <w:left w:val="single" w:sz="4" w:space="0" w:color="auto"/>
              <w:bottom w:val="single" w:sz="4" w:space="0" w:color="auto"/>
              <w:right w:val="single" w:sz="4" w:space="0" w:color="auto"/>
            </w:tcBorders>
          </w:tcPr>
          <w:p w14:paraId="298B9688" w14:textId="77777777" w:rsidR="00697D23" w:rsidRPr="00DD4DB4" w:rsidRDefault="00697D23" w:rsidP="00DD4DCA">
            <w:pPr>
              <w:pStyle w:val="a7"/>
              <w:rPr>
                <w:rFonts w:eastAsiaTheme="minorEastAsia"/>
              </w:rPr>
            </w:pPr>
            <w:r w:rsidRPr="00DD4DB4">
              <w:rPr>
                <w:rFonts w:eastAsiaTheme="minorEastAsia"/>
              </w:rPr>
              <w:t>Основные зоны:</w:t>
            </w:r>
          </w:p>
          <w:p w14:paraId="6B1AB546" w14:textId="77777777" w:rsidR="00697D23" w:rsidRPr="00DD4DB4" w:rsidRDefault="00697D23" w:rsidP="00DD4DCA">
            <w:pPr>
              <w:pStyle w:val="a7"/>
              <w:rPr>
                <w:rFonts w:eastAsiaTheme="minorEastAsia"/>
              </w:rPr>
            </w:pPr>
            <w:r w:rsidRPr="00DD4DB4">
              <w:rPr>
                <w:rFonts w:eastAsiaTheme="minorEastAsia"/>
              </w:rPr>
              <w:t>прогулочная зона (зона тихого отдыха) - не менее 80%.</w:t>
            </w:r>
          </w:p>
          <w:p w14:paraId="7AA91E69" w14:textId="77777777" w:rsidR="00697D23" w:rsidRPr="00DD4DB4" w:rsidRDefault="00697D23" w:rsidP="00DD4DCA">
            <w:pPr>
              <w:pStyle w:val="a7"/>
              <w:rPr>
                <w:rFonts w:eastAsiaTheme="minorEastAsia"/>
              </w:rPr>
            </w:pPr>
            <w:r w:rsidRPr="00DD4DB4">
              <w:rPr>
                <w:rFonts w:eastAsiaTheme="minorEastAsia"/>
              </w:rPr>
              <w:t>Неосновные зоны:</w:t>
            </w:r>
          </w:p>
          <w:p w14:paraId="45009635" w14:textId="77777777" w:rsidR="00697D23" w:rsidRPr="00DD4DB4" w:rsidRDefault="00697D23" w:rsidP="00DD4DCA">
            <w:pPr>
              <w:pStyle w:val="a7"/>
              <w:rPr>
                <w:rFonts w:eastAsiaTheme="minorEastAsia"/>
              </w:rPr>
            </w:pPr>
            <w:r w:rsidRPr="00DD4DB4">
              <w:rPr>
                <w:rFonts w:eastAsiaTheme="minorEastAsia"/>
              </w:rPr>
              <w:t>административно-хозяйственная зона - не более 5%.</w:t>
            </w:r>
          </w:p>
        </w:tc>
        <w:tc>
          <w:tcPr>
            <w:tcW w:w="2081" w:type="dxa"/>
            <w:tcBorders>
              <w:top w:val="single" w:sz="4" w:space="0" w:color="auto"/>
              <w:left w:val="single" w:sz="4" w:space="0" w:color="auto"/>
              <w:bottom w:val="single" w:sz="4" w:space="0" w:color="auto"/>
            </w:tcBorders>
          </w:tcPr>
          <w:p w14:paraId="428F5708" w14:textId="77777777" w:rsidR="00697D23" w:rsidRPr="00DD4DB4" w:rsidRDefault="00697D23" w:rsidP="00DD4DCA">
            <w:pPr>
              <w:pStyle w:val="a7"/>
              <w:rPr>
                <w:rFonts w:eastAsiaTheme="minorEastAsia"/>
              </w:rPr>
            </w:pPr>
            <w:r w:rsidRPr="00DD4DB4">
              <w:rPr>
                <w:rFonts w:eastAsiaTheme="minorEastAsia"/>
              </w:rPr>
              <w:t>5 га</w:t>
            </w:r>
          </w:p>
        </w:tc>
      </w:tr>
      <w:tr w:rsidR="00697D23" w:rsidRPr="00DD4DB4" w14:paraId="2D46E1F0" w14:textId="77777777" w:rsidTr="000769BB">
        <w:tc>
          <w:tcPr>
            <w:tcW w:w="1738" w:type="dxa"/>
            <w:tcBorders>
              <w:top w:val="single" w:sz="4" w:space="0" w:color="auto"/>
              <w:bottom w:val="single" w:sz="4" w:space="0" w:color="auto"/>
              <w:right w:val="single" w:sz="4" w:space="0" w:color="auto"/>
            </w:tcBorders>
          </w:tcPr>
          <w:p w14:paraId="015C9863" w14:textId="77777777" w:rsidR="00697D23" w:rsidRPr="00DD4DB4" w:rsidRDefault="00697D23" w:rsidP="00DD4DCA">
            <w:pPr>
              <w:pStyle w:val="a7"/>
              <w:rPr>
                <w:rFonts w:eastAsiaTheme="minorEastAsia"/>
              </w:rPr>
            </w:pPr>
            <w:r w:rsidRPr="00DD4DB4">
              <w:rPr>
                <w:rFonts w:eastAsiaTheme="minorEastAsia"/>
              </w:rPr>
              <w:t>Мемориальные парки</w:t>
            </w:r>
          </w:p>
        </w:tc>
        <w:tc>
          <w:tcPr>
            <w:tcW w:w="3957" w:type="dxa"/>
            <w:tcBorders>
              <w:top w:val="single" w:sz="4" w:space="0" w:color="auto"/>
              <w:left w:val="single" w:sz="4" w:space="0" w:color="auto"/>
              <w:bottom w:val="single" w:sz="4" w:space="0" w:color="auto"/>
              <w:right w:val="single" w:sz="4" w:space="0" w:color="auto"/>
            </w:tcBorders>
          </w:tcPr>
          <w:p w14:paraId="584EAEC8" w14:textId="77777777" w:rsidR="00697D23" w:rsidRPr="00DD4DB4" w:rsidRDefault="00697D23" w:rsidP="00DD4DCA">
            <w:pPr>
              <w:pStyle w:val="a7"/>
              <w:rPr>
                <w:rFonts w:eastAsiaTheme="minorEastAsia"/>
              </w:rPr>
            </w:pPr>
            <w:r w:rsidRPr="00DD4DB4">
              <w:rPr>
                <w:rFonts w:eastAsiaTheme="minorEastAsia"/>
              </w:rPr>
              <w:t>дорожно-</w:t>
            </w:r>
            <w:proofErr w:type="spellStart"/>
            <w:r w:rsidRPr="00DD4DB4">
              <w:rPr>
                <w:rFonts w:eastAsiaTheme="minorEastAsia"/>
              </w:rPr>
              <w:t>тропиночная</w:t>
            </w:r>
            <w:proofErr w:type="spellEnd"/>
            <w:r w:rsidRPr="00DD4DB4">
              <w:rPr>
                <w:rFonts w:eastAsiaTheme="minorEastAsia"/>
              </w:rPr>
              <w:t xml:space="preserve"> сеть - не более 10%;</w:t>
            </w:r>
          </w:p>
          <w:p w14:paraId="5D941DED" w14:textId="77777777" w:rsidR="00697D23" w:rsidRPr="00DD4DB4" w:rsidRDefault="00697D23" w:rsidP="00DD4DCA">
            <w:pPr>
              <w:pStyle w:val="a7"/>
              <w:rPr>
                <w:rFonts w:eastAsiaTheme="minorEastAsia"/>
              </w:rPr>
            </w:pPr>
            <w:r w:rsidRPr="00DD4DB4">
              <w:rPr>
                <w:rFonts w:eastAsiaTheme="minorEastAsia"/>
              </w:rPr>
              <w:t>участки сооружений и застройки - до 10%;</w:t>
            </w:r>
          </w:p>
          <w:p w14:paraId="164CE84A" w14:textId="77777777" w:rsidR="00697D23" w:rsidRPr="00DD4DB4" w:rsidRDefault="00697D23" w:rsidP="00DD4DCA">
            <w:pPr>
              <w:pStyle w:val="a7"/>
              <w:rPr>
                <w:rFonts w:eastAsiaTheme="minorEastAsia"/>
              </w:rPr>
            </w:pPr>
            <w:r w:rsidRPr="00DD4DB4">
              <w:rPr>
                <w:rFonts w:eastAsiaTheme="minorEastAsia"/>
              </w:rPr>
              <w:t>территория зеленых насаждений и водоемов - не менее 80%</w:t>
            </w:r>
          </w:p>
        </w:tc>
        <w:tc>
          <w:tcPr>
            <w:tcW w:w="2572" w:type="dxa"/>
            <w:tcBorders>
              <w:top w:val="single" w:sz="4" w:space="0" w:color="auto"/>
              <w:left w:val="single" w:sz="4" w:space="0" w:color="auto"/>
              <w:bottom w:val="single" w:sz="4" w:space="0" w:color="auto"/>
              <w:right w:val="single" w:sz="4" w:space="0" w:color="auto"/>
            </w:tcBorders>
          </w:tcPr>
          <w:p w14:paraId="1F781489" w14:textId="77777777" w:rsidR="00697D23" w:rsidRPr="00DD4DB4" w:rsidRDefault="00697D23" w:rsidP="00DD4DCA">
            <w:pPr>
              <w:pStyle w:val="a7"/>
              <w:rPr>
                <w:rFonts w:eastAsiaTheme="minorEastAsia"/>
              </w:rPr>
            </w:pPr>
            <w:r w:rsidRPr="00DD4DB4">
              <w:rPr>
                <w:rFonts w:eastAsiaTheme="minorEastAsia"/>
              </w:rPr>
              <w:t>Определяются проектом</w:t>
            </w:r>
          </w:p>
        </w:tc>
        <w:tc>
          <w:tcPr>
            <w:tcW w:w="2081" w:type="dxa"/>
            <w:tcBorders>
              <w:top w:val="single" w:sz="4" w:space="0" w:color="auto"/>
              <w:left w:val="single" w:sz="4" w:space="0" w:color="auto"/>
              <w:bottom w:val="single" w:sz="4" w:space="0" w:color="auto"/>
            </w:tcBorders>
          </w:tcPr>
          <w:p w14:paraId="5CB88158" w14:textId="77777777" w:rsidR="00697D23" w:rsidRPr="00DD4DB4" w:rsidRDefault="00697D23" w:rsidP="00DD4DCA">
            <w:pPr>
              <w:pStyle w:val="a7"/>
              <w:rPr>
                <w:rFonts w:eastAsiaTheme="minorEastAsia"/>
              </w:rPr>
            </w:pPr>
            <w:r w:rsidRPr="00DD4DB4">
              <w:rPr>
                <w:rFonts w:eastAsiaTheme="minorEastAsia"/>
              </w:rPr>
              <w:t>5 га</w:t>
            </w:r>
          </w:p>
        </w:tc>
      </w:tr>
      <w:tr w:rsidR="00697D23" w:rsidRPr="00DD4DB4" w14:paraId="74CC6596" w14:textId="77777777" w:rsidTr="000769BB">
        <w:tc>
          <w:tcPr>
            <w:tcW w:w="1738" w:type="dxa"/>
            <w:tcBorders>
              <w:top w:val="single" w:sz="4" w:space="0" w:color="auto"/>
              <w:bottom w:val="single" w:sz="4" w:space="0" w:color="auto"/>
              <w:right w:val="single" w:sz="4" w:space="0" w:color="auto"/>
            </w:tcBorders>
          </w:tcPr>
          <w:p w14:paraId="13568D48" w14:textId="77777777" w:rsidR="00697D23" w:rsidRPr="00DD4DB4" w:rsidRDefault="00697D23" w:rsidP="00DD4DCA">
            <w:pPr>
              <w:pStyle w:val="a7"/>
              <w:rPr>
                <w:rFonts w:eastAsiaTheme="minorEastAsia"/>
              </w:rPr>
            </w:pPr>
            <w:r w:rsidRPr="00DD4DB4">
              <w:rPr>
                <w:rFonts w:eastAsiaTheme="minorEastAsia"/>
              </w:rPr>
              <w:t>Парки-выставки</w:t>
            </w:r>
          </w:p>
        </w:tc>
        <w:tc>
          <w:tcPr>
            <w:tcW w:w="3957" w:type="dxa"/>
            <w:tcBorders>
              <w:top w:val="single" w:sz="4" w:space="0" w:color="auto"/>
              <w:left w:val="single" w:sz="4" w:space="0" w:color="auto"/>
              <w:bottom w:val="single" w:sz="4" w:space="0" w:color="auto"/>
              <w:right w:val="single" w:sz="4" w:space="0" w:color="auto"/>
            </w:tcBorders>
          </w:tcPr>
          <w:p w14:paraId="7A76B581" w14:textId="77777777" w:rsidR="00697D23" w:rsidRPr="00DD4DB4" w:rsidRDefault="00697D23" w:rsidP="00DD4DCA">
            <w:pPr>
              <w:pStyle w:val="a7"/>
              <w:rPr>
                <w:rFonts w:eastAsiaTheme="minorEastAsia"/>
              </w:rPr>
            </w:pPr>
            <w:r w:rsidRPr="00DD4DB4">
              <w:rPr>
                <w:rFonts w:eastAsiaTheme="minorEastAsia"/>
              </w:rPr>
              <w:t>дорожно-</w:t>
            </w:r>
            <w:proofErr w:type="spellStart"/>
            <w:r w:rsidRPr="00DD4DB4">
              <w:rPr>
                <w:rFonts w:eastAsiaTheme="minorEastAsia"/>
              </w:rPr>
              <w:t>тропиночная</w:t>
            </w:r>
            <w:proofErr w:type="spellEnd"/>
            <w:r w:rsidRPr="00DD4DB4">
              <w:rPr>
                <w:rFonts w:eastAsiaTheme="minorEastAsia"/>
              </w:rPr>
              <w:t xml:space="preserve"> сеть - не более 15%;</w:t>
            </w:r>
          </w:p>
          <w:p w14:paraId="371E1877" w14:textId="77777777" w:rsidR="00697D23" w:rsidRPr="00DD4DB4" w:rsidRDefault="00697D23" w:rsidP="00DD4DCA">
            <w:pPr>
              <w:pStyle w:val="a7"/>
              <w:rPr>
                <w:rFonts w:eastAsiaTheme="minorEastAsia"/>
              </w:rPr>
            </w:pPr>
            <w:r w:rsidRPr="00DD4DB4">
              <w:rPr>
                <w:rFonts w:eastAsiaTheme="minorEastAsia"/>
              </w:rPr>
              <w:t>участки сооружений и застройки - не более 15%;</w:t>
            </w:r>
          </w:p>
          <w:p w14:paraId="189D57C9" w14:textId="77777777" w:rsidR="00697D23" w:rsidRPr="00DD4DB4" w:rsidRDefault="00697D23" w:rsidP="00DD4DCA">
            <w:pPr>
              <w:pStyle w:val="a7"/>
              <w:rPr>
                <w:rFonts w:eastAsiaTheme="minorEastAsia"/>
              </w:rPr>
            </w:pPr>
            <w:r w:rsidRPr="00DD4DB4">
              <w:rPr>
                <w:rFonts w:eastAsiaTheme="minorEastAsia"/>
              </w:rPr>
              <w:t>территория зеленых насаждений и водоемов - не менее 70%</w:t>
            </w:r>
          </w:p>
        </w:tc>
        <w:tc>
          <w:tcPr>
            <w:tcW w:w="2572" w:type="dxa"/>
            <w:tcBorders>
              <w:top w:val="single" w:sz="4" w:space="0" w:color="auto"/>
              <w:left w:val="single" w:sz="4" w:space="0" w:color="auto"/>
              <w:bottom w:val="single" w:sz="4" w:space="0" w:color="auto"/>
              <w:right w:val="single" w:sz="4" w:space="0" w:color="auto"/>
            </w:tcBorders>
          </w:tcPr>
          <w:p w14:paraId="673D8997" w14:textId="77777777" w:rsidR="00697D23" w:rsidRPr="00DD4DB4" w:rsidRDefault="00697D23" w:rsidP="00DD4DCA">
            <w:pPr>
              <w:pStyle w:val="a7"/>
              <w:rPr>
                <w:rFonts w:eastAsiaTheme="minorEastAsia"/>
              </w:rPr>
            </w:pPr>
            <w:r w:rsidRPr="00DD4DB4">
              <w:rPr>
                <w:rFonts w:eastAsiaTheme="minorEastAsia"/>
              </w:rPr>
              <w:t>Определяются проектом</w:t>
            </w:r>
          </w:p>
        </w:tc>
        <w:tc>
          <w:tcPr>
            <w:tcW w:w="2081" w:type="dxa"/>
            <w:tcBorders>
              <w:top w:val="single" w:sz="4" w:space="0" w:color="auto"/>
              <w:left w:val="single" w:sz="4" w:space="0" w:color="auto"/>
              <w:bottom w:val="single" w:sz="4" w:space="0" w:color="auto"/>
            </w:tcBorders>
          </w:tcPr>
          <w:p w14:paraId="3ED46250" w14:textId="77777777" w:rsidR="00697D23" w:rsidRPr="00DD4DB4" w:rsidRDefault="00697D23" w:rsidP="00DD4DCA">
            <w:pPr>
              <w:pStyle w:val="a7"/>
              <w:rPr>
                <w:rFonts w:eastAsiaTheme="minorEastAsia"/>
              </w:rPr>
            </w:pPr>
            <w:r w:rsidRPr="00DD4DB4">
              <w:rPr>
                <w:rFonts w:eastAsiaTheme="minorEastAsia"/>
              </w:rPr>
              <w:t>5 га</w:t>
            </w:r>
          </w:p>
        </w:tc>
      </w:tr>
      <w:tr w:rsidR="00697D23" w:rsidRPr="00DD4DB4" w14:paraId="7A33FCDF" w14:textId="77777777" w:rsidTr="000769BB">
        <w:tc>
          <w:tcPr>
            <w:tcW w:w="1738" w:type="dxa"/>
            <w:tcBorders>
              <w:top w:val="single" w:sz="4" w:space="0" w:color="auto"/>
              <w:bottom w:val="single" w:sz="4" w:space="0" w:color="auto"/>
              <w:right w:val="single" w:sz="4" w:space="0" w:color="auto"/>
            </w:tcBorders>
          </w:tcPr>
          <w:p w14:paraId="6062131E" w14:textId="77777777" w:rsidR="00697D23" w:rsidRPr="00DD4DB4" w:rsidRDefault="00697D23" w:rsidP="00DD4DCA">
            <w:pPr>
              <w:pStyle w:val="a7"/>
              <w:rPr>
                <w:rFonts w:eastAsiaTheme="minorEastAsia"/>
              </w:rPr>
            </w:pPr>
            <w:r w:rsidRPr="00DD4DB4">
              <w:rPr>
                <w:rFonts w:eastAsiaTheme="minorEastAsia"/>
              </w:rPr>
              <w:t>Парки искусств</w:t>
            </w:r>
          </w:p>
        </w:tc>
        <w:tc>
          <w:tcPr>
            <w:tcW w:w="3957" w:type="dxa"/>
            <w:tcBorders>
              <w:top w:val="single" w:sz="4" w:space="0" w:color="auto"/>
              <w:left w:val="single" w:sz="4" w:space="0" w:color="auto"/>
              <w:bottom w:val="single" w:sz="4" w:space="0" w:color="auto"/>
              <w:right w:val="single" w:sz="4" w:space="0" w:color="auto"/>
            </w:tcBorders>
          </w:tcPr>
          <w:p w14:paraId="2D8447D5" w14:textId="77777777" w:rsidR="00697D23" w:rsidRPr="00DD4DB4" w:rsidRDefault="00697D23" w:rsidP="00DD4DCA">
            <w:pPr>
              <w:pStyle w:val="a7"/>
              <w:rPr>
                <w:rFonts w:eastAsiaTheme="minorEastAsia"/>
              </w:rPr>
            </w:pPr>
            <w:r w:rsidRPr="00DD4DB4">
              <w:rPr>
                <w:rFonts w:eastAsiaTheme="minorEastAsia"/>
              </w:rPr>
              <w:t>дорожно-</w:t>
            </w:r>
            <w:proofErr w:type="spellStart"/>
            <w:r w:rsidRPr="00DD4DB4">
              <w:rPr>
                <w:rFonts w:eastAsiaTheme="minorEastAsia"/>
              </w:rPr>
              <w:t>тропиночная</w:t>
            </w:r>
            <w:proofErr w:type="spellEnd"/>
            <w:r w:rsidRPr="00DD4DB4">
              <w:rPr>
                <w:rFonts w:eastAsiaTheme="minorEastAsia"/>
              </w:rPr>
              <w:t xml:space="preserve"> сеть - не более 10%;</w:t>
            </w:r>
          </w:p>
          <w:p w14:paraId="46C4795D" w14:textId="77777777" w:rsidR="00697D23" w:rsidRPr="00DD4DB4" w:rsidRDefault="00697D23" w:rsidP="00DD4DCA">
            <w:pPr>
              <w:pStyle w:val="a7"/>
              <w:rPr>
                <w:rFonts w:eastAsiaTheme="minorEastAsia"/>
              </w:rPr>
            </w:pPr>
            <w:r w:rsidRPr="00DD4DB4">
              <w:rPr>
                <w:rFonts w:eastAsiaTheme="minorEastAsia"/>
              </w:rPr>
              <w:t>участки сооружений и застройки - не более 30%:</w:t>
            </w:r>
          </w:p>
          <w:p w14:paraId="7A70CD75" w14:textId="77777777" w:rsidR="00697D23" w:rsidRPr="00DD4DB4" w:rsidRDefault="00697D23" w:rsidP="00DD4DCA">
            <w:pPr>
              <w:pStyle w:val="a7"/>
              <w:rPr>
                <w:rFonts w:eastAsiaTheme="minorEastAsia"/>
              </w:rPr>
            </w:pPr>
            <w:r w:rsidRPr="00DD4DB4">
              <w:rPr>
                <w:rFonts w:eastAsiaTheme="minorEastAsia"/>
              </w:rPr>
              <w:t>территория зеленых насаждений и водоемов - не менее 60%</w:t>
            </w:r>
          </w:p>
        </w:tc>
        <w:tc>
          <w:tcPr>
            <w:tcW w:w="2572" w:type="dxa"/>
            <w:tcBorders>
              <w:top w:val="single" w:sz="4" w:space="0" w:color="auto"/>
              <w:left w:val="single" w:sz="4" w:space="0" w:color="auto"/>
              <w:bottom w:val="single" w:sz="4" w:space="0" w:color="auto"/>
              <w:right w:val="single" w:sz="4" w:space="0" w:color="auto"/>
            </w:tcBorders>
          </w:tcPr>
          <w:p w14:paraId="5486F830" w14:textId="77777777" w:rsidR="00697D23" w:rsidRPr="00DD4DB4" w:rsidRDefault="00697D23" w:rsidP="00DD4DCA">
            <w:pPr>
              <w:pStyle w:val="a7"/>
              <w:rPr>
                <w:rFonts w:eastAsiaTheme="minorEastAsia"/>
              </w:rPr>
            </w:pPr>
            <w:r w:rsidRPr="00DD4DB4">
              <w:rPr>
                <w:rFonts w:eastAsiaTheme="minorEastAsia"/>
              </w:rPr>
              <w:t>Определяются проектом</w:t>
            </w:r>
          </w:p>
        </w:tc>
        <w:tc>
          <w:tcPr>
            <w:tcW w:w="2081" w:type="dxa"/>
            <w:tcBorders>
              <w:top w:val="single" w:sz="4" w:space="0" w:color="auto"/>
              <w:left w:val="single" w:sz="4" w:space="0" w:color="auto"/>
              <w:bottom w:val="single" w:sz="4" w:space="0" w:color="auto"/>
            </w:tcBorders>
          </w:tcPr>
          <w:p w14:paraId="58EC3ED9" w14:textId="77777777" w:rsidR="00697D23" w:rsidRPr="00DD4DB4" w:rsidRDefault="00697D23" w:rsidP="00DD4DCA">
            <w:pPr>
              <w:pStyle w:val="a7"/>
              <w:rPr>
                <w:rFonts w:eastAsiaTheme="minorEastAsia"/>
              </w:rPr>
            </w:pPr>
            <w:r w:rsidRPr="00DD4DB4">
              <w:rPr>
                <w:rFonts w:eastAsiaTheme="minorEastAsia"/>
              </w:rPr>
              <w:t>5 га</w:t>
            </w:r>
          </w:p>
        </w:tc>
      </w:tr>
      <w:tr w:rsidR="00697D23" w:rsidRPr="00DD4DB4" w14:paraId="3136DE7A" w14:textId="77777777" w:rsidTr="000769BB">
        <w:tc>
          <w:tcPr>
            <w:tcW w:w="1738" w:type="dxa"/>
            <w:tcBorders>
              <w:top w:val="single" w:sz="4" w:space="0" w:color="auto"/>
              <w:bottom w:val="single" w:sz="4" w:space="0" w:color="auto"/>
              <w:right w:val="single" w:sz="4" w:space="0" w:color="auto"/>
            </w:tcBorders>
          </w:tcPr>
          <w:p w14:paraId="3778E263" w14:textId="77777777" w:rsidR="00697D23" w:rsidRPr="00DD4DB4" w:rsidRDefault="00697D23" w:rsidP="00DD4DCA">
            <w:pPr>
              <w:pStyle w:val="a7"/>
              <w:rPr>
                <w:rFonts w:eastAsiaTheme="minorEastAsia"/>
              </w:rPr>
            </w:pPr>
            <w:r w:rsidRPr="00DD4DB4">
              <w:rPr>
                <w:rFonts w:eastAsiaTheme="minorEastAsia"/>
              </w:rPr>
              <w:t>Зоологические парки</w:t>
            </w:r>
          </w:p>
        </w:tc>
        <w:tc>
          <w:tcPr>
            <w:tcW w:w="3957" w:type="dxa"/>
            <w:tcBorders>
              <w:top w:val="single" w:sz="4" w:space="0" w:color="auto"/>
              <w:left w:val="single" w:sz="4" w:space="0" w:color="auto"/>
              <w:bottom w:val="single" w:sz="4" w:space="0" w:color="auto"/>
              <w:right w:val="single" w:sz="4" w:space="0" w:color="auto"/>
            </w:tcBorders>
          </w:tcPr>
          <w:p w14:paraId="3391AEAE" w14:textId="77777777" w:rsidR="00697D23" w:rsidRPr="00DD4DB4" w:rsidRDefault="00697D23" w:rsidP="00DD4DCA">
            <w:pPr>
              <w:pStyle w:val="a7"/>
              <w:rPr>
                <w:rFonts w:eastAsiaTheme="minorEastAsia"/>
              </w:rPr>
            </w:pPr>
            <w:r w:rsidRPr="00DD4DB4">
              <w:rPr>
                <w:rFonts w:eastAsiaTheme="minorEastAsia"/>
              </w:rPr>
              <w:t>дорожно-</w:t>
            </w:r>
            <w:proofErr w:type="spellStart"/>
            <w:r w:rsidRPr="00DD4DB4">
              <w:rPr>
                <w:rFonts w:eastAsiaTheme="minorEastAsia"/>
              </w:rPr>
              <w:t>тропиночная</w:t>
            </w:r>
            <w:proofErr w:type="spellEnd"/>
            <w:r w:rsidRPr="00DD4DB4">
              <w:rPr>
                <w:rFonts w:eastAsiaTheme="minorEastAsia"/>
              </w:rPr>
              <w:t xml:space="preserve"> сеть - не более 10%;</w:t>
            </w:r>
          </w:p>
          <w:p w14:paraId="76E72452" w14:textId="77777777" w:rsidR="00697D23" w:rsidRPr="00DD4DB4" w:rsidRDefault="00697D23" w:rsidP="00DD4DCA">
            <w:pPr>
              <w:pStyle w:val="a7"/>
              <w:rPr>
                <w:rFonts w:eastAsiaTheme="minorEastAsia"/>
              </w:rPr>
            </w:pPr>
            <w:r w:rsidRPr="00DD4DB4">
              <w:rPr>
                <w:rFonts w:eastAsiaTheme="minorEastAsia"/>
              </w:rPr>
              <w:t>участки сооружений и застройки - до 30%;</w:t>
            </w:r>
          </w:p>
          <w:p w14:paraId="1C695933" w14:textId="77777777" w:rsidR="00697D23" w:rsidRPr="00DD4DB4" w:rsidRDefault="00697D23" w:rsidP="00DD4DCA">
            <w:pPr>
              <w:pStyle w:val="a7"/>
              <w:rPr>
                <w:rFonts w:eastAsiaTheme="minorEastAsia"/>
              </w:rPr>
            </w:pPr>
            <w:r w:rsidRPr="00DD4DB4">
              <w:rPr>
                <w:rFonts w:eastAsiaTheme="minorEastAsia"/>
              </w:rPr>
              <w:t>территория зеленых насаждений и водоемов - не менее 60%</w:t>
            </w:r>
          </w:p>
        </w:tc>
        <w:tc>
          <w:tcPr>
            <w:tcW w:w="2572" w:type="dxa"/>
            <w:tcBorders>
              <w:top w:val="single" w:sz="4" w:space="0" w:color="auto"/>
              <w:left w:val="single" w:sz="4" w:space="0" w:color="auto"/>
              <w:bottom w:val="single" w:sz="4" w:space="0" w:color="auto"/>
              <w:right w:val="single" w:sz="4" w:space="0" w:color="auto"/>
            </w:tcBorders>
          </w:tcPr>
          <w:p w14:paraId="108FB34D" w14:textId="77777777" w:rsidR="00697D23" w:rsidRPr="00DD4DB4" w:rsidRDefault="00697D23" w:rsidP="00DD4DCA">
            <w:pPr>
              <w:pStyle w:val="a7"/>
              <w:rPr>
                <w:rFonts w:eastAsiaTheme="minorEastAsia"/>
              </w:rPr>
            </w:pPr>
            <w:r w:rsidRPr="00DD4DB4">
              <w:rPr>
                <w:rFonts w:eastAsiaTheme="minorEastAsia"/>
              </w:rPr>
              <w:t>Определяются проектом</w:t>
            </w:r>
          </w:p>
        </w:tc>
        <w:tc>
          <w:tcPr>
            <w:tcW w:w="2081" w:type="dxa"/>
            <w:tcBorders>
              <w:top w:val="single" w:sz="4" w:space="0" w:color="auto"/>
              <w:left w:val="single" w:sz="4" w:space="0" w:color="auto"/>
              <w:bottom w:val="single" w:sz="4" w:space="0" w:color="auto"/>
            </w:tcBorders>
          </w:tcPr>
          <w:p w14:paraId="73DE462B" w14:textId="77777777" w:rsidR="00697D23" w:rsidRPr="00DD4DB4" w:rsidRDefault="00697D23" w:rsidP="00DD4DCA">
            <w:pPr>
              <w:pStyle w:val="a7"/>
              <w:rPr>
                <w:rFonts w:eastAsiaTheme="minorEastAsia"/>
              </w:rPr>
            </w:pPr>
            <w:r w:rsidRPr="00DD4DB4">
              <w:rPr>
                <w:rFonts w:eastAsiaTheme="minorEastAsia"/>
              </w:rPr>
              <w:t>5 га</w:t>
            </w:r>
          </w:p>
        </w:tc>
      </w:tr>
      <w:tr w:rsidR="00697D23" w:rsidRPr="00DD4DB4" w14:paraId="3AFD3E41" w14:textId="77777777" w:rsidTr="000769BB">
        <w:tc>
          <w:tcPr>
            <w:tcW w:w="1738" w:type="dxa"/>
            <w:tcBorders>
              <w:top w:val="single" w:sz="4" w:space="0" w:color="auto"/>
              <w:bottom w:val="single" w:sz="4" w:space="0" w:color="auto"/>
              <w:right w:val="single" w:sz="4" w:space="0" w:color="auto"/>
            </w:tcBorders>
          </w:tcPr>
          <w:p w14:paraId="2101B5BB" w14:textId="77777777" w:rsidR="00697D23" w:rsidRPr="00DD4DB4" w:rsidRDefault="00697D23" w:rsidP="00DD4DCA">
            <w:pPr>
              <w:pStyle w:val="a7"/>
              <w:rPr>
                <w:rFonts w:eastAsiaTheme="minorEastAsia"/>
              </w:rPr>
            </w:pPr>
            <w:r w:rsidRPr="00DD4DB4">
              <w:rPr>
                <w:rFonts w:eastAsiaTheme="minorEastAsia"/>
              </w:rPr>
              <w:t>Парки</w:t>
            </w:r>
          </w:p>
          <w:p w14:paraId="59A57E61" w14:textId="77777777" w:rsidR="00697D23" w:rsidRPr="00DD4DB4" w:rsidRDefault="00697D23" w:rsidP="00DD4DCA">
            <w:pPr>
              <w:pStyle w:val="a7"/>
              <w:rPr>
                <w:rFonts w:eastAsiaTheme="minorEastAsia"/>
              </w:rPr>
            </w:pPr>
            <w:r w:rsidRPr="00DD4DB4">
              <w:rPr>
                <w:rFonts w:eastAsiaTheme="minorEastAsia"/>
              </w:rPr>
              <w:t>развлечений</w:t>
            </w:r>
          </w:p>
        </w:tc>
        <w:tc>
          <w:tcPr>
            <w:tcW w:w="3957" w:type="dxa"/>
            <w:tcBorders>
              <w:top w:val="single" w:sz="4" w:space="0" w:color="auto"/>
              <w:left w:val="single" w:sz="4" w:space="0" w:color="auto"/>
              <w:bottom w:val="single" w:sz="4" w:space="0" w:color="auto"/>
              <w:right w:val="single" w:sz="4" w:space="0" w:color="auto"/>
            </w:tcBorders>
          </w:tcPr>
          <w:p w14:paraId="3CEE38F6" w14:textId="77777777" w:rsidR="00697D23" w:rsidRPr="00DD4DB4" w:rsidRDefault="00697D23" w:rsidP="00DD4DCA">
            <w:pPr>
              <w:pStyle w:val="a7"/>
              <w:rPr>
                <w:rFonts w:eastAsiaTheme="minorEastAsia"/>
              </w:rPr>
            </w:pPr>
            <w:r w:rsidRPr="00DD4DB4">
              <w:rPr>
                <w:rFonts w:eastAsiaTheme="minorEastAsia"/>
              </w:rPr>
              <w:t>дорожно-</w:t>
            </w:r>
            <w:proofErr w:type="spellStart"/>
            <w:r w:rsidRPr="00DD4DB4">
              <w:rPr>
                <w:rFonts w:eastAsiaTheme="minorEastAsia"/>
              </w:rPr>
              <w:t>тропиночная</w:t>
            </w:r>
            <w:proofErr w:type="spellEnd"/>
            <w:r w:rsidRPr="00DD4DB4">
              <w:rPr>
                <w:rFonts w:eastAsiaTheme="minorEastAsia"/>
              </w:rPr>
              <w:t xml:space="preserve"> сеть - не более 10</w:t>
            </w:r>
            <w:proofErr w:type="gramStart"/>
            <w:r w:rsidRPr="00DD4DB4">
              <w:rPr>
                <w:rFonts w:eastAsiaTheme="minorEastAsia"/>
              </w:rPr>
              <w:t>%;участки</w:t>
            </w:r>
            <w:proofErr w:type="gramEnd"/>
            <w:r w:rsidRPr="00DD4DB4">
              <w:rPr>
                <w:rFonts w:eastAsiaTheme="minorEastAsia"/>
              </w:rPr>
              <w:t xml:space="preserve"> сооружений и застройки - не более 30%;</w:t>
            </w:r>
          </w:p>
          <w:p w14:paraId="1A0C1A86" w14:textId="77777777" w:rsidR="00697D23" w:rsidRPr="00DD4DB4" w:rsidRDefault="00697D23" w:rsidP="00DD4DCA">
            <w:pPr>
              <w:pStyle w:val="a7"/>
              <w:rPr>
                <w:rFonts w:eastAsiaTheme="minorEastAsia"/>
              </w:rPr>
            </w:pPr>
            <w:r w:rsidRPr="00DD4DB4">
              <w:rPr>
                <w:rFonts w:eastAsiaTheme="minorEastAsia"/>
              </w:rPr>
              <w:t>территория зеленых насаждений и водоемов - не менее 15%</w:t>
            </w:r>
          </w:p>
        </w:tc>
        <w:tc>
          <w:tcPr>
            <w:tcW w:w="2572" w:type="dxa"/>
            <w:tcBorders>
              <w:top w:val="single" w:sz="4" w:space="0" w:color="auto"/>
              <w:left w:val="single" w:sz="4" w:space="0" w:color="auto"/>
              <w:bottom w:val="single" w:sz="4" w:space="0" w:color="auto"/>
              <w:right w:val="single" w:sz="4" w:space="0" w:color="auto"/>
            </w:tcBorders>
          </w:tcPr>
          <w:p w14:paraId="5D624265" w14:textId="77777777" w:rsidR="00697D23" w:rsidRPr="00DD4DB4" w:rsidRDefault="00697D23" w:rsidP="00DD4DCA">
            <w:pPr>
              <w:pStyle w:val="a7"/>
              <w:rPr>
                <w:rFonts w:eastAsiaTheme="minorEastAsia"/>
              </w:rPr>
            </w:pPr>
            <w:r w:rsidRPr="00DD4DB4">
              <w:rPr>
                <w:rFonts w:eastAsiaTheme="minorEastAsia"/>
              </w:rPr>
              <w:t>Определяется проектом</w:t>
            </w:r>
          </w:p>
        </w:tc>
        <w:tc>
          <w:tcPr>
            <w:tcW w:w="2081" w:type="dxa"/>
            <w:tcBorders>
              <w:top w:val="single" w:sz="4" w:space="0" w:color="auto"/>
              <w:left w:val="single" w:sz="4" w:space="0" w:color="auto"/>
              <w:bottom w:val="single" w:sz="4" w:space="0" w:color="auto"/>
            </w:tcBorders>
          </w:tcPr>
          <w:p w14:paraId="1D9A13FB" w14:textId="77777777" w:rsidR="00697D23" w:rsidRPr="00DD4DB4" w:rsidRDefault="00697D23" w:rsidP="00DD4DCA">
            <w:pPr>
              <w:pStyle w:val="a7"/>
              <w:rPr>
                <w:rFonts w:eastAsiaTheme="minorEastAsia"/>
              </w:rPr>
            </w:pPr>
            <w:r w:rsidRPr="00DD4DB4">
              <w:rPr>
                <w:rFonts w:eastAsiaTheme="minorEastAsia"/>
              </w:rPr>
              <w:t>5 га</w:t>
            </w:r>
          </w:p>
        </w:tc>
      </w:tr>
    </w:tbl>
    <w:p w14:paraId="204A14B0" w14:textId="77777777" w:rsidR="00697D23" w:rsidRDefault="00697D23" w:rsidP="00697D23"/>
    <w:p w14:paraId="55086BF1" w14:textId="77777777" w:rsidR="00697D23" w:rsidRDefault="00697D23" w:rsidP="00697D23">
      <w:bookmarkStart w:id="77" w:name="sub_194"/>
      <w:r>
        <w:t>6.1.5. Нормативные параметры и расчетные показатели градостроительного проектирования парков приведены в таблице 6.4.</w:t>
      </w:r>
    </w:p>
    <w:bookmarkEnd w:id="77"/>
    <w:p w14:paraId="3F21EBBF" w14:textId="77777777" w:rsidR="00697D23" w:rsidRDefault="00697D23" w:rsidP="00697D23"/>
    <w:p w14:paraId="135DC725" w14:textId="77777777" w:rsidR="00697D23" w:rsidRDefault="00697D23" w:rsidP="00697D23">
      <w:pPr>
        <w:ind w:firstLine="698"/>
        <w:jc w:val="right"/>
      </w:pPr>
      <w:bookmarkStart w:id="78" w:name="sub_197"/>
      <w:r>
        <w:rPr>
          <w:rStyle w:val="a4"/>
          <w:bCs/>
        </w:rPr>
        <w:t>Таблица 6.4</w:t>
      </w:r>
    </w:p>
    <w:bookmarkEnd w:id="78"/>
    <w:p w14:paraId="0FAD983B"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93"/>
        <w:gridCol w:w="5655"/>
      </w:tblGrid>
      <w:tr w:rsidR="00697D23" w:rsidRPr="00DD4DB4" w14:paraId="5EF15BEB" w14:textId="77777777" w:rsidTr="000769BB">
        <w:tc>
          <w:tcPr>
            <w:tcW w:w="4693" w:type="dxa"/>
            <w:tcBorders>
              <w:top w:val="single" w:sz="4" w:space="0" w:color="auto"/>
              <w:bottom w:val="single" w:sz="4" w:space="0" w:color="auto"/>
              <w:right w:val="single" w:sz="4" w:space="0" w:color="auto"/>
            </w:tcBorders>
          </w:tcPr>
          <w:p w14:paraId="11B5D558" w14:textId="77777777" w:rsidR="00697D23" w:rsidRPr="00DD4DB4" w:rsidRDefault="00697D23" w:rsidP="00DD4DCA">
            <w:pPr>
              <w:pStyle w:val="a7"/>
              <w:rPr>
                <w:rFonts w:eastAsiaTheme="minorEastAsia"/>
              </w:rPr>
            </w:pPr>
            <w:r w:rsidRPr="00DD4DB4">
              <w:rPr>
                <w:rFonts w:eastAsiaTheme="minorEastAsia"/>
              </w:rPr>
              <w:t>Наименование показателей</w:t>
            </w:r>
          </w:p>
        </w:tc>
        <w:tc>
          <w:tcPr>
            <w:tcW w:w="5655" w:type="dxa"/>
            <w:tcBorders>
              <w:top w:val="single" w:sz="4" w:space="0" w:color="auto"/>
              <w:left w:val="single" w:sz="4" w:space="0" w:color="auto"/>
              <w:bottom w:val="single" w:sz="4" w:space="0" w:color="auto"/>
            </w:tcBorders>
          </w:tcPr>
          <w:p w14:paraId="07C65682" w14:textId="77777777" w:rsidR="00697D23" w:rsidRPr="00DD4DB4" w:rsidRDefault="00697D23" w:rsidP="00DD4DCA">
            <w:pPr>
              <w:pStyle w:val="a7"/>
              <w:rPr>
                <w:rFonts w:eastAsiaTheme="minorEastAsia"/>
              </w:rPr>
            </w:pPr>
            <w:r w:rsidRPr="00DD4DB4">
              <w:rPr>
                <w:rFonts w:eastAsiaTheme="minorEastAsia"/>
              </w:rPr>
              <w:t>Нормативные параметры и расчетные показатели</w:t>
            </w:r>
          </w:p>
        </w:tc>
      </w:tr>
      <w:tr w:rsidR="00697D23" w:rsidRPr="00DD4DB4" w14:paraId="7366CDC5" w14:textId="77777777" w:rsidTr="000769BB">
        <w:tc>
          <w:tcPr>
            <w:tcW w:w="4693" w:type="dxa"/>
            <w:tcBorders>
              <w:top w:val="single" w:sz="4" w:space="0" w:color="auto"/>
              <w:bottom w:val="single" w:sz="4" w:space="0" w:color="auto"/>
              <w:right w:val="single" w:sz="4" w:space="0" w:color="auto"/>
            </w:tcBorders>
          </w:tcPr>
          <w:p w14:paraId="6C602407" w14:textId="77777777" w:rsidR="00697D23" w:rsidRPr="00DD4DB4" w:rsidRDefault="00697D23" w:rsidP="00DD4DCA">
            <w:pPr>
              <w:pStyle w:val="a7"/>
              <w:rPr>
                <w:rFonts w:eastAsiaTheme="minorEastAsia"/>
              </w:rPr>
            </w:pPr>
            <w:r w:rsidRPr="00DD4DB4">
              <w:rPr>
                <w:rFonts w:eastAsiaTheme="minorEastAsia"/>
              </w:rPr>
              <w:t xml:space="preserve">Размещение объектов круглогодичного функционирования (культурно-просветительные, зрелищные, пункты </w:t>
            </w:r>
            <w:r w:rsidRPr="00DD4DB4">
              <w:rPr>
                <w:rFonts w:eastAsiaTheme="minorEastAsia"/>
              </w:rPr>
              <w:lastRenderedPageBreak/>
              <w:t>проката и питания)</w:t>
            </w:r>
          </w:p>
        </w:tc>
        <w:tc>
          <w:tcPr>
            <w:tcW w:w="5655" w:type="dxa"/>
            <w:tcBorders>
              <w:top w:val="single" w:sz="4" w:space="0" w:color="auto"/>
              <w:left w:val="single" w:sz="4" w:space="0" w:color="auto"/>
              <w:bottom w:val="single" w:sz="4" w:space="0" w:color="auto"/>
            </w:tcBorders>
          </w:tcPr>
          <w:p w14:paraId="3F5322B2" w14:textId="77777777" w:rsidR="00697D23" w:rsidRPr="00DD4DB4" w:rsidRDefault="00697D23" w:rsidP="00DD4DCA">
            <w:pPr>
              <w:pStyle w:val="a7"/>
              <w:rPr>
                <w:rFonts w:eastAsiaTheme="minorEastAsia"/>
              </w:rPr>
            </w:pPr>
            <w:r w:rsidRPr="00DD4DB4">
              <w:rPr>
                <w:rFonts w:eastAsiaTheme="minorEastAsia"/>
              </w:rPr>
              <w:lastRenderedPageBreak/>
              <w:t>Вблизи основных входов (для лучшего использования парков в зимний период)</w:t>
            </w:r>
          </w:p>
        </w:tc>
      </w:tr>
      <w:tr w:rsidR="00697D23" w:rsidRPr="00DD4DB4" w14:paraId="5461136D" w14:textId="77777777" w:rsidTr="000769BB">
        <w:tc>
          <w:tcPr>
            <w:tcW w:w="4693" w:type="dxa"/>
            <w:tcBorders>
              <w:top w:val="single" w:sz="4" w:space="0" w:color="auto"/>
              <w:bottom w:val="single" w:sz="4" w:space="0" w:color="auto"/>
              <w:right w:val="single" w:sz="4" w:space="0" w:color="auto"/>
            </w:tcBorders>
          </w:tcPr>
          <w:p w14:paraId="49F0E6DE" w14:textId="77777777" w:rsidR="00697D23" w:rsidRPr="00DD4DB4" w:rsidRDefault="00697D23" w:rsidP="00DD4DCA">
            <w:pPr>
              <w:pStyle w:val="a7"/>
              <w:rPr>
                <w:rFonts w:eastAsiaTheme="minorEastAsia"/>
              </w:rPr>
            </w:pPr>
            <w:r w:rsidRPr="00DD4DB4">
              <w:rPr>
                <w:rFonts w:eastAsiaTheme="minorEastAsia"/>
              </w:rPr>
              <w:t>Расстояния между входами в парк</w:t>
            </w:r>
          </w:p>
        </w:tc>
        <w:tc>
          <w:tcPr>
            <w:tcW w:w="5655" w:type="dxa"/>
            <w:tcBorders>
              <w:top w:val="single" w:sz="4" w:space="0" w:color="auto"/>
              <w:left w:val="single" w:sz="4" w:space="0" w:color="auto"/>
              <w:bottom w:val="single" w:sz="4" w:space="0" w:color="auto"/>
            </w:tcBorders>
          </w:tcPr>
          <w:p w14:paraId="39D5A67E" w14:textId="77777777" w:rsidR="00697D23" w:rsidRPr="00DD4DB4" w:rsidRDefault="00697D23" w:rsidP="00DD4DCA">
            <w:pPr>
              <w:pStyle w:val="a7"/>
              <w:rPr>
                <w:rFonts w:eastAsiaTheme="minorEastAsia"/>
              </w:rPr>
            </w:pPr>
            <w:r w:rsidRPr="00DD4DB4">
              <w:rPr>
                <w:rFonts w:eastAsiaTheme="minorEastAsia"/>
              </w:rPr>
              <w:t>Не более 500 м</w:t>
            </w:r>
          </w:p>
        </w:tc>
      </w:tr>
      <w:tr w:rsidR="00697D23" w:rsidRPr="00DD4DB4" w14:paraId="44091E3B" w14:textId="77777777" w:rsidTr="000769BB">
        <w:tc>
          <w:tcPr>
            <w:tcW w:w="4693" w:type="dxa"/>
            <w:tcBorders>
              <w:top w:val="single" w:sz="4" w:space="0" w:color="auto"/>
              <w:bottom w:val="single" w:sz="4" w:space="0" w:color="auto"/>
              <w:right w:val="single" w:sz="4" w:space="0" w:color="auto"/>
            </w:tcBorders>
          </w:tcPr>
          <w:p w14:paraId="2B332CC4" w14:textId="77777777" w:rsidR="00697D23" w:rsidRPr="00DD4DB4" w:rsidRDefault="00697D23" w:rsidP="00DD4DCA">
            <w:pPr>
              <w:pStyle w:val="a7"/>
              <w:rPr>
                <w:rFonts w:eastAsiaTheme="minorEastAsia"/>
              </w:rPr>
            </w:pPr>
            <w:r w:rsidRPr="00DD4DB4">
              <w:rPr>
                <w:rFonts w:eastAsiaTheme="minorEastAsia"/>
              </w:rPr>
              <w:t>Площадь хозяйственного двора парка</w:t>
            </w:r>
          </w:p>
        </w:tc>
        <w:tc>
          <w:tcPr>
            <w:tcW w:w="5655" w:type="dxa"/>
            <w:tcBorders>
              <w:top w:val="single" w:sz="4" w:space="0" w:color="auto"/>
              <w:left w:val="single" w:sz="4" w:space="0" w:color="auto"/>
              <w:bottom w:val="single" w:sz="4" w:space="0" w:color="auto"/>
            </w:tcBorders>
          </w:tcPr>
          <w:p w14:paraId="654931D1" w14:textId="77777777" w:rsidR="00697D23" w:rsidRPr="00DD4DB4" w:rsidRDefault="00697D23" w:rsidP="00DD4DCA">
            <w:pPr>
              <w:pStyle w:val="a7"/>
              <w:rPr>
                <w:rFonts w:eastAsiaTheme="minorEastAsia"/>
              </w:rPr>
            </w:pPr>
            <w:r w:rsidRPr="00DD4DB4">
              <w:rPr>
                <w:rFonts w:eastAsiaTheme="minorEastAsia"/>
              </w:rPr>
              <w:t>Определяется по единовременной нагрузке на парк из расчета 0,2 м</w:t>
            </w:r>
            <w:r w:rsidRPr="00DD4DB4">
              <w:rPr>
                <w:rFonts w:eastAsiaTheme="minorEastAsia"/>
                <w:vertAlign w:val="superscript"/>
              </w:rPr>
              <w:t>2</w:t>
            </w:r>
            <w:r w:rsidRPr="00DD4DB4">
              <w:rPr>
                <w:rFonts w:eastAsiaTheme="minorEastAsia"/>
              </w:rPr>
              <w:t xml:space="preserve"> на 1 посетителя</w:t>
            </w:r>
          </w:p>
        </w:tc>
      </w:tr>
      <w:tr w:rsidR="00697D23" w:rsidRPr="00DD4DB4" w14:paraId="574BDCCF" w14:textId="77777777" w:rsidTr="000769BB">
        <w:tc>
          <w:tcPr>
            <w:tcW w:w="4693" w:type="dxa"/>
            <w:tcBorders>
              <w:top w:val="single" w:sz="4" w:space="0" w:color="auto"/>
              <w:bottom w:val="single" w:sz="4" w:space="0" w:color="auto"/>
              <w:right w:val="single" w:sz="4" w:space="0" w:color="auto"/>
            </w:tcBorders>
          </w:tcPr>
          <w:p w14:paraId="2CD98837" w14:textId="77777777" w:rsidR="00697D23" w:rsidRPr="00DD4DB4" w:rsidRDefault="00697D23" w:rsidP="00DD4DCA">
            <w:pPr>
              <w:pStyle w:val="a7"/>
              <w:rPr>
                <w:rFonts w:eastAsiaTheme="minorEastAsia"/>
              </w:rPr>
            </w:pPr>
            <w:r w:rsidRPr="00DD4DB4">
              <w:rPr>
                <w:rFonts w:eastAsiaTheme="minorEastAsia"/>
              </w:rPr>
              <w:t>Расстояние между границей территории жилой застройки и ближним краем паркового массива</w:t>
            </w:r>
          </w:p>
        </w:tc>
        <w:tc>
          <w:tcPr>
            <w:tcW w:w="5655" w:type="dxa"/>
            <w:tcBorders>
              <w:top w:val="single" w:sz="4" w:space="0" w:color="auto"/>
              <w:left w:val="single" w:sz="4" w:space="0" w:color="auto"/>
              <w:bottom w:val="single" w:sz="4" w:space="0" w:color="auto"/>
            </w:tcBorders>
          </w:tcPr>
          <w:p w14:paraId="304B6419" w14:textId="77777777" w:rsidR="00697D23" w:rsidRPr="00DD4DB4" w:rsidRDefault="00697D23" w:rsidP="00DD4DCA">
            <w:pPr>
              <w:pStyle w:val="a7"/>
              <w:rPr>
                <w:rFonts w:eastAsiaTheme="minorEastAsia"/>
              </w:rPr>
            </w:pPr>
            <w:r w:rsidRPr="00DD4DB4">
              <w:rPr>
                <w:rFonts w:eastAsiaTheme="minorEastAsia"/>
              </w:rPr>
              <w:t>Не менее 30 м</w:t>
            </w:r>
          </w:p>
        </w:tc>
      </w:tr>
      <w:tr w:rsidR="00697D23" w:rsidRPr="00DD4DB4" w14:paraId="6D2DE09D" w14:textId="77777777" w:rsidTr="000769BB">
        <w:tc>
          <w:tcPr>
            <w:tcW w:w="4693" w:type="dxa"/>
            <w:tcBorders>
              <w:top w:val="single" w:sz="4" w:space="0" w:color="auto"/>
              <w:bottom w:val="single" w:sz="4" w:space="0" w:color="auto"/>
              <w:right w:val="single" w:sz="4" w:space="0" w:color="auto"/>
            </w:tcBorders>
          </w:tcPr>
          <w:p w14:paraId="1462E737" w14:textId="77777777" w:rsidR="00697D23" w:rsidRPr="00DD4DB4" w:rsidRDefault="00697D23" w:rsidP="00DD4DCA">
            <w:pPr>
              <w:pStyle w:val="a7"/>
              <w:rPr>
                <w:rFonts w:eastAsiaTheme="minorEastAsia"/>
              </w:rPr>
            </w:pPr>
            <w:r w:rsidRPr="00DD4DB4">
              <w:rPr>
                <w:rFonts w:eastAsiaTheme="minorEastAsia"/>
              </w:rPr>
              <w:t>Размещение автостоянок для посетителей парка</w:t>
            </w:r>
          </w:p>
        </w:tc>
        <w:tc>
          <w:tcPr>
            <w:tcW w:w="5655" w:type="dxa"/>
            <w:tcBorders>
              <w:top w:val="single" w:sz="4" w:space="0" w:color="auto"/>
              <w:left w:val="single" w:sz="4" w:space="0" w:color="auto"/>
              <w:bottom w:val="single" w:sz="4" w:space="0" w:color="auto"/>
            </w:tcBorders>
          </w:tcPr>
          <w:p w14:paraId="314CDFAE" w14:textId="77777777" w:rsidR="00697D23" w:rsidRPr="00DD4DB4" w:rsidRDefault="00697D23" w:rsidP="00DD4DCA">
            <w:pPr>
              <w:pStyle w:val="a7"/>
              <w:rPr>
                <w:rFonts w:eastAsiaTheme="minorEastAsia"/>
              </w:rPr>
            </w:pPr>
            <w:r w:rsidRPr="00DD4DB4">
              <w:rPr>
                <w:rFonts w:eastAsiaTheme="minorEastAsia"/>
              </w:rPr>
              <w:t>За пределами территории парка на расстоянии не более 400 м от входа</w:t>
            </w:r>
          </w:p>
        </w:tc>
      </w:tr>
      <w:tr w:rsidR="00697D23" w:rsidRPr="00DD4DB4" w14:paraId="306869B3" w14:textId="77777777" w:rsidTr="000769BB">
        <w:tc>
          <w:tcPr>
            <w:tcW w:w="4693" w:type="dxa"/>
            <w:tcBorders>
              <w:top w:val="single" w:sz="4" w:space="0" w:color="auto"/>
              <w:bottom w:val="nil"/>
              <w:right w:val="single" w:sz="4" w:space="0" w:color="auto"/>
            </w:tcBorders>
          </w:tcPr>
          <w:p w14:paraId="291D364D" w14:textId="77777777" w:rsidR="00697D23" w:rsidRPr="00DD4DB4" w:rsidRDefault="00697D23" w:rsidP="00DD4DCA">
            <w:pPr>
              <w:pStyle w:val="a7"/>
              <w:rPr>
                <w:rFonts w:eastAsiaTheme="minorEastAsia"/>
              </w:rPr>
            </w:pPr>
            <w:r w:rsidRPr="00DD4DB4">
              <w:rPr>
                <w:rFonts w:eastAsiaTheme="minorEastAsia"/>
              </w:rPr>
              <w:t>Размеры земельных участков автостоянок:</w:t>
            </w:r>
          </w:p>
        </w:tc>
        <w:tc>
          <w:tcPr>
            <w:tcW w:w="5655" w:type="dxa"/>
            <w:tcBorders>
              <w:top w:val="single" w:sz="4" w:space="0" w:color="auto"/>
              <w:left w:val="single" w:sz="4" w:space="0" w:color="auto"/>
              <w:bottom w:val="nil"/>
            </w:tcBorders>
          </w:tcPr>
          <w:p w14:paraId="60B8E650" w14:textId="77777777" w:rsidR="00697D23" w:rsidRPr="00DD4DB4" w:rsidRDefault="00697D23" w:rsidP="00DD4DCA">
            <w:pPr>
              <w:pStyle w:val="a6"/>
              <w:rPr>
                <w:rFonts w:eastAsiaTheme="minorEastAsia"/>
              </w:rPr>
            </w:pPr>
          </w:p>
        </w:tc>
      </w:tr>
      <w:tr w:rsidR="00697D23" w:rsidRPr="00DD4DB4" w14:paraId="2884B917" w14:textId="77777777" w:rsidTr="000769BB">
        <w:tc>
          <w:tcPr>
            <w:tcW w:w="4693" w:type="dxa"/>
            <w:tcBorders>
              <w:top w:val="nil"/>
              <w:bottom w:val="nil"/>
              <w:right w:val="single" w:sz="4" w:space="0" w:color="auto"/>
            </w:tcBorders>
          </w:tcPr>
          <w:p w14:paraId="30ABBB50" w14:textId="77777777" w:rsidR="00697D23" w:rsidRPr="00DD4DB4" w:rsidRDefault="00697D23" w:rsidP="00DD4DCA">
            <w:pPr>
              <w:pStyle w:val="a7"/>
              <w:rPr>
                <w:rFonts w:eastAsiaTheme="minorEastAsia"/>
              </w:rPr>
            </w:pPr>
            <w:r w:rsidRPr="00DD4DB4">
              <w:rPr>
                <w:rFonts w:eastAsiaTheme="minorEastAsia"/>
              </w:rPr>
              <w:t>для легковых автомобилей;</w:t>
            </w:r>
          </w:p>
        </w:tc>
        <w:tc>
          <w:tcPr>
            <w:tcW w:w="5655" w:type="dxa"/>
            <w:tcBorders>
              <w:top w:val="nil"/>
              <w:left w:val="single" w:sz="4" w:space="0" w:color="auto"/>
              <w:bottom w:val="nil"/>
            </w:tcBorders>
          </w:tcPr>
          <w:p w14:paraId="473DCA3F" w14:textId="7E212049" w:rsidR="00697D23" w:rsidRPr="00DD4DB4" w:rsidRDefault="0006283D" w:rsidP="00DD4DCA">
            <w:pPr>
              <w:pStyle w:val="a7"/>
              <w:rPr>
                <w:rFonts w:eastAsiaTheme="minorEastAsia"/>
              </w:rPr>
            </w:pPr>
            <w:r>
              <w:rPr>
                <w:rFonts w:eastAsiaTheme="minorEastAsia"/>
              </w:rPr>
              <w:t>13,25</w:t>
            </w:r>
            <w:r w:rsidR="00697D23" w:rsidRPr="00DD4DB4">
              <w:rPr>
                <w:rFonts w:eastAsiaTheme="minorEastAsia"/>
              </w:rPr>
              <w:t> </w:t>
            </w:r>
            <w:proofErr w:type="spellStart"/>
            <w:proofErr w:type="gramStart"/>
            <w:r w:rsidR="00697D23" w:rsidRPr="00DD4DB4">
              <w:rPr>
                <w:rFonts w:eastAsiaTheme="minorEastAsia"/>
              </w:rPr>
              <w:t>кв.м</w:t>
            </w:r>
            <w:proofErr w:type="spellEnd"/>
            <w:proofErr w:type="gramEnd"/>
            <w:r w:rsidR="00697D23" w:rsidRPr="00DD4DB4">
              <w:rPr>
                <w:rFonts w:eastAsiaTheme="minorEastAsia"/>
              </w:rPr>
              <w:t xml:space="preserve"> на 1 место</w:t>
            </w:r>
          </w:p>
        </w:tc>
      </w:tr>
      <w:tr w:rsidR="00697D23" w:rsidRPr="00DD4DB4" w14:paraId="7D339CB0" w14:textId="77777777" w:rsidTr="000769BB">
        <w:tc>
          <w:tcPr>
            <w:tcW w:w="4693" w:type="dxa"/>
            <w:tcBorders>
              <w:top w:val="nil"/>
              <w:bottom w:val="nil"/>
              <w:right w:val="single" w:sz="4" w:space="0" w:color="auto"/>
            </w:tcBorders>
          </w:tcPr>
          <w:p w14:paraId="06BD77E8" w14:textId="77777777" w:rsidR="00697D23" w:rsidRPr="00DD4DB4" w:rsidRDefault="00697D23" w:rsidP="00DD4DCA">
            <w:pPr>
              <w:pStyle w:val="a7"/>
              <w:rPr>
                <w:rFonts w:eastAsiaTheme="minorEastAsia"/>
              </w:rPr>
            </w:pPr>
            <w:r w:rsidRPr="00DD4DB4">
              <w:rPr>
                <w:rFonts w:eastAsiaTheme="minorEastAsia"/>
              </w:rPr>
              <w:t>для автобусов;</w:t>
            </w:r>
          </w:p>
        </w:tc>
        <w:tc>
          <w:tcPr>
            <w:tcW w:w="5655" w:type="dxa"/>
            <w:tcBorders>
              <w:top w:val="nil"/>
              <w:left w:val="single" w:sz="4" w:space="0" w:color="auto"/>
              <w:bottom w:val="nil"/>
            </w:tcBorders>
          </w:tcPr>
          <w:p w14:paraId="2DADBCE0" w14:textId="77777777" w:rsidR="00697D23" w:rsidRPr="00DD4DB4" w:rsidRDefault="00697D23" w:rsidP="00DD4DCA">
            <w:pPr>
              <w:pStyle w:val="a7"/>
              <w:rPr>
                <w:rFonts w:eastAsiaTheme="minorEastAsia"/>
              </w:rPr>
            </w:pPr>
            <w:r w:rsidRPr="00DD4DB4">
              <w:rPr>
                <w:rFonts w:eastAsiaTheme="minorEastAsia"/>
              </w:rPr>
              <w:t>40 </w:t>
            </w:r>
            <w:proofErr w:type="spellStart"/>
            <w:proofErr w:type="gramStart"/>
            <w:r w:rsidRPr="00DD4DB4">
              <w:rPr>
                <w:rFonts w:eastAsiaTheme="minorEastAsia"/>
              </w:rPr>
              <w:t>кв.м</w:t>
            </w:r>
            <w:proofErr w:type="spellEnd"/>
            <w:proofErr w:type="gramEnd"/>
            <w:r w:rsidRPr="00DD4DB4">
              <w:rPr>
                <w:rFonts w:eastAsiaTheme="minorEastAsia"/>
              </w:rPr>
              <w:t xml:space="preserve"> на 1 место</w:t>
            </w:r>
          </w:p>
        </w:tc>
      </w:tr>
      <w:tr w:rsidR="00697D23" w:rsidRPr="00DD4DB4" w14:paraId="3620DFE5" w14:textId="77777777" w:rsidTr="000769BB">
        <w:tc>
          <w:tcPr>
            <w:tcW w:w="4693" w:type="dxa"/>
            <w:tcBorders>
              <w:top w:val="nil"/>
              <w:bottom w:val="single" w:sz="4" w:space="0" w:color="auto"/>
              <w:right w:val="single" w:sz="4" w:space="0" w:color="auto"/>
            </w:tcBorders>
          </w:tcPr>
          <w:p w14:paraId="400EF86F" w14:textId="77777777" w:rsidR="00697D23" w:rsidRPr="00DD4DB4" w:rsidRDefault="00697D23" w:rsidP="00DD4DCA">
            <w:pPr>
              <w:pStyle w:val="a7"/>
              <w:rPr>
                <w:rFonts w:eastAsiaTheme="minorEastAsia"/>
              </w:rPr>
            </w:pPr>
            <w:r w:rsidRPr="00DD4DB4">
              <w:rPr>
                <w:rFonts w:eastAsiaTheme="minorEastAsia"/>
              </w:rPr>
              <w:t>для велосипедов.</w:t>
            </w:r>
          </w:p>
        </w:tc>
        <w:tc>
          <w:tcPr>
            <w:tcW w:w="5655" w:type="dxa"/>
            <w:tcBorders>
              <w:top w:val="nil"/>
              <w:left w:val="single" w:sz="4" w:space="0" w:color="auto"/>
              <w:bottom w:val="single" w:sz="4" w:space="0" w:color="auto"/>
            </w:tcBorders>
          </w:tcPr>
          <w:p w14:paraId="195D94C4" w14:textId="77777777" w:rsidR="00697D23" w:rsidRPr="00DD4DB4" w:rsidRDefault="00697D23" w:rsidP="00DD4DCA">
            <w:pPr>
              <w:pStyle w:val="a7"/>
              <w:rPr>
                <w:rFonts w:eastAsiaTheme="minorEastAsia"/>
              </w:rPr>
            </w:pPr>
            <w:r w:rsidRPr="00DD4DB4">
              <w:rPr>
                <w:rFonts w:eastAsiaTheme="minorEastAsia"/>
              </w:rPr>
              <w:t>0,9 </w:t>
            </w:r>
            <w:proofErr w:type="spellStart"/>
            <w:proofErr w:type="gramStart"/>
            <w:r w:rsidRPr="00DD4DB4">
              <w:rPr>
                <w:rFonts w:eastAsiaTheme="minorEastAsia"/>
              </w:rPr>
              <w:t>кв.м</w:t>
            </w:r>
            <w:proofErr w:type="spellEnd"/>
            <w:proofErr w:type="gramEnd"/>
            <w:r w:rsidRPr="00DD4DB4">
              <w:rPr>
                <w:rFonts w:eastAsiaTheme="minorEastAsia"/>
              </w:rPr>
              <w:t xml:space="preserve"> на 1 место</w:t>
            </w:r>
          </w:p>
        </w:tc>
      </w:tr>
      <w:tr w:rsidR="00697D23" w:rsidRPr="00DD4DB4" w14:paraId="3B9DE5F0" w14:textId="77777777" w:rsidTr="000769BB">
        <w:tc>
          <w:tcPr>
            <w:tcW w:w="4693" w:type="dxa"/>
            <w:tcBorders>
              <w:top w:val="single" w:sz="4" w:space="0" w:color="auto"/>
              <w:bottom w:val="nil"/>
              <w:right w:val="single" w:sz="4" w:space="0" w:color="auto"/>
            </w:tcBorders>
          </w:tcPr>
          <w:p w14:paraId="263A32FA" w14:textId="77777777" w:rsidR="00697D23" w:rsidRPr="00DD4DB4" w:rsidRDefault="00697D23" w:rsidP="00DD4DCA">
            <w:pPr>
              <w:pStyle w:val="a7"/>
              <w:rPr>
                <w:rFonts w:eastAsiaTheme="minorEastAsia"/>
              </w:rPr>
            </w:pPr>
            <w:r w:rsidRPr="00DD4DB4">
              <w:rPr>
                <w:rFonts w:eastAsiaTheme="minorEastAsia"/>
              </w:rPr>
              <w:t>Расчетные показатели максимально допустимого уровня территориальной доступности:</w:t>
            </w:r>
          </w:p>
        </w:tc>
        <w:tc>
          <w:tcPr>
            <w:tcW w:w="5655" w:type="dxa"/>
            <w:tcBorders>
              <w:top w:val="single" w:sz="4" w:space="0" w:color="auto"/>
              <w:left w:val="single" w:sz="4" w:space="0" w:color="auto"/>
              <w:bottom w:val="nil"/>
            </w:tcBorders>
          </w:tcPr>
          <w:p w14:paraId="21C2720B" w14:textId="77777777" w:rsidR="00697D23" w:rsidRPr="00DD4DB4" w:rsidRDefault="00697D23" w:rsidP="00DD4DCA">
            <w:pPr>
              <w:pStyle w:val="a6"/>
              <w:rPr>
                <w:rFonts w:eastAsiaTheme="minorEastAsia"/>
              </w:rPr>
            </w:pPr>
          </w:p>
        </w:tc>
      </w:tr>
      <w:tr w:rsidR="00697D23" w:rsidRPr="00DD4DB4" w14:paraId="76D3B23C" w14:textId="77777777" w:rsidTr="000769BB">
        <w:tc>
          <w:tcPr>
            <w:tcW w:w="4693" w:type="dxa"/>
            <w:tcBorders>
              <w:top w:val="nil"/>
              <w:bottom w:val="nil"/>
              <w:right w:val="single" w:sz="4" w:space="0" w:color="auto"/>
            </w:tcBorders>
          </w:tcPr>
          <w:p w14:paraId="338B0F24" w14:textId="77777777" w:rsidR="00697D23" w:rsidRPr="00DD4DB4" w:rsidRDefault="00697D23" w:rsidP="00DD4DCA">
            <w:pPr>
              <w:pStyle w:val="a7"/>
              <w:rPr>
                <w:rFonts w:eastAsiaTheme="minorEastAsia"/>
              </w:rPr>
            </w:pPr>
            <w:r w:rsidRPr="00DD4DB4">
              <w:rPr>
                <w:rFonts w:eastAsiaTheme="minorEastAsia"/>
              </w:rPr>
              <w:t>городских парков;</w:t>
            </w:r>
          </w:p>
        </w:tc>
        <w:tc>
          <w:tcPr>
            <w:tcW w:w="5655" w:type="dxa"/>
            <w:tcBorders>
              <w:top w:val="nil"/>
              <w:left w:val="single" w:sz="4" w:space="0" w:color="auto"/>
              <w:bottom w:val="nil"/>
            </w:tcBorders>
          </w:tcPr>
          <w:p w14:paraId="78D0A194" w14:textId="77777777" w:rsidR="00697D23" w:rsidRPr="00DD4DB4" w:rsidRDefault="00697D23" w:rsidP="00DD4DCA">
            <w:pPr>
              <w:pStyle w:val="a7"/>
              <w:rPr>
                <w:rFonts w:eastAsiaTheme="minorEastAsia"/>
              </w:rPr>
            </w:pPr>
            <w:r w:rsidRPr="00DD4DB4">
              <w:rPr>
                <w:rFonts w:eastAsiaTheme="minorEastAsia"/>
              </w:rPr>
              <w:t>20 мин на общественном транспорте;</w:t>
            </w:r>
          </w:p>
        </w:tc>
      </w:tr>
      <w:tr w:rsidR="00697D23" w:rsidRPr="00DD4DB4" w14:paraId="503695FB" w14:textId="77777777" w:rsidTr="000769BB">
        <w:tc>
          <w:tcPr>
            <w:tcW w:w="4693" w:type="dxa"/>
            <w:tcBorders>
              <w:top w:val="nil"/>
              <w:bottom w:val="single" w:sz="4" w:space="0" w:color="auto"/>
              <w:right w:val="single" w:sz="4" w:space="0" w:color="auto"/>
            </w:tcBorders>
          </w:tcPr>
          <w:p w14:paraId="32699139" w14:textId="77777777" w:rsidR="00697D23" w:rsidRPr="00DD4DB4" w:rsidRDefault="00697D23" w:rsidP="00DD4DCA">
            <w:pPr>
              <w:pStyle w:val="a7"/>
              <w:rPr>
                <w:rFonts w:eastAsiaTheme="minorEastAsia"/>
              </w:rPr>
            </w:pPr>
            <w:r w:rsidRPr="00DD4DB4">
              <w:rPr>
                <w:rFonts w:eastAsiaTheme="minorEastAsia"/>
              </w:rPr>
              <w:t>парков планировочных районов.</w:t>
            </w:r>
          </w:p>
        </w:tc>
        <w:tc>
          <w:tcPr>
            <w:tcW w:w="5655" w:type="dxa"/>
            <w:tcBorders>
              <w:top w:val="nil"/>
              <w:left w:val="single" w:sz="4" w:space="0" w:color="auto"/>
              <w:bottom w:val="single" w:sz="4" w:space="0" w:color="auto"/>
            </w:tcBorders>
          </w:tcPr>
          <w:p w14:paraId="16F50111" w14:textId="77777777" w:rsidR="00697D23" w:rsidRPr="00DD4DB4" w:rsidRDefault="00697D23" w:rsidP="00DD4DCA">
            <w:pPr>
              <w:pStyle w:val="a7"/>
              <w:rPr>
                <w:rFonts w:eastAsiaTheme="minorEastAsia"/>
              </w:rPr>
            </w:pPr>
            <w:r w:rsidRPr="00DD4DB4">
              <w:rPr>
                <w:rFonts w:eastAsiaTheme="minorEastAsia"/>
              </w:rPr>
              <w:t>15 мин на общественном транспорте или 1200 м пешеходной доступности</w:t>
            </w:r>
          </w:p>
        </w:tc>
      </w:tr>
    </w:tbl>
    <w:p w14:paraId="5924AFD9" w14:textId="77777777" w:rsidR="00697D23" w:rsidRDefault="00697D23" w:rsidP="00697D23"/>
    <w:p w14:paraId="6F7B06B9" w14:textId="77777777" w:rsidR="00697D23" w:rsidRDefault="00697D23" w:rsidP="00697D23">
      <w:bookmarkStart w:id="79" w:name="sub_196"/>
      <w:r>
        <w:t>6.1.6. Проектирование озелененных территорий общего пользования также рекомендуется осуществлять в виде городских садов, бульваров и пешеходных аллей, скверов и прочих функциональных элементов. Нормативные параметры и расчетные показатели градостроительного проектирования данных озелененных территорий общего пользования приведены в таблице 6.5.</w:t>
      </w:r>
    </w:p>
    <w:bookmarkEnd w:id="79"/>
    <w:p w14:paraId="5DBDE0D0" w14:textId="77777777" w:rsidR="00697D23" w:rsidRDefault="00697D23" w:rsidP="00697D23"/>
    <w:p w14:paraId="58668445" w14:textId="77777777" w:rsidR="00697D23" w:rsidRDefault="00697D23" w:rsidP="00697D23">
      <w:pPr>
        <w:ind w:firstLine="698"/>
        <w:jc w:val="right"/>
      </w:pPr>
      <w:bookmarkStart w:id="80" w:name="sub_199"/>
      <w:r>
        <w:rPr>
          <w:rStyle w:val="a4"/>
          <w:bCs/>
        </w:rPr>
        <w:t>Таблица 6.5</w:t>
      </w:r>
    </w:p>
    <w:bookmarkEnd w:id="80"/>
    <w:p w14:paraId="6FED3CCE"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19"/>
        <w:gridCol w:w="1864"/>
        <w:gridCol w:w="1864"/>
        <w:gridCol w:w="2501"/>
      </w:tblGrid>
      <w:tr w:rsidR="00697D23" w:rsidRPr="00DD4DB4" w14:paraId="31F704C3" w14:textId="77777777" w:rsidTr="000769BB">
        <w:tc>
          <w:tcPr>
            <w:tcW w:w="4119" w:type="dxa"/>
            <w:tcBorders>
              <w:top w:val="single" w:sz="4" w:space="0" w:color="auto"/>
              <w:bottom w:val="single" w:sz="4" w:space="0" w:color="auto"/>
              <w:right w:val="single" w:sz="4" w:space="0" w:color="auto"/>
            </w:tcBorders>
          </w:tcPr>
          <w:p w14:paraId="7B42A0B2" w14:textId="77777777" w:rsidR="00697D23" w:rsidRPr="00DD4DB4" w:rsidRDefault="00697D23" w:rsidP="00DD4DCA">
            <w:pPr>
              <w:pStyle w:val="a7"/>
              <w:rPr>
                <w:rFonts w:eastAsiaTheme="minorEastAsia"/>
              </w:rPr>
            </w:pPr>
            <w:r w:rsidRPr="00DD4DB4">
              <w:rPr>
                <w:rFonts w:eastAsiaTheme="minorEastAsia"/>
              </w:rPr>
              <w:t>Наименование показателей</w:t>
            </w:r>
          </w:p>
        </w:tc>
        <w:tc>
          <w:tcPr>
            <w:tcW w:w="6229" w:type="dxa"/>
            <w:gridSpan w:val="3"/>
            <w:tcBorders>
              <w:top w:val="single" w:sz="4" w:space="0" w:color="auto"/>
              <w:left w:val="single" w:sz="4" w:space="0" w:color="auto"/>
              <w:bottom w:val="single" w:sz="4" w:space="0" w:color="auto"/>
            </w:tcBorders>
          </w:tcPr>
          <w:p w14:paraId="461BC23A" w14:textId="77777777" w:rsidR="00697D23" w:rsidRPr="00DD4DB4" w:rsidRDefault="00697D23" w:rsidP="00DD4DCA">
            <w:pPr>
              <w:pStyle w:val="a7"/>
              <w:rPr>
                <w:rFonts w:eastAsiaTheme="minorEastAsia"/>
              </w:rPr>
            </w:pPr>
            <w:r w:rsidRPr="00DD4DB4">
              <w:rPr>
                <w:rFonts w:eastAsiaTheme="minorEastAsia"/>
              </w:rPr>
              <w:t>Нормативные параметры и расчетные показатели</w:t>
            </w:r>
          </w:p>
        </w:tc>
      </w:tr>
      <w:tr w:rsidR="00697D23" w:rsidRPr="00DD4DB4" w14:paraId="49B19909" w14:textId="77777777" w:rsidTr="000769BB">
        <w:tc>
          <w:tcPr>
            <w:tcW w:w="10348" w:type="dxa"/>
            <w:gridSpan w:val="4"/>
            <w:tcBorders>
              <w:top w:val="single" w:sz="4" w:space="0" w:color="auto"/>
              <w:bottom w:val="single" w:sz="4" w:space="0" w:color="auto"/>
            </w:tcBorders>
          </w:tcPr>
          <w:p w14:paraId="6C7E7093" w14:textId="77777777" w:rsidR="00697D23" w:rsidRPr="00DD4DB4" w:rsidRDefault="00697D23" w:rsidP="00DD4DCA">
            <w:pPr>
              <w:pStyle w:val="a7"/>
              <w:rPr>
                <w:rFonts w:eastAsiaTheme="minorEastAsia"/>
              </w:rPr>
            </w:pPr>
            <w:r w:rsidRPr="00DD4DB4">
              <w:rPr>
                <w:rFonts w:eastAsiaTheme="minorEastAsia"/>
              </w:rPr>
              <w:t>Городские сады</w:t>
            </w:r>
          </w:p>
        </w:tc>
      </w:tr>
      <w:tr w:rsidR="00697D23" w:rsidRPr="00DD4DB4" w14:paraId="637E80CA" w14:textId="77777777" w:rsidTr="000769BB">
        <w:tc>
          <w:tcPr>
            <w:tcW w:w="4119" w:type="dxa"/>
            <w:tcBorders>
              <w:top w:val="single" w:sz="4" w:space="0" w:color="auto"/>
              <w:bottom w:val="single" w:sz="4" w:space="0" w:color="auto"/>
              <w:right w:val="single" w:sz="4" w:space="0" w:color="auto"/>
            </w:tcBorders>
          </w:tcPr>
          <w:p w14:paraId="3D48BBD2" w14:textId="77777777" w:rsidR="00697D23" w:rsidRPr="00DD4DB4" w:rsidRDefault="00697D23" w:rsidP="00DD4DCA">
            <w:pPr>
              <w:pStyle w:val="a7"/>
              <w:rPr>
                <w:rFonts w:eastAsiaTheme="minorEastAsia"/>
              </w:rPr>
            </w:pPr>
            <w:r w:rsidRPr="00DD4DB4">
              <w:rPr>
                <w:rFonts w:eastAsiaTheme="minorEastAsia"/>
              </w:rPr>
              <w:t>Назначение городского сада</w:t>
            </w:r>
          </w:p>
        </w:tc>
        <w:tc>
          <w:tcPr>
            <w:tcW w:w="6229" w:type="dxa"/>
            <w:gridSpan w:val="3"/>
            <w:tcBorders>
              <w:top w:val="single" w:sz="4" w:space="0" w:color="auto"/>
              <w:left w:val="single" w:sz="4" w:space="0" w:color="auto"/>
              <w:bottom w:val="single" w:sz="4" w:space="0" w:color="auto"/>
            </w:tcBorders>
          </w:tcPr>
          <w:p w14:paraId="2A5A410E" w14:textId="77777777" w:rsidR="00697D23" w:rsidRPr="00DD4DB4" w:rsidRDefault="00697D23" w:rsidP="00DD4DCA">
            <w:pPr>
              <w:pStyle w:val="a7"/>
              <w:rPr>
                <w:rFonts w:eastAsiaTheme="minorEastAsia"/>
              </w:rPr>
            </w:pPr>
            <w:r w:rsidRPr="00DD4DB4">
              <w:rPr>
                <w:rFonts w:eastAsiaTheme="minorEastAsia"/>
              </w:rPr>
              <w:t>Озелененная территория с ограниченным набором видов рекреационной деятельности, предназначенная преимущественно для прогулок и повседневного отдыха населения</w:t>
            </w:r>
          </w:p>
        </w:tc>
      </w:tr>
      <w:tr w:rsidR="00697D23" w:rsidRPr="00DD4DB4" w14:paraId="4A36EA45" w14:textId="77777777" w:rsidTr="000769BB">
        <w:tc>
          <w:tcPr>
            <w:tcW w:w="4119" w:type="dxa"/>
            <w:tcBorders>
              <w:top w:val="single" w:sz="4" w:space="0" w:color="auto"/>
              <w:bottom w:val="single" w:sz="4" w:space="0" w:color="auto"/>
              <w:right w:val="single" w:sz="4" w:space="0" w:color="auto"/>
            </w:tcBorders>
          </w:tcPr>
          <w:p w14:paraId="071FA2E6" w14:textId="77777777" w:rsidR="00697D23" w:rsidRPr="00DD4DB4" w:rsidRDefault="00697D23" w:rsidP="00DD4DCA">
            <w:pPr>
              <w:pStyle w:val="a7"/>
              <w:rPr>
                <w:rFonts w:eastAsiaTheme="minorEastAsia"/>
              </w:rPr>
            </w:pPr>
            <w:r w:rsidRPr="00DD4DB4">
              <w:rPr>
                <w:rFonts w:eastAsiaTheme="minorEastAsia"/>
              </w:rPr>
              <w:t>Площадь территории сада</w:t>
            </w:r>
          </w:p>
        </w:tc>
        <w:tc>
          <w:tcPr>
            <w:tcW w:w="6229" w:type="dxa"/>
            <w:gridSpan w:val="3"/>
            <w:tcBorders>
              <w:top w:val="single" w:sz="4" w:space="0" w:color="auto"/>
              <w:left w:val="single" w:sz="4" w:space="0" w:color="auto"/>
              <w:bottom w:val="single" w:sz="4" w:space="0" w:color="auto"/>
            </w:tcBorders>
          </w:tcPr>
          <w:p w14:paraId="63B8F90A" w14:textId="77777777" w:rsidR="00697D23" w:rsidRPr="00DD4DB4" w:rsidRDefault="00697D23" w:rsidP="00DD4DCA">
            <w:pPr>
              <w:pStyle w:val="a7"/>
              <w:rPr>
                <w:rFonts w:eastAsiaTheme="minorEastAsia"/>
              </w:rPr>
            </w:pPr>
            <w:r w:rsidRPr="00DD4DB4">
              <w:rPr>
                <w:rFonts w:eastAsiaTheme="minorEastAsia"/>
              </w:rPr>
              <w:t>От 3 до 5 га.</w:t>
            </w:r>
          </w:p>
        </w:tc>
      </w:tr>
      <w:tr w:rsidR="00697D23" w:rsidRPr="00DD4DB4" w14:paraId="3BE10731" w14:textId="77777777" w:rsidTr="000769BB">
        <w:tc>
          <w:tcPr>
            <w:tcW w:w="4119" w:type="dxa"/>
            <w:tcBorders>
              <w:top w:val="single" w:sz="4" w:space="0" w:color="auto"/>
              <w:bottom w:val="nil"/>
              <w:right w:val="single" w:sz="4" w:space="0" w:color="auto"/>
            </w:tcBorders>
          </w:tcPr>
          <w:p w14:paraId="37C639A6" w14:textId="77777777" w:rsidR="00697D23" w:rsidRPr="00DD4DB4" w:rsidRDefault="00697D23" w:rsidP="00DD4DCA">
            <w:pPr>
              <w:pStyle w:val="a7"/>
              <w:rPr>
                <w:rFonts w:eastAsiaTheme="minorEastAsia"/>
              </w:rPr>
            </w:pPr>
            <w:r w:rsidRPr="00DD4DB4">
              <w:rPr>
                <w:rFonts w:eastAsiaTheme="minorEastAsia"/>
              </w:rPr>
              <w:t>Соотношение элементов территории сада:</w:t>
            </w:r>
          </w:p>
        </w:tc>
        <w:tc>
          <w:tcPr>
            <w:tcW w:w="6229" w:type="dxa"/>
            <w:gridSpan w:val="3"/>
            <w:tcBorders>
              <w:top w:val="single" w:sz="4" w:space="0" w:color="auto"/>
              <w:left w:val="single" w:sz="4" w:space="0" w:color="auto"/>
              <w:bottom w:val="nil"/>
            </w:tcBorders>
          </w:tcPr>
          <w:p w14:paraId="4A9E7450" w14:textId="77777777" w:rsidR="00697D23" w:rsidRPr="00DD4DB4" w:rsidRDefault="00697D23" w:rsidP="00DD4DCA">
            <w:pPr>
              <w:pStyle w:val="a6"/>
              <w:rPr>
                <w:rFonts w:eastAsiaTheme="minorEastAsia"/>
              </w:rPr>
            </w:pPr>
          </w:p>
        </w:tc>
      </w:tr>
      <w:tr w:rsidR="00697D23" w:rsidRPr="00DD4DB4" w14:paraId="02DEFB5F" w14:textId="77777777" w:rsidTr="000769BB">
        <w:tc>
          <w:tcPr>
            <w:tcW w:w="4119" w:type="dxa"/>
            <w:tcBorders>
              <w:top w:val="nil"/>
              <w:bottom w:val="nil"/>
              <w:right w:val="single" w:sz="4" w:space="0" w:color="auto"/>
            </w:tcBorders>
          </w:tcPr>
          <w:p w14:paraId="42DDAC61" w14:textId="77777777" w:rsidR="00697D23" w:rsidRPr="00DD4DB4" w:rsidRDefault="00697D23" w:rsidP="00DD4DCA">
            <w:pPr>
              <w:pStyle w:val="a7"/>
              <w:rPr>
                <w:rFonts w:eastAsiaTheme="minorEastAsia"/>
              </w:rPr>
            </w:pPr>
            <w:r w:rsidRPr="00DD4DB4">
              <w:rPr>
                <w:rFonts w:eastAsiaTheme="minorEastAsia"/>
              </w:rPr>
              <w:t>зеленые насаждения и водоемы;</w:t>
            </w:r>
          </w:p>
        </w:tc>
        <w:tc>
          <w:tcPr>
            <w:tcW w:w="6229" w:type="dxa"/>
            <w:gridSpan w:val="3"/>
            <w:tcBorders>
              <w:top w:val="nil"/>
              <w:left w:val="single" w:sz="4" w:space="0" w:color="auto"/>
              <w:bottom w:val="nil"/>
            </w:tcBorders>
          </w:tcPr>
          <w:p w14:paraId="4D2AED50" w14:textId="77777777" w:rsidR="00697D23" w:rsidRPr="00DD4DB4" w:rsidRDefault="00697D23" w:rsidP="00DD4DCA">
            <w:pPr>
              <w:pStyle w:val="a7"/>
              <w:rPr>
                <w:rFonts w:eastAsiaTheme="minorEastAsia"/>
              </w:rPr>
            </w:pPr>
            <w:r w:rsidRPr="00DD4DB4">
              <w:rPr>
                <w:rFonts w:eastAsiaTheme="minorEastAsia"/>
              </w:rPr>
              <w:t>80-90% от общей площади;</w:t>
            </w:r>
          </w:p>
        </w:tc>
      </w:tr>
      <w:tr w:rsidR="00697D23" w:rsidRPr="00DD4DB4" w14:paraId="17F56924" w14:textId="77777777" w:rsidTr="000769BB">
        <w:tc>
          <w:tcPr>
            <w:tcW w:w="4119" w:type="dxa"/>
            <w:tcBorders>
              <w:top w:val="nil"/>
              <w:bottom w:val="nil"/>
              <w:right w:val="single" w:sz="4" w:space="0" w:color="auto"/>
            </w:tcBorders>
          </w:tcPr>
          <w:p w14:paraId="3F5E0ECE" w14:textId="77777777" w:rsidR="00697D23" w:rsidRPr="00DD4DB4" w:rsidRDefault="00697D23" w:rsidP="00DD4DCA">
            <w:pPr>
              <w:pStyle w:val="a7"/>
              <w:rPr>
                <w:rFonts w:eastAsiaTheme="minorEastAsia"/>
              </w:rPr>
            </w:pPr>
            <w:r w:rsidRPr="00DD4DB4">
              <w:rPr>
                <w:rFonts w:eastAsiaTheme="minorEastAsia"/>
              </w:rPr>
              <w:t>аллеи, дорожки, площадки;</w:t>
            </w:r>
          </w:p>
        </w:tc>
        <w:tc>
          <w:tcPr>
            <w:tcW w:w="6229" w:type="dxa"/>
            <w:gridSpan w:val="3"/>
            <w:tcBorders>
              <w:top w:val="nil"/>
              <w:left w:val="single" w:sz="4" w:space="0" w:color="auto"/>
              <w:bottom w:val="nil"/>
            </w:tcBorders>
          </w:tcPr>
          <w:p w14:paraId="166ABD86" w14:textId="77777777" w:rsidR="00697D23" w:rsidRPr="00DD4DB4" w:rsidRDefault="00697D23" w:rsidP="00DD4DCA">
            <w:pPr>
              <w:pStyle w:val="a7"/>
              <w:rPr>
                <w:rFonts w:eastAsiaTheme="minorEastAsia"/>
              </w:rPr>
            </w:pPr>
            <w:r w:rsidRPr="00DD4DB4">
              <w:rPr>
                <w:rFonts w:eastAsiaTheme="minorEastAsia"/>
              </w:rPr>
              <w:t>8-15% от общей площади;</w:t>
            </w:r>
          </w:p>
        </w:tc>
      </w:tr>
      <w:tr w:rsidR="00697D23" w:rsidRPr="00DD4DB4" w14:paraId="51722BAF" w14:textId="77777777" w:rsidTr="000769BB">
        <w:tc>
          <w:tcPr>
            <w:tcW w:w="4119" w:type="dxa"/>
            <w:vMerge w:val="restart"/>
            <w:tcBorders>
              <w:top w:val="nil"/>
              <w:bottom w:val="nil"/>
              <w:right w:val="single" w:sz="4" w:space="0" w:color="auto"/>
            </w:tcBorders>
          </w:tcPr>
          <w:p w14:paraId="3CCF4B0B" w14:textId="77777777" w:rsidR="00697D23" w:rsidRPr="00DD4DB4" w:rsidRDefault="00697D23" w:rsidP="00DD4DCA">
            <w:pPr>
              <w:pStyle w:val="a7"/>
              <w:rPr>
                <w:rFonts w:eastAsiaTheme="minorEastAsia"/>
              </w:rPr>
            </w:pPr>
            <w:r w:rsidRPr="00DD4DB4">
              <w:rPr>
                <w:rFonts w:eastAsiaTheme="minorEastAsia"/>
              </w:rPr>
              <w:t>здания и сооружения.</w:t>
            </w:r>
          </w:p>
        </w:tc>
        <w:tc>
          <w:tcPr>
            <w:tcW w:w="6229" w:type="dxa"/>
            <w:gridSpan w:val="3"/>
            <w:tcBorders>
              <w:top w:val="nil"/>
              <w:left w:val="single" w:sz="4" w:space="0" w:color="auto"/>
              <w:bottom w:val="nil"/>
            </w:tcBorders>
          </w:tcPr>
          <w:p w14:paraId="777EAAFA" w14:textId="77777777" w:rsidR="00697D23" w:rsidRPr="00DD4DB4" w:rsidRDefault="00697D23" w:rsidP="00DD4DCA">
            <w:pPr>
              <w:pStyle w:val="a7"/>
              <w:rPr>
                <w:rFonts w:eastAsiaTheme="minorEastAsia"/>
              </w:rPr>
            </w:pPr>
            <w:r w:rsidRPr="00DD4DB4">
              <w:rPr>
                <w:rFonts w:eastAsiaTheme="minorEastAsia"/>
              </w:rPr>
              <w:t>2-5% от общей площади</w:t>
            </w:r>
          </w:p>
        </w:tc>
      </w:tr>
      <w:tr w:rsidR="00697D23" w:rsidRPr="00DD4DB4" w14:paraId="2EBCD71F" w14:textId="77777777" w:rsidTr="000769BB">
        <w:tc>
          <w:tcPr>
            <w:tcW w:w="4119" w:type="dxa"/>
            <w:vMerge/>
            <w:tcBorders>
              <w:top w:val="nil"/>
              <w:bottom w:val="single" w:sz="4" w:space="0" w:color="auto"/>
              <w:right w:val="single" w:sz="4" w:space="0" w:color="auto"/>
            </w:tcBorders>
          </w:tcPr>
          <w:p w14:paraId="2402C3F3" w14:textId="77777777" w:rsidR="00697D23" w:rsidRPr="00DD4DB4" w:rsidRDefault="00697D23" w:rsidP="00DD4DCA">
            <w:pPr>
              <w:pStyle w:val="a6"/>
              <w:rPr>
                <w:rFonts w:eastAsiaTheme="minorEastAsia"/>
              </w:rPr>
            </w:pPr>
          </w:p>
        </w:tc>
        <w:tc>
          <w:tcPr>
            <w:tcW w:w="6229" w:type="dxa"/>
            <w:gridSpan w:val="3"/>
            <w:tcBorders>
              <w:top w:val="nil"/>
              <w:left w:val="single" w:sz="4" w:space="0" w:color="auto"/>
              <w:bottom w:val="single" w:sz="4" w:space="0" w:color="auto"/>
            </w:tcBorders>
          </w:tcPr>
          <w:p w14:paraId="1923FFEC" w14:textId="77777777" w:rsidR="00697D23" w:rsidRPr="00DD4DB4" w:rsidRDefault="00697D23" w:rsidP="00DD4DCA">
            <w:pPr>
              <w:pStyle w:val="a7"/>
              <w:rPr>
                <w:rFonts w:eastAsiaTheme="minorEastAsia"/>
              </w:rPr>
            </w:pPr>
            <w:r w:rsidRPr="00DD4DB4">
              <w:rPr>
                <w:rStyle w:val="a4"/>
                <w:rFonts w:eastAsiaTheme="minorEastAsia"/>
                <w:bCs/>
              </w:rPr>
              <w:t>Примечание:</w:t>
            </w:r>
          </w:p>
          <w:p w14:paraId="151DAE85" w14:textId="77777777" w:rsidR="00697D23" w:rsidRPr="00DD4DB4" w:rsidRDefault="00697D23" w:rsidP="00DD4DCA">
            <w:pPr>
              <w:pStyle w:val="a7"/>
              <w:rPr>
                <w:rFonts w:eastAsiaTheme="minorEastAsia"/>
              </w:rPr>
            </w:pPr>
            <w:r w:rsidRPr="00DD4DB4">
              <w:rPr>
                <w:rFonts w:eastAsiaTheme="minorEastAsia"/>
              </w:rPr>
              <w:t>Общая площадь застройки не должна превышать 5% территории сада.</w:t>
            </w:r>
          </w:p>
        </w:tc>
      </w:tr>
      <w:tr w:rsidR="00697D23" w:rsidRPr="00DD4DB4" w14:paraId="0B1638BE" w14:textId="77777777" w:rsidTr="000769BB">
        <w:tc>
          <w:tcPr>
            <w:tcW w:w="4119" w:type="dxa"/>
            <w:tcBorders>
              <w:top w:val="single" w:sz="4" w:space="0" w:color="auto"/>
              <w:bottom w:val="single" w:sz="4" w:space="0" w:color="auto"/>
              <w:right w:val="single" w:sz="4" w:space="0" w:color="auto"/>
            </w:tcBorders>
          </w:tcPr>
          <w:p w14:paraId="1D957996" w14:textId="77777777" w:rsidR="00697D23" w:rsidRPr="00DD4DB4" w:rsidRDefault="00697D23" w:rsidP="00DD4DCA">
            <w:pPr>
              <w:pStyle w:val="a7"/>
              <w:rPr>
                <w:rFonts w:eastAsiaTheme="minorEastAsia"/>
              </w:rPr>
            </w:pPr>
            <w:r w:rsidRPr="00DD4DB4">
              <w:rPr>
                <w:rFonts w:eastAsiaTheme="minorEastAsia"/>
              </w:rPr>
              <w:t>Этажность зданий, необходимых для обслуживания посетителей и обеспечения хозяйственной деятельности сада</w:t>
            </w:r>
          </w:p>
        </w:tc>
        <w:tc>
          <w:tcPr>
            <w:tcW w:w="6229" w:type="dxa"/>
            <w:gridSpan w:val="3"/>
            <w:tcBorders>
              <w:top w:val="single" w:sz="4" w:space="0" w:color="auto"/>
              <w:left w:val="single" w:sz="4" w:space="0" w:color="auto"/>
              <w:bottom w:val="single" w:sz="4" w:space="0" w:color="auto"/>
            </w:tcBorders>
          </w:tcPr>
          <w:p w14:paraId="0A662140" w14:textId="77777777" w:rsidR="00697D23" w:rsidRPr="00DD4DB4" w:rsidRDefault="00697D23" w:rsidP="00DD4DCA">
            <w:pPr>
              <w:pStyle w:val="a7"/>
              <w:rPr>
                <w:rFonts w:eastAsiaTheme="minorEastAsia"/>
              </w:rPr>
            </w:pPr>
            <w:r w:rsidRPr="00DD4DB4">
              <w:rPr>
                <w:rFonts w:eastAsiaTheme="minorEastAsia"/>
              </w:rPr>
              <w:t>Не более 6-8 м (1-2 этажа)</w:t>
            </w:r>
          </w:p>
        </w:tc>
      </w:tr>
      <w:tr w:rsidR="00697D23" w:rsidRPr="00DD4DB4" w14:paraId="385549C1" w14:textId="77777777" w:rsidTr="000769BB">
        <w:tc>
          <w:tcPr>
            <w:tcW w:w="4119" w:type="dxa"/>
            <w:tcBorders>
              <w:top w:val="single" w:sz="4" w:space="0" w:color="auto"/>
              <w:bottom w:val="single" w:sz="4" w:space="0" w:color="auto"/>
              <w:right w:val="single" w:sz="4" w:space="0" w:color="auto"/>
            </w:tcBorders>
          </w:tcPr>
          <w:p w14:paraId="6E8B961B" w14:textId="77777777" w:rsidR="00697D23" w:rsidRPr="00DD4DB4" w:rsidRDefault="00697D23" w:rsidP="00DD4DCA">
            <w:pPr>
              <w:pStyle w:val="a7"/>
              <w:rPr>
                <w:rFonts w:eastAsiaTheme="minorEastAsia"/>
              </w:rPr>
            </w:pPr>
            <w:r w:rsidRPr="00DD4DB4">
              <w:rPr>
                <w:rFonts w:eastAsiaTheme="minorEastAsia"/>
              </w:rPr>
              <w:t>Расчетные показатели максимально допустимого уровня территориальной доступности</w:t>
            </w:r>
          </w:p>
        </w:tc>
        <w:tc>
          <w:tcPr>
            <w:tcW w:w="6229" w:type="dxa"/>
            <w:gridSpan w:val="3"/>
            <w:tcBorders>
              <w:top w:val="single" w:sz="4" w:space="0" w:color="auto"/>
              <w:left w:val="single" w:sz="4" w:space="0" w:color="auto"/>
              <w:bottom w:val="single" w:sz="4" w:space="0" w:color="auto"/>
            </w:tcBorders>
          </w:tcPr>
          <w:p w14:paraId="7C0A75C7" w14:textId="77777777" w:rsidR="00697D23" w:rsidRPr="00DD4DB4" w:rsidRDefault="00697D23" w:rsidP="00DD4DCA">
            <w:pPr>
              <w:pStyle w:val="a7"/>
              <w:rPr>
                <w:rFonts w:eastAsiaTheme="minorEastAsia"/>
              </w:rPr>
            </w:pPr>
            <w:r w:rsidRPr="00DD4DB4">
              <w:rPr>
                <w:rFonts w:eastAsiaTheme="minorEastAsia"/>
              </w:rPr>
              <w:t>15 мин на общественном транспорте или 1200 м пешеходной доступности</w:t>
            </w:r>
          </w:p>
        </w:tc>
      </w:tr>
      <w:tr w:rsidR="00697D23" w:rsidRPr="00DD4DB4" w14:paraId="5679F8AC" w14:textId="77777777" w:rsidTr="000769BB">
        <w:tc>
          <w:tcPr>
            <w:tcW w:w="10348" w:type="dxa"/>
            <w:gridSpan w:val="4"/>
            <w:tcBorders>
              <w:top w:val="single" w:sz="4" w:space="0" w:color="auto"/>
              <w:bottom w:val="single" w:sz="4" w:space="0" w:color="auto"/>
            </w:tcBorders>
          </w:tcPr>
          <w:p w14:paraId="3AFB51B2" w14:textId="77777777" w:rsidR="00697D23" w:rsidRPr="00DD4DB4" w:rsidRDefault="00697D23" w:rsidP="00DD4DCA">
            <w:pPr>
              <w:pStyle w:val="a7"/>
              <w:rPr>
                <w:rFonts w:eastAsiaTheme="minorEastAsia"/>
              </w:rPr>
            </w:pPr>
            <w:r w:rsidRPr="00DD4DB4">
              <w:rPr>
                <w:rFonts w:eastAsiaTheme="minorEastAsia"/>
              </w:rPr>
              <w:t>Сад квартала (микрорайона)</w:t>
            </w:r>
          </w:p>
        </w:tc>
      </w:tr>
      <w:tr w:rsidR="00697D23" w:rsidRPr="00DD4DB4" w14:paraId="5CD70E79" w14:textId="77777777" w:rsidTr="000769BB">
        <w:tc>
          <w:tcPr>
            <w:tcW w:w="4119" w:type="dxa"/>
            <w:tcBorders>
              <w:top w:val="single" w:sz="4" w:space="0" w:color="auto"/>
              <w:bottom w:val="single" w:sz="4" w:space="0" w:color="auto"/>
              <w:right w:val="single" w:sz="4" w:space="0" w:color="auto"/>
            </w:tcBorders>
          </w:tcPr>
          <w:p w14:paraId="2045C49D" w14:textId="77777777" w:rsidR="00697D23" w:rsidRPr="00DD4DB4" w:rsidRDefault="00697D23" w:rsidP="00DD4DCA">
            <w:pPr>
              <w:pStyle w:val="a7"/>
              <w:rPr>
                <w:rFonts w:eastAsiaTheme="minorEastAsia"/>
              </w:rPr>
            </w:pPr>
            <w:r w:rsidRPr="00DD4DB4">
              <w:rPr>
                <w:rFonts w:eastAsiaTheme="minorEastAsia"/>
              </w:rPr>
              <w:t xml:space="preserve">Соотношение элементов территории </w:t>
            </w:r>
            <w:r w:rsidRPr="00DD4DB4">
              <w:rPr>
                <w:rFonts w:eastAsiaTheme="minorEastAsia"/>
              </w:rPr>
              <w:lastRenderedPageBreak/>
              <w:t>сада</w:t>
            </w:r>
          </w:p>
        </w:tc>
        <w:tc>
          <w:tcPr>
            <w:tcW w:w="6229" w:type="dxa"/>
            <w:gridSpan w:val="3"/>
            <w:tcBorders>
              <w:top w:val="single" w:sz="4" w:space="0" w:color="auto"/>
              <w:left w:val="single" w:sz="4" w:space="0" w:color="auto"/>
              <w:bottom w:val="single" w:sz="4" w:space="0" w:color="auto"/>
            </w:tcBorders>
          </w:tcPr>
          <w:p w14:paraId="2F94849E" w14:textId="77777777" w:rsidR="00697D23" w:rsidRPr="00DD4DB4" w:rsidRDefault="00697D23" w:rsidP="00DD4DCA">
            <w:pPr>
              <w:pStyle w:val="a7"/>
              <w:rPr>
                <w:rFonts w:eastAsiaTheme="minorEastAsia"/>
              </w:rPr>
            </w:pPr>
            <w:r w:rsidRPr="00DD4DB4">
              <w:rPr>
                <w:rFonts w:eastAsiaTheme="minorEastAsia"/>
              </w:rPr>
              <w:lastRenderedPageBreak/>
              <w:t xml:space="preserve">В соответствии с расчетными показателями, </w:t>
            </w:r>
            <w:r w:rsidRPr="00DD4DB4">
              <w:rPr>
                <w:rFonts w:eastAsiaTheme="minorEastAsia"/>
              </w:rPr>
              <w:lastRenderedPageBreak/>
              <w:t>установленными для городских садов.</w:t>
            </w:r>
          </w:p>
          <w:p w14:paraId="6FB0631C" w14:textId="77777777" w:rsidR="00697D23" w:rsidRPr="00DD4DB4" w:rsidRDefault="00697D23" w:rsidP="00DD4DCA">
            <w:pPr>
              <w:pStyle w:val="a7"/>
              <w:jc w:val="both"/>
              <w:rPr>
                <w:rFonts w:eastAsiaTheme="minorEastAsia"/>
              </w:rPr>
            </w:pPr>
            <w:r w:rsidRPr="00DD4DB4">
              <w:rPr>
                <w:rFonts w:eastAsiaTheme="minorEastAsia"/>
              </w:rPr>
              <w:t>Допускается изменение соотношения элементов территории сада в сторону снижения процента озеленения и увеличения площади дорожек, но не более чем на 20%</w:t>
            </w:r>
          </w:p>
        </w:tc>
      </w:tr>
      <w:tr w:rsidR="00697D23" w:rsidRPr="00DD4DB4" w14:paraId="38CF91AF" w14:textId="77777777" w:rsidTr="000769BB">
        <w:tc>
          <w:tcPr>
            <w:tcW w:w="4119" w:type="dxa"/>
            <w:tcBorders>
              <w:top w:val="single" w:sz="4" w:space="0" w:color="auto"/>
              <w:bottom w:val="single" w:sz="4" w:space="0" w:color="auto"/>
              <w:right w:val="single" w:sz="4" w:space="0" w:color="auto"/>
            </w:tcBorders>
          </w:tcPr>
          <w:p w14:paraId="415327FA" w14:textId="77777777" w:rsidR="00697D23" w:rsidRPr="00DD4DB4" w:rsidRDefault="00697D23" w:rsidP="00DD4DCA">
            <w:pPr>
              <w:pStyle w:val="a7"/>
              <w:rPr>
                <w:rFonts w:eastAsiaTheme="minorEastAsia"/>
              </w:rPr>
            </w:pPr>
            <w:r w:rsidRPr="00DD4DB4">
              <w:rPr>
                <w:rFonts w:eastAsiaTheme="minorEastAsia"/>
              </w:rPr>
              <w:lastRenderedPageBreak/>
              <w:t>Расчетные показатели максимально допустимого уровня территориальной доступности для жителей квартала (микрорайона)</w:t>
            </w:r>
          </w:p>
        </w:tc>
        <w:tc>
          <w:tcPr>
            <w:tcW w:w="6229" w:type="dxa"/>
            <w:gridSpan w:val="3"/>
            <w:tcBorders>
              <w:top w:val="single" w:sz="4" w:space="0" w:color="auto"/>
              <w:left w:val="single" w:sz="4" w:space="0" w:color="auto"/>
              <w:bottom w:val="single" w:sz="4" w:space="0" w:color="auto"/>
            </w:tcBorders>
          </w:tcPr>
          <w:p w14:paraId="2E316A81" w14:textId="77777777" w:rsidR="00697D23" w:rsidRPr="00DD4DB4" w:rsidRDefault="00697D23" w:rsidP="00DD4DCA">
            <w:pPr>
              <w:pStyle w:val="a7"/>
              <w:rPr>
                <w:rFonts w:eastAsiaTheme="minorEastAsia"/>
              </w:rPr>
            </w:pPr>
            <w:r w:rsidRPr="00DD4DB4">
              <w:rPr>
                <w:rFonts w:eastAsiaTheme="minorEastAsia"/>
              </w:rPr>
              <w:t>Не более 400 м</w:t>
            </w:r>
          </w:p>
        </w:tc>
      </w:tr>
      <w:tr w:rsidR="00697D23" w:rsidRPr="00DD4DB4" w14:paraId="733A9B2B" w14:textId="77777777" w:rsidTr="000769BB">
        <w:tc>
          <w:tcPr>
            <w:tcW w:w="4119" w:type="dxa"/>
            <w:tcBorders>
              <w:top w:val="single" w:sz="4" w:space="0" w:color="auto"/>
              <w:bottom w:val="single" w:sz="4" w:space="0" w:color="auto"/>
              <w:right w:val="single" w:sz="4" w:space="0" w:color="auto"/>
            </w:tcBorders>
          </w:tcPr>
          <w:p w14:paraId="0E14B09B" w14:textId="77777777" w:rsidR="00697D23" w:rsidRPr="00DD4DB4" w:rsidRDefault="00697D23" w:rsidP="00DD4DCA">
            <w:pPr>
              <w:pStyle w:val="a7"/>
              <w:rPr>
                <w:rFonts w:eastAsiaTheme="minorEastAsia"/>
              </w:rPr>
            </w:pPr>
            <w:r w:rsidRPr="00DD4DB4">
              <w:rPr>
                <w:rFonts w:eastAsiaTheme="minorEastAsia"/>
              </w:rPr>
              <w:t>Расстояние от сада до автостоянок</w:t>
            </w:r>
          </w:p>
        </w:tc>
        <w:tc>
          <w:tcPr>
            <w:tcW w:w="6229" w:type="dxa"/>
            <w:gridSpan w:val="3"/>
            <w:tcBorders>
              <w:top w:val="single" w:sz="4" w:space="0" w:color="auto"/>
              <w:left w:val="single" w:sz="4" w:space="0" w:color="auto"/>
              <w:bottom w:val="single" w:sz="4" w:space="0" w:color="auto"/>
            </w:tcBorders>
          </w:tcPr>
          <w:p w14:paraId="4AC7EF78" w14:textId="77777777" w:rsidR="00697D23" w:rsidRPr="00DD4DB4" w:rsidRDefault="00697D23" w:rsidP="00DD4DCA">
            <w:pPr>
              <w:pStyle w:val="a7"/>
              <w:rPr>
                <w:rFonts w:eastAsiaTheme="minorEastAsia"/>
              </w:rPr>
            </w:pPr>
            <w:r w:rsidRPr="00DD4DB4">
              <w:rPr>
                <w:rFonts w:eastAsiaTheme="minorEastAsia"/>
              </w:rPr>
              <w:t>Не более 100 м.</w:t>
            </w:r>
          </w:p>
        </w:tc>
      </w:tr>
      <w:tr w:rsidR="00697D23" w:rsidRPr="00DD4DB4" w14:paraId="345E8874" w14:textId="77777777" w:rsidTr="000769BB">
        <w:tc>
          <w:tcPr>
            <w:tcW w:w="10348" w:type="dxa"/>
            <w:gridSpan w:val="4"/>
            <w:tcBorders>
              <w:top w:val="single" w:sz="4" w:space="0" w:color="auto"/>
              <w:bottom w:val="single" w:sz="4" w:space="0" w:color="auto"/>
            </w:tcBorders>
          </w:tcPr>
          <w:p w14:paraId="2A5FB2E3" w14:textId="77777777" w:rsidR="00697D23" w:rsidRPr="00DD4DB4" w:rsidRDefault="00697D23" w:rsidP="00DD4DCA">
            <w:pPr>
              <w:pStyle w:val="a7"/>
              <w:rPr>
                <w:rFonts w:eastAsiaTheme="minorEastAsia"/>
              </w:rPr>
            </w:pPr>
            <w:r w:rsidRPr="00DD4DB4">
              <w:rPr>
                <w:rFonts w:eastAsiaTheme="minorEastAsia"/>
              </w:rPr>
              <w:t>Бульвары и пешеходные аллеи</w:t>
            </w:r>
          </w:p>
        </w:tc>
      </w:tr>
      <w:tr w:rsidR="00697D23" w:rsidRPr="00DD4DB4" w14:paraId="785AA71D" w14:textId="77777777" w:rsidTr="000769BB">
        <w:tc>
          <w:tcPr>
            <w:tcW w:w="4119" w:type="dxa"/>
            <w:tcBorders>
              <w:top w:val="single" w:sz="4" w:space="0" w:color="auto"/>
              <w:bottom w:val="single" w:sz="4" w:space="0" w:color="auto"/>
              <w:right w:val="single" w:sz="4" w:space="0" w:color="auto"/>
            </w:tcBorders>
          </w:tcPr>
          <w:p w14:paraId="29A5A9C0" w14:textId="77777777" w:rsidR="00697D23" w:rsidRPr="00DD4DB4" w:rsidRDefault="00697D23" w:rsidP="00DD4DCA">
            <w:pPr>
              <w:pStyle w:val="a7"/>
              <w:rPr>
                <w:rFonts w:eastAsiaTheme="minorEastAsia"/>
              </w:rPr>
            </w:pPr>
            <w:r w:rsidRPr="00DD4DB4">
              <w:rPr>
                <w:rFonts w:eastAsiaTheme="minorEastAsia"/>
              </w:rPr>
              <w:t>Назначение бульваров, пешеходных аллей</w:t>
            </w:r>
          </w:p>
        </w:tc>
        <w:tc>
          <w:tcPr>
            <w:tcW w:w="6229" w:type="dxa"/>
            <w:gridSpan w:val="3"/>
            <w:tcBorders>
              <w:top w:val="single" w:sz="4" w:space="0" w:color="auto"/>
              <w:left w:val="single" w:sz="4" w:space="0" w:color="auto"/>
              <w:bottom w:val="single" w:sz="4" w:space="0" w:color="auto"/>
            </w:tcBorders>
          </w:tcPr>
          <w:p w14:paraId="536DFBE5" w14:textId="77777777" w:rsidR="00697D23" w:rsidRPr="00DD4DB4" w:rsidRDefault="00697D23" w:rsidP="00DD4DCA">
            <w:pPr>
              <w:pStyle w:val="a7"/>
              <w:jc w:val="both"/>
              <w:rPr>
                <w:rFonts w:eastAsiaTheme="minorEastAsia"/>
              </w:rPr>
            </w:pPr>
            <w:r w:rsidRPr="00DD4DB4">
              <w:rPr>
                <w:rFonts w:eastAsiaTheme="minorEastAsia"/>
              </w:rPr>
              <w:t>Озелененные территории линейной формы, расположенные, как правило, вдоль улиц и рек, предназначенные для транзитного пешеходного движения, прогулок, организации кратковременного отдыха.</w:t>
            </w:r>
          </w:p>
          <w:p w14:paraId="3D657588" w14:textId="77777777" w:rsidR="00697D23" w:rsidRPr="00DD4DB4" w:rsidRDefault="00697D23" w:rsidP="00DD4DCA">
            <w:pPr>
              <w:pStyle w:val="a7"/>
              <w:jc w:val="both"/>
              <w:rPr>
                <w:rFonts w:eastAsiaTheme="minorEastAsia"/>
              </w:rPr>
            </w:pPr>
            <w:r w:rsidRPr="00DD4DB4">
              <w:rPr>
                <w:rFonts w:eastAsiaTheme="minorEastAsia"/>
              </w:rPr>
              <w:t>Бульвары и пешеходные аллеи следует предусматривать в направлении массовых потоков пешеходного движения. На бульварах и пешеходных аллеях следует предусматривать площадки для отдыха</w:t>
            </w:r>
          </w:p>
        </w:tc>
      </w:tr>
      <w:tr w:rsidR="00697D23" w:rsidRPr="00DD4DB4" w14:paraId="0CE0C7A7" w14:textId="77777777" w:rsidTr="000769BB">
        <w:tc>
          <w:tcPr>
            <w:tcW w:w="4119" w:type="dxa"/>
            <w:tcBorders>
              <w:top w:val="single" w:sz="4" w:space="0" w:color="auto"/>
              <w:bottom w:val="single" w:sz="4" w:space="0" w:color="auto"/>
              <w:right w:val="single" w:sz="4" w:space="0" w:color="auto"/>
            </w:tcBorders>
          </w:tcPr>
          <w:p w14:paraId="48C9F307" w14:textId="77777777" w:rsidR="00697D23" w:rsidRPr="00DD4DB4" w:rsidRDefault="00697D23" w:rsidP="00DD4DCA">
            <w:pPr>
              <w:pStyle w:val="a7"/>
              <w:rPr>
                <w:rFonts w:eastAsiaTheme="minorEastAsia"/>
              </w:rPr>
            </w:pPr>
            <w:r w:rsidRPr="00DD4DB4">
              <w:rPr>
                <w:rFonts w:eastAsiaTheme="minorEastAsia"/>
              </w:rPr>
              <w:t>Размещение бульвара</w:t>
            </w:r>
          </w:p>
        </w:tc>
        <w:tc>
          <w:tcPr>
            <w:tcW w:w="6229" w:type="dxa"/>
            <w:gridSpan w:val="3"/>
            <w:tcBorders>
              <w:top w:val="single" w:sz="4" w:space="0" w:color="auto"/>
              <w:left w:val="single" w:sz="4" w:space="0" w:color="auto"/>
              <w:bottom w:val="single" w:sz="4" w:space="0" w:color="auto"/>
            </w:tcBorders>
          </w:tcPr>
          <w:p w14:paraId="067D382D" w14:textId="77777777" w:rsidR="00697D23" w:rsidRPr="00DD4DB4" w:rsidRDefault="00697D23" w:rsidP="00DD4DCA">
            <w:pPr>
              <w:pStyle w:val="a7"/>
              <w:rPr>
                <w:rFonts w:eastAsiaTheme="minorEastAsia"/>
              </w:rPr>
            </w:pPr>
            <w:r w:rsidRPr="00DD4DB4">
              <w:rPr>
                <w:rFonts w:eastAsiaTheme="minorEastAsia"/>
              </w:rPr>
              <w:t>Следует определять с учетом архитектурно-планировочного решения улицы и ее застройки</w:t>
            </w:r>
          </w:p>
        </w:tc>
      </w:tr>
      <w:tr w:rsidR="00697D23" w:rsidRPr="00DD4DB4" w14:paraId="1181EED8" w14:textId="77777777" w:rsidTr="000769BB">
        <w:tc>
          <w:tcPr>
            <w:tcW w:w="4119" w:type="dxa"/>
            <w:tcBorders>
              <w:top w:val="single" w:sz="4" w:space="0" w:color="auto"/>
              <w:bottom w:val="nil"/>
              <w:right w:val="single" w:sz="4" w:space="0" w:color="auto"/>
            </w:tcBorders>
          </w:tcPr>
          <w:p w14:paraId="26581914" w14:textId="77777777" w:rsidR="00697D23" w:rsidRPr="00DD4DB4" w:rsidRDefault="00697D23" w:rsidP="00DD4DCA">
            <w:pPr>
              <w:pStyle w:val="a7"/>
              <w:rPr>
                <w:rFonts w:eastAsiaTheme="minorEastAsia"/>
              </w:rPr>
            </w:pPr>
            <w:r w:rsidRPr="00DD4DB4">
              <w:rPr>
                <w:rFonts w:eastAsiaTheme="minorEastAsia"/>
              </w:rPr>
              <w:t>Ширина бульваров с одной продольной пешеходной аллеей:</w:t>
            </w:r>
          </w:p>
        </w:tc>
        <w:tc>
          <w:tcPr>
            <w:tcW w:w="6229" w:type="dxa"/>
            <w:gridSpan w:val="3"/>
            <w:tcBorders>
              <w:top w:val="single" w:sz="4" w:space="0" w:color="auto"/>
              <w:left w:val="single" w:sz="4" w:space="0" w:color="auto"/>
              <w:bottom w:val="nil"/>
            </w:tcBorders>
          </w:tcPr>
          <w:p w14:paraId="1CC6CBB7" w14:textId="77777777" w:rsidR="00697D23" w:rsidRPr="00DD4DB4" w:rsidRDefault="00697D23" w:rsidP="00DD4DCA">
            <w:pPr>
              <w:pStyle w:val="a6"/>
              <w:rPr>
                <w:rFonts w:eastAsiaTheme="minorEastAsia"/>
              </w:rPr>
            </w:pPr>
          </w:p>
        </w:tc>
      </w:tr>
      <w:tr w:rsidR="00697D23" w:rsidRPr="00DD4DB4" w14:paraId="1F076960" w14:textId="77777777" w:rsidTr="000769BB">
        <w:tc>
          <w:tcPr>
            <w:tcW w:w="4119" w:type="dxa"/>
            <w:tcBorders>
              <w:top w:val="nil"/>
              <w:bottom w:val="nil"/>
              <w:right w:val="single" w:sz="4" w:space="0" w:color="auto"/>
            </w:tcBorders>
          </w:tcPr>
          <w:p w14:paraId="40B49342" w14:textId="77777777" w:rsidR="00697D23" w:rsidRPr="00DD4DB4" w:rsidRDefault="00697D23" w:rsidP="00DD4DCA">
            <w:pPr>
              <w:pStyle w:val="a7"/>
              <w:rPr>
                <w:rFonts w:eastAsiaTheme="minorEastAsia"/>
              </w:rPr>
            </w:pPr>
            <w:r w:rsidRPr="00DD4DB4">
              <w:rPr>
                <w:rFonts w:eastAsiaTheme="minorEastAsia"/>
              </w:rPr>
              <w:t>размещаемых по оси улиц;</w:t>
            </w:r>
          </w:p>
        </w:tc>
        <w:tc>
          <w:tcPr>
            <w:tcW w:w="6229" w:type="dxa"/>
            <w:gridSpan w:val="3"/>
            <w:tcBorders>
              <w:top w:val="nil"/>
              <w:left w:val="single" w:sz="4" w:space="0" w:color="auto"/>
              <w:bottom w:val="nil"/>
            </w:tcBorders>
          </w:tcPr>
          <w:p w14:paraId="6A822D0E" w14:textId="77777777" w:rsidR="00697D23" w:rsidRPr="00DD4DB4" w:rsidRDefault="00697D23" w:rsidP="00DD4DCA">
            <w:pPr>
              <w:pStyle w:val="a7"/>
              <w:rPr>
                <w:rFonts w:eastAsiaTheme="minorEastAsia"/>
              </w:rPr>
            </w:pPr>
            <w:r w:rsidRPr="00DD4DB4">
              <w:rPr>
                <w:rFonts w:eastAsiaTheme="minorEastAsia"/>
              </w:rPr>
              <w:t>не менее 18 м;</w:t>
            </w:r>
          </w:p>
        </w:tc>
      </w:tr>
      <w:tr w:rsidR="00697D23" w:rsidRPr="00DD4DB4" w14:paraId="6520FF10" w14:textId="77777777" w:rsidTr="000769BB">
        <w:tc>
          <w:tcPr>
            <w:tcW w:w="4119" w:type="dxa"/>
            <w:tcBorders>
              <w:top w:val="nil"/>
              <w:bottom w:val="single" w:sz="4" w:space="0" w:color="auto"/>
              <w:right w:val="single" w:sz="4" w:space="0" w:color="auto"/>
            </w:tcBorders>
          </w:tcPr>
          <w:p w14:paraId="7A6241F1" w14:textId="77777777" w:rsidR="00697D23" w:rsidRPr="00DD4DB4" w:rsidRDefault="00697D23" w:rsidP="00DD4DCA">
            <w:pPr>
              <w:pStyle w:val="a7"/>
              <w:rPr>
                <w:rFonts w:eastAsiaTheme="minorEastAsia"/>
              </w:rPr>
            </w:pPr>
            <w:r w:rsidRPr="00DD4DB4">
              <w:rPr>
                <w:rFonts w:eastAsiaTheme="minorEastAsia"/>
              </w:rPr>
              <w:t>размещаемых с одной стороны улицы между проезжей частью и застройкой</w:t>
            </w:r>
          </w:p>
        </w:tc>
        <w:tc>
          <w:tcPr>
            <w:tcW w:w="6229" w:type="dxa"/>
            <w:gridSpan w:val="3"/>
            <w:tcBorders>
              <w:top w:val="nil"/>
              <w:left w:val="single" w:sz="4" w:space="0" w:color="auto"/>
              <w:bottom w:val="single" w:sz="4" w:space="0" w:color="auto"/>
            </w:tcBorders>
          </w:tcPr>
          <w:p w14:paraId="2688B1FD" w14:textId="77777777" w:rsidR="00697D23" w:rsidRPr="00DD4DB4" w:rsidRDefault="00697D23" w:rsidP="00DD4DCA">
            <w:pPr>
              <w:pStyle w:val="a7"/>
              <w:rPr>
                <w:rFonts w:eastAsiaTheme="minorEastAsia"/>
              </w:rPr>
            </w:pPr>
            <w:r w:rsidRPr="00DD4DB4">
              <w:rPr>
                <w:rFonts w:eastAsiaTheme="minorEastAsia"/>
              </w:rPr>
              <w:t>не менее 10 м</w:t>
            </w:r>
          </w:p>
        </w:tc>
      </w:tr>
      <w:tr w:rsidR="00697D23" w:rsidRPr="00DD4DB4" w14:paraId="68CE9F7F" w14:textId="77777777" w:rsidTr="000769BB">
        <w:tc>
          <w:tcPr>
            <w:tcW w:w="4119" w:type="dxa"/>
            <w:tcBorders>
              <w:top w:val="single" w:sz="4" w:space="0" w:color="auto"/>
              <w:bottom w:val="single" w:sz="4" w:space="0" w:color="auto"/>
              <w:right w:val="single" w:sz="4" w:space="0" w:color="auto"/>
            </w:tcBorders>
          </w:tcPr>
          <w:p w14:paraId="3DE605F1" w14:textId="77777777" w:rsidR="00697D23" w:rsidRPr="00DD4DB4" w:rsidRDefault="00697D23" w:rsidP="00DD4DCA">
            <w:pPr>
              <w:pStyle w:val="a7"/>
              <w:rPr>
                <w:rFonts w:eastAsiaTheme="minorEastAsia"/>
              </w:rPr>
            </w:pPr>
            <w:r w:rsidRPr="00DD4DB4">
              <w:rPr>
                <w:rFonts w:eastAsiaTheme="minorEastAsia"/>
              </w:rPr>
              <w:t>Минимальное соотношение ширины и длины бульвара</w:t>
            </w:r>
          </w:p>
        </w:tc>
        <w:tc>
          <w:tcPr>
            <w:tcW w:w="6229" w:type="dxa"/>
            <w:gridSpan w:val="3"/>
            <w:tcBorders>
              <w:top w:val="single" w:sz="4" w:space="0" w:color="auto"/>
              <w:left w:val="single" w:sz="4" w:space="0" w:color="auto"/>
              <w:bottom w:val="single" w:sz="4" w:space="0" w:color="auto"/>
            </w:tcBorders>
          </w:tcPr>
          <w:p w14:paraId="3C7ED56E" w14:textId="77777777" w:rsidR="00697D23" w:rsidRPr="00DD4DB4" w:rsidRDefault="00697D23" w:rsidP="00DD4DCA">
            <w:pPr>
              <w:pStyle w:val="a7"/>
              <w:rPr>
                <w:rFonts w:eastAsiaTheme="minorEastAsia"/>
              </w:rPr>
            </w:pPr>
            <w:r w:rsidRPr="00DD4DB4">
              <w:rPr>
                <w:rFonts w:eastAsiaTheme="minorEastAsia"/>
              </w:rPr>
              <w:t>Не менее 1:3</w:t>
            </w:r>
          </w:p>
        </w:tc>
      </w:tr>
      <w:tr w:rsidR="00697D23" w:rsidRPr="00DD4DB4" w14:paraId="2648868C" w14:textId="77777777" w:rsidTr="000769BB">
        <w:tc>
          <w:tcPr>
            <w:tcW w:w="4119" w:type="dxa"/>
            <w:tcBorders>
              <w:top w:val="single" w:sz="4" w:space="0" w:color="auto"/>
              <w:bottom w:val="nil"/>
              <w:right w:val="single" w:sz="4" w:space="0" w:color="auto"/>
            </w:tcBorders>
          </w:tcPr>
          <w:p w14:paraId="59C9B05D" w14:textId="77777777" w:rsidR="00697D23" w:rsidRPr="00DD4DB4" w:rsidRDefault="00697D23" w:rsidP="00DD4DCA">
            <w:pPr>
              <w:pStyle w:val="a7"/>
              <w:rPr>
                <w:rFonts w:eastAsiaTheme="minorEastAsia"/>
              </w:rPr>
            </w:pPr>
            <w:r w:rsidRPr="00DD4DB4">
              <w:rPr>
                <w:rFonts w:eastAsiaTheme="minorEastAsia"/>
              </w:rPr>
              <w:t>Обустройство бульвара:</w:t>
            </w:r>
          </w:p>
        </w:tc>
        <w:tc>
          <w:tcPr>
            <w:tcW w:w="6229" w:type="dxa"/>
            <w:gridSpan w:val="3"/>
            <w:tcBorders>
              <w:top w:val="single" w:sz="4" w:space="0" w:color="auto"/>
              <w:left w:val="single" w:sz="4" w:space="0" w:color="auto"/>
              <w:bottom w:val="nil"/>
            </w:tcBorders>
          </w:tcPr>
          <w:p w14:paraId="297FC8D6" w14:textId="77777777" w:rsidR="00697D23" w:rsidRPr="00DD4DB4" w:rsidRDefault="00697D23" w:rsidP="00DD4DCA">
            <w:pPr>
              <w:pStyle w:val="a6"/>
              <w:rPr>
                <w:rFonts w:eastAsiaTheme="minorEastAsia"/>
              </w:rPr>
            </w:pPr>
          </w:p>
        </w:tc>
      </w:tr>
      <w:tr w:rsidR="00697D23" w:rsidRPr="00DD4DB4" w14:paraId="2AD5023B" w14:textId="77777777" w:rsidTr="000769BB">
        <w:tc>
          <w:tcPr>
            <w:tcW w:w="4119" w:type="dxa"/>
            <w:tcBorders>
              <w:top w:val="nil"/>
              <w:bottom w:val="nil"/>
              <w:right w:val="single" w:sz="4" w:space="0" w:color="auto"/>
            </w:tcBorders>
          </w:tcPr>
          <w:p w14:paraId="475E634E" w14:textId="77777777" w:rsidR="00697D23" w:rsidRPr="00DD4DB4" w:rsidRDefault="00697D23" w:rsidP="00DD4DCA">
            <w:pPr>
              <w:pStyle w:val="a7"/>
              <w:rPr>
                <w:rFonts w:eastAsiaTheme="minorEastAsia"/>
              </w:rPr>
            </w:pPr>
            <w:r w:rsidRPr="00DD4DB4">
              <w:rPr>
                <w:rFonts w:eastAsiaTheme="minorEastAsia"/>
              </w:rPr>
              <w:t>шириной 18-25 м;</w:t>
            </w:r>
          </w:p>
        </w:tc>
        <w:tc>
          <w:tcPr>
            <w:tcW w:w="6229" w:type="dxa"/>
            <w:gridSpan w:val="3"/>
            <w:tcBorders>
              <w:top w:val="nil"/>
              <w:left w:val="single" w:sz="4" w:space="0" w:color="auto"/>
              <w:bottom w:val="nil"/>
            </w:tcBorders>
          </w:tcPr>
          <w:p w14:paraId="0B1474E4" w14:textId="77777777" w:rsidR="00697D23" w:rsidRPr="00DD4DB4" w:rsidRDefault="00697D23" w:rsidP="00DD4DCA">
            <w:pPr>
              <w:pStyle w:val="a7"/>
              <w:rPr>
                <w:rFonts w:eastAsiaTheme="minorEastAsia"/>
              </w:rPr>
            </w:pPr>
            <w:r w:rsidRPr="00DD4DB4">
              <w:rPr>
                <w:rFonts w:eastAsiaTheme="minorEastAsia"/>
              </w:rPr>
              <w:t>следует проектировать устройство одной аллеи шириной 3-6 м;</w:t>
            </w:r>
          </w:p>
        </w:tc>
      </w:tr>
      <w:tr w:rsidR="00697D23" w:rsidRPr="00DD4DB4" w14:paraId="2120E6EC" w14:textId="77777777" w:rsidTr="000769BB">
        <w:tc>
          <w:tcPr>
            <w:tcW w:w="4119" w:type="dxa"/>
            <w:tcBorders>
              <w:top w:val="nil"/>
              <w:bottom w:val="nil"/>
              <w:right w:val="single" w:sz="4" w:space="0" w:color="auto"/>
            </w:tcBorders>
          </w:tcPr>
          <w:p w14:paraId="48C35C23" w14:textId="77777777" w:rsidR="00697D23" w:rsidRPr="00DD4DB4" w:rsidRDefault="00697D23" w:rsidP="00DD4DCA">
            <w:pPr>
              <w:pStyle w:val="a7"/>
              <w:rPr>
                <w:rFonts w:eastAsiaTheme="minorEastAsia"/>
              </w:rPr>
            </w:pPr>
            <w:r w:rsidRPr="00DD4DB4">
              <w:rPr>
                <w:rFonts w:eastAsiaTheme="minorEastAsia"/>
              </w:rPr>
              <w:t>шириной более 25 м;</w:t>
            </w:r>
          </w:p>
        </w:tc>
        <w:tc>
          <w:tcPr>
            <w:tcW w:w="6229" w:type="dxa"/>
            <w:gridSpan w:val="3"/>
            <w:tcBorders>
              <w:top w:val="nil"/>
              <w:left w:val="single" w:sz="4" w:space="0" w:color="auto"/>
              <w:bottom w:val="nil"/>
            </w:tcBorders>
          </w:tcPr>
          <w:p w14:paraId="09B2883B" w14:textId="77777777" w:rsidR="00697D23" w:rsidRPr="00DD4DB4" w:rsidRDefault="00697D23" w:rsidP="00DD4DCA">
            <w:pPr>
              <w:pStyle w:val="a7"/>
              <w:rPr>
                <w:rFonts w:eastAsiaTheme="minorEastAsia"/>
              </w:rPr>
            </w:pPr>
            <w:r w:rsidRPr="00DD4DB4">
              <w:rPr>
                <w:rFonts w:eastAsiaTheme="minorEastAsia"/>
              </w:rPr>
              <w:t>следует проектировать дополнительно к основной аллее дорожки шириной 1,5-3 м;</w:t>
            </w:r>
          </w:p>
        </w:tc>
      </w:tr>
      <w:tr w:rsidR="00697D23" w:rsidRPr="00DD4DB4" w14:paraId="4BF0E1B5" w14:textId="77777777" w:rsidTr="000769BB">
        <w:tc>
          <w:tcPr>
            <w:tcW w:w="4119" w:type="dxa"/>
            <w:tcBorders>
              <w:top w:val="nil"/>
              <w:bottom w:val="single" w:sz="4" w:space="0" w:color="auto"/>
              <w:right w:val="single" w:sz="4" w:space="0" w:color="auto"/>
            </w:tcBorders>
          </w:tcPr>
          <w:p w14:paraId="0647BB03" w14:textId="77777777" w:rsidR="00697D23" w:rsidRPr="00DD4DB4" w:rsidRDefault="00697D23" w:rsidP="00DD4DCA">
            <w:pPr>
              <w:pStyle w:val="a7"/>
              <w:rPr>
                <w:rFonts w:eastAsiaTheme="minorEastAsia"/>
              </w:rPr>
            </w:pPr>
            <w:r w:rsidRPr="00DD4DB4">
              <w:rPr>
                <w:rFonts w:eastAsiaTheme="minorEastAsia"/>
              </w:rPr>
              <w:t>шириной более 30 м.</w:t>
            </w:r>
          </w:p>
        </w:tc>
        <w:tc>
          <w:tcPr>
            <w:tcW w:w="6229" w:type="dxa"/>
            <w:gridSpan w:val="3"/>
            <w:tcBorders>
              <w:top w:val="nil"/>
              <w:left w:val="single" w:sz="4" w:space="0" w:color="auto"/>
              <w:bottom w:val="single" w:sz="4" w:space="0" w:color="auto"/>
            </w:tcBorders>
          </w:tcPr>
          <w:p w14:paraId="08DE1C50" w14:textId="77777777" w:rsidR="00697D23" w:rsidRPr="00DD4DB4" w:rsidRDefault="00697D23" w:rsidP="00DD4DCA">
            <w:pPr>
              <w:pStyle w:val="a7"/>
              <w:rPr>
                <w:rFonts w:eastAsiaTheme="minorEastAsia"/>
              </w:rPr>
            </w:pPr>
            <w:r w:rsidRPr="00DD4DB4">
              <w:rPr>
                <w:rFonts w:eastAsiaTheme="minorEastAsia"/>
              </w:rPr>
              <w:t>возможно размещение спортивных площадок, водоемов, объектов рекреационного обслуживания (павильоны, кафе), детских игровых комплексов, велодорожек и лыжных трасс при условии соответствия параметров качества окружающей среды гигиеническим требованиям. Высота зданий не должна превышать 6 м</w:t>
            </w:r>
          </w:p>
        </w:tc>
      </w:tr>
      <w:tr w:rsidR="00697D23" w:rsidRPr="00DD4DB4" w14:paraId="1F7CF870" w14:textId="77777777" w:rsidTr="000769BB">
        <w:tc>
          <w:tcPr>
            <w:tcW w:w="4119" w:type="dxa"/>
            <w:tcBorders>
              <w:top w:val="single" w:sz="4" w:space="0" w:color="auto"/>
              <w:bottom w:val="single" w:sz="4" w:space="0" w:color="auto"/>
              <w:right w:val="single" w:sz="4" w:space="0" w:color="auto"/>
            </w:tcBorders>
          </w:tcPr>
          <w:p w14:paraId="730FC2E1" w14:textId="77777777" w:rsidR="00697D23" w:rsidRPr="00DD4DB4" w:rsidRDefault="00697D23" w:rsidP="00DD4DCA">
            <w:pPr>
              <w:pStyle w:val="a7"/>
              <w:rPr>
                <w:rFonts w:eastAsiaTheme="minorEastAsia"/>
              </w:rPr>
            </w:pPr>
            <w:r w:rsidRPr="00DD4DB4">
              <w:rPr>
                <w:rFonts w:eastAsiaTheme="minorEastAsia"/>
              </w:rPr>
              <w:t>Система входов на бульвар (дополнительно)</w:t>
            </w:r>
          </w:p>
        </w:tc>
        <w:tc>
          <w:tcPr>
            <w:tcW w:w="6229" w:type="dxa"/>
            <w:gridSpan w:val="3"/>
            <w:tcBorders>
              <w:top w:val="single" w:sz="4" w:space="0" w:color="auto"/>
              <w:left w:val="single" w:sz="4" w:space="0" w:color="auto"/>
              <w:bottom w:val="single" w:sz="4" w:space="0" w:color="auto"/>
            </w:tcBorders>
          </w:tcPr>
          <w:p w14:paraId="3EB421AE" w14:textId="77777777" w:rsidR="00697D23" w:rsidRPr="00DD4DB4" w:rsidRDefault="00697D23" w:rsidP="00DD4DCA">
            <w:pPr>
              <w:pStyle w:val="a7"/>
              <w:rPr>
                <w:rFonts w:eastAsiaTheme="minorEastAsia"/>
              </w:rPr>
            </w:pPr>
            <w:r w:rsidRPr="00DD4DB4">
              <w:rPr>
                <w:rFonts w:eastAsiaTheme="minorEastAsia"/>
              </w:rPr>
              <w:t>Проектируется по длинным сторонам с шагом не более 250 м, а на улицах с интенсивным движением - в увязке с пешеходными переходами</w:t>
            </w:r>
          </w:p>
        </w:tc>
      </w:tr>
      <w:tr w:rsidR="00697D23" w:rsidRPr="00DD4DB4" w14:paraId="086B1CCA" w14:textId="77777777" w:rsidTr="000769BB">
        <w:tc>
          <w:tcPr>
            <w:tcW w:w="4119" w:type="dxa"/>
            <w:vMerge w:val="restart"/>
            <w:tcBorders>
              <w:top w:val="single" w:sz="4" w:space="0" w:color="auto"/>
              <w:bottom w:val="single" w:sz="4" w:space="0" w:color="auto"/>
              <w:right w:val="single" w:sz="4" w:space="0" w:color="auto"/>
            </w:tcBorders>
          </w:tcPr>
          <w:p w14:paraId="1853AD91" w14:textId="77777777" w:rsidR="00697D23" w:rsidRPr="00DD4DB4" w:rsidRDefault="00697D23" w:rsidP="00DD4DCA">
            <w:pPr>
              <w:pStyle w:val="a7"/>
              <w:rPr>
                <w:rFonts w:eastAsiaTheme="minorEastAsia"/>
              </w:rPr>
            </w:pPr>
            <w:r w:rsidRPr="00DD4DB4">
              <w:rPr>
                <w:rFonts w:eastAsiaTheme="minorEastAsia"/>
              </w:rPr>
              <w:t>Соотношение элементов территории бульвара (% от общей площади):</w:t>
            </w:r>
          </w:p>
        </w:tc>
        <w:tc>
          <w:tcPr>
            <w:tcW w:w="6229" w:type="dxa"/>
            <w:gridSpan w:val="3"/>
            <w:tcBorders>
              <w:top w:val="single" w:sz="4" w:space="0" w:color="auto"/>
              <w:left w:val="single" w:sz="4" w:space="0" w:color="auto"/>
              <w:bottom w:val="single" w:sz="4" w:space="0" w:color="auto"/>
            </w:tcBorders>
          </w:tcPr>
          <w:p w14:paraId="5D365516" w14:textId="77777777" w:rsidR="00697D23" w:rsidRPr="00DD4DB4" w:rsidRDefault="00697D23" w:rsidP="00DD4DCA">
            <w:pPr>
              <w:pStyle w:val="a7"/>
              <w:rPr>
                <w:rFonts w:eastAsiaTheme="minorEastAsia"/>
              </w:rPr>
            </w:pPr>
            <w:r w:rsidRPr="00DD4DB4">
              <w:rPr>
                <w:rFonts w:eastAsiaTheme="minorEastAsia"/>
              </w:rPr>
              <w:t>При ширине бульвара:</w:t>
            </w:r>
          </w:p>
        </w:tc>
      </w:tr>
      <w:tr w:rsidR="00697D23" w:rsidRPr="00DD4DB4" w14:paraId="584927A7" w14:textId="77777777" w:rsidTr="000769BB">
        <w:tc>
          <w:tcPr>
            <w:tcW w:w="4119" w:type="dxa"/>
            <w:vMerge/>
            <w:tcBorders>
              <w:top w:val="single" w:sz="4" w:space="0" w:color="auto"/>
              <w:bottom w:val="single" w:sz="4" w:space="0" w:color="auto"/>
              <w:right w:val="single" w:sz="4" w:space="0" w:color="auto"/>
            </w:tcBorders>
          </w:tcPr>
          <w:p w14:paraId="103C2529" w14:textId="77777777" w:rsidR="00697D23" w:rsidRPr="00DD4DB4" w:rsidRDefault="00697D23" w:rsidP="00DD4DCA">
            <w:pPr>
              <w:pStyle w:val="a6"/>
              <w:rPr>
                <w:rFonts w:eastAsiaTheme="minorEastAsia"/>
              </w:rPr>
            </w:pPr>
          </w:p>
        </w:tc>
        <w:tc>
          <w:tcPr>
            <w:tcW w:w="1864" w:type="dxa"/>
            <w:tcBorders>
              <w:top w:val="single" w:sz="4" w:space="0" w:color="auto"/>
              <w:left w:val="single" w:sz="4" w:space="0" w:color="auto"/>
              <w:bottom w:val="single" w:sz="4" w:space="0" w:color="auto"/>
              <w:right w:val="single" w:sz="4" w:space="0" w:color="auto"/>
            </w:tcBorders>
          </w:tcPr>
          <w:p w14:paraId="6E6A5D13" w14:textId="77777777" w:rsidR="00697D23" w:rsidRPr="00DD4DB4" w:rsidRDefault="00697D23" w:rsidP="00DD4DCA">
            <w:pPr>
              <w:pStyle w:val="a7"/>
              <w:rPr>
                <w:rFonts w:eastAsiaTheme="minorEastAsia"/>
              </w:rPr>
            </w:pPr>
            <w:r w:rsidRPr="00DD4DB4">
              <w:rPr>
                <w:rFonts w:eastAsiaTheme="minorEastAsia"/>
              </w:rPr>
              <w:t>18-25 м</w:t>
            </w:r>
          </w:p>
        </w:tc>
        <w:tc>
          <w:tcPr>
            <w:tcW w:w="1864" w:type="dxa"/>
            <w:tcBorders>
              <w:top w:val="single" w:sz="4" w:space="0" w:color="auto"/>
              <w:left w:val="single" w:sz="4" w:space="0" w:color="auto"/>
              <w:bottom w:val="single" w:sz="4" w:space="0" w:color="auto"/>
              <w:right w:val="single" w:sz="4" w:space="0" w:color="auto"/>
            </w:tcBorders>
          </w:tcPr>
          <w:p w14:paraId="0181912D" w14:textId="77777777" w:rsidR="00697D23" w:rsidRPr="00DD4DB4" w:rsidRDefault="00697D23" w:rsidP="00DD4DCA">
            <w:pPr>
              <w:pStyle w:val="a7"/>
              <w:rPr>
                <w:rFonts w:eastAsiaTheme="minorEastAsia"/>
              </w:rPr>
            </w:pPr>
            <w:r w:rsidRPr="00DD4DB4">
              <w:rPr>
                <w:rFonts w:eastAsiaTheme="minorEastAsia"/>
              </w:rPr>
              <w:t>25-30 м</w:t>
            </w:r>
          </w:p>
        </w:tc>
        <w:tc>
          <w:tcPr>
            <w:tcW w:w="2501" w:type="dxa"/>
            <w:tcBorders>
              <w:top w:val="single" w:sz="4" w:space="0" w:color="auto"/>
              <w:left w:val="single" w:sz="4" w:space="0" w:color="auto"/>
              <w:bottom w:val="single" w:sz="4" w:space="0" w:color="auto"/>
            </w:tcBorders>
          </w:tcPr>
          <w:p w14:paraId="62AB14C8" w14:textId="77777777" w:rsidR="00697D23" w:rsidRPr="00DD4DB4" w:rsidRDefault="00697D23" w:rsidP="00DD4DCA">
            <w:pPr>
              <w:pStyle w:val="a7"/>
              <w:rPr>
                <w:rFonts w:eastAsiaTheme="minorEastAsia"/>
              </w:rPr>
            </w:pPr>
            <w:r w:rsidRPr="00DD4DB4">
              <w:rPr>
                <w:rFonts w:eastAsiaTheme="minorEastAsia"/>
              </w:rPr>
              <w:t>более 30 м</w:t>
            </w:r>
          </w:p>
        </w:tc>
      </w:tr>
      <w:tr w:rsidR="00697D23" w:rsidRPr="00DD4DB4" w14:paraId="08779D9E" w14:textId="77777777" w:rsidTr="000769BB">
        <w:tc>
          <w:tcPr>
            <w:tcW w:w="4119" w:type="dxa"/>
            <w:tcBorders>
              <w:top w:val="single" w:sz="4" w:space="0" w:color="auto"/>
              <w:bottom w:val="single" w:sz="4" w:space="0" w:color="auto"/>
              <w:right w:val="single" w:sz="4" w:space="0" w:color="auto"/>
            </w:tcBorders>
          </w:tcPr>
          <w:p w14:paraId="098325A9" w14:textId="77777777" w:rsidR="00697D23" w:rsidRPr="00DD4DB4" w:rsidRDefault="00697D23" w:rsidP="00DD4DCA">
            <w:pPr>
              <w:pStyle w:val="a7"/>
              <w:rPr>
                <w:rFonts w:eastAsiaTheme="minorEastAsia"/>
              </w:rPr>
            </w:pPr>
            <w:r w:rsidRPr="00DD4DB4">
              <w:rPr>
                <w:rFonts w:eastAsiaTheme="minorEastAsia"/>
              </w:rPr>
              <w:t>зеленые насаждения, водоемы;</w:t>
            </w:r>
          </w:p>
        </w:tc>
        <w:tc>
          <w:tcPr>
            <w:tcW w:w="1864" w:type="dxa"/>
            <w:tcBorders>
              <w:top w:val="single" w:sz="4" w:space="0" w:color="auto"/>
              <w:left w:val="single" w:sz="4" w:space="0" w:color="auto"/>
              <w:bottom w:val="single" w:sz="4" w:space="0" w:color="auto"/>
              <w:right w:val="single" w:sz="4" w:space="0" w:color="auto"/>
            </w:tcBorders>
          </w:tcPr>
          <w:p w14:paraId="07487EC4" w14:textId="77777777" w:rsidR="00697D23" w:rsidRPr="00DD4DB4" w:rsidRDefault="00697D23" w:rsidP="00DD4DCA">
            <w:pPr>
              <w:pStyle w:val="a7"/>
              <w:rPr>
                <w:rFonts w:eastAsiaTheme="minorEastAsia"/>
              </w:rPr>
            </w:pPr>
            <w:r w:rsidRPr="00DD4DB4">
              <w:rPr>
                <w:rFonts w:eastAsiaTheme="minorEastAsia"/>
              </w:rPr>
              <w:t>70-75%</w:t>
            </w:r>
          </w:p>
        </w:tc>
        <w:tc>
          <w:tcPr>
            <w:tcW w:w="1864" w:type="dxa"/>
            <w:tcBorders>
              <w:top w:val="single" w:sz="4" w:space="0" w:color="auto"/>
              <w:left w:val="single" w:sz="4" w:space="0" w:color="auto"/>
              <w:bottom w:val="single" w:sz="4" w:space="0" w:color="auto"/>
              <w:right w:val="single" w:sz="4" w:space="0" w:color="auto"/>
            </w:tcBorders>
          </w:tcPr>
          <w:p w14:paraId="0333EBCA" w14:textId="77777777" w:rsidR="00697D23" w:rsidRPr="00DD4DB4" w:rsidRDefault="00697D23" w:rsidP="00DD4DCA">
            <w:pPr>
              <w:pStyle w:val="a7"/>
              <w:rPr>
                <w:rFonts w:eastAsiaTheme="minorEastAsia"/>
              </w:rPr>
            </w:pPr>
            <w:r w:rsidRPr="00DD4DB4">
              <w:rPr>
                <w:rFonts w:eastAsiaTheme="minorEastAsia"/>
              </w:rPr>
              <w:t>75-80%</w:t>
            </w:r>
          </w:p>
        </w:tc>
        <w:tc>
          <w:tcPr>
            <w:tcW w:w="2501" w:type="dxa"/>
            <w:tcBorders>
              <w:top w:val="single" w:sz="4" w:space="0" w:color="auto"/>
              <w:left w:val="single" w:sz="4" w:space="0" w:color="auto"/>
              <w:bottom w:val="single" w:sz="4" w:space="0" w:color="auto"/>
            </w:tcBorders>
          </w:tcPr>
          <w:p w14:paraId="79E95BE7" w14:textId="77777777" w:rsidR="00697D23" w:rsidRPr="00DD4DB4" w:rsidRDefault="00697D23" w:rsidP="00DD4DCA">
            <w:pPr>
              <w:pStyle w:val="a7"/>
              <w:rPr>
                <w:rFonts w:eastAsiaTheme="minorEastAsia"/>
              </w:rPr>
            </w:pPr>
            <w:r w:rsidRPr="00DD4DB4">
              <w:rPr>
                <w:rFonts w:eastAsiaTheme="minorEastAsia"/>
              </w:rPr>
              <w:t>65-70%</w:t>
            </w:r>
          </w:p>
        </w:tc>
      </w:tr>
      <w:tr w:rsidR="00697D23" w:rsidRPr="00DD4DB4" w14:paraId="6CBEB65F" w14:textId="77777777" w:rsidTr="000769BB">
        <w:tc>
          <w:tcPr>
            <w:tcW w:w="4119" w:type="dxa"/>
            <w:tcBorders>
              <w:top w:val="single" w:sz="4" w:space="0" w:color="auto"/>
              <w:bottom w:val="single" w:sz="4" w:space="0" w:color="auto"/>
              <w:right w:val="single" w:sz="4" w:space="0" w:color="auto"/>
            </w:tcBorders>
          </w:tcPr>
          <w:p w14:paraId="6FE661C8" w14:textId="77777777" w:rsidR="00697D23" w:rsidRPr="00DD4DB4" w:rsidRDefault="00697D23" w:rsidP="00DD4DCA">
            <w:pPr>
              <w:pStyle w:val="a7"/>
              <w:rPr>
                <w:rFonts w:eastAsiaTheme="minorEastAsia"/>
              </w:rPr>
            </w:pPr>
            <w:r w:rsidRPr="00DD4DB4">
              <w:rPr>
                <w:rFonts w:eastAsiaTheme="minorEastAsia"/>
              </w:rPr>
              <w:t>аллеи, дорожки, площадки;</w:t>
            </w:r>
          </w:p>
        </w:tc>
        <w:tc>
          <w:tcPr>
            <w:tcW w:w="1864" w:type="dxa"/>
            <w:tcBorders>
              <w:top w:val="single" w:sz="4" w:space="0" w:color="auto"/>
              <w:left w:val="single" w:sz="4" w:space="0" w:color="auto"/>
              <w:bottom w:val="single" w:sz="4" w:space="0" w:color="auto"/>
              <w:right w:val="single" w:sz="4" w:space="0" w:color="auto"/>
            </w:tcBorders>
          </w:tcPr>
          <w:p w14:paraId="74421603" w14:textId="77777777" w:rsidR="00697D23" w:rsidRPr="00DD4DB4" w:rsidRDefault="00697D23" w:rsidP="00DD4DCA">
            <w:pPr>
              <w:pStyle w:val="a7"/>
              <w:rPr>
                <w:rFonts w:eastAsiaTheme="minorEastAsia"/>
              </w:rPr>
            </w:pPr>
            <w:r w:rsidRPr="00DD4DB4">
              <w:rPr>
                <w:rFonts w:eastAsiaTheme="minorEastAsia"/>
              </w:rPr>
              <w:t>25-30%</w:t>
            </w:r>
          </w:p>
        </w:tc>
        <w:tc>
          <w:tcPr>
            <w:tcW w:w="1864" w:type="dxa"/>
            <w:tcBorders>
              <w:top w:val="single" w:sz="4" w:space="0" w:color="auto"/>
              <w:left w:val="single" w:sz="4" w:space="0" w:color="auto"/>
              <w:bottom w:val="single" w:sz="4" w:space="0" w:color="auto"/>
              <w:right w:val="single" w:sz="4" w:space="0" w:color="auto"/>
            </w:tcBorders>
          </w:tcPr>
          <w:p w14:paraId="265361B5" w14:textId="77777777" w:rsidR="00697D23" w:rsidRPr="00DD4DB4" w:rsidRDefault="00697D23" w:rsidP="00DD4DCA">
            <w:pPr>
              <w:pStyle w:val="a7"/>
              <w:rPr>
                <w:rFonts w:eastAsiaTheme="minorEastAsia"/>
              </w:rPr>
            </w:pPr>
            <w:r w:rsidRPr="00DD4DB4">
              <w:rPr>
                <w:rFonts w:eastAsiaTheme="minorEastAsia"/>
              </w:rPr>
              <w:t>17-23%</w:t>
            </w:r>
          </w:p>
        </w:tc>
        <w:tc>
          <w:tcPr>
            <w:tcW w:w="2501" w:type="dxa"/>
            <w:tcBorders>
              <w:top w:val="single" w:sz="4" w:space="0" w:color="auto"/>
              <w:left w:val="single" w:sz="4" w:space="0" w:color="auto"/>
              <w:bottom w:val="single" w:sz="4" w:space="0" w:color="auto"/>
            </w:tcBorders>
          </w:tcPr>
          <w:p w14:paraId="67D836E4" w14:textId="77777777" w:rsidR="00697D23" w:rsidRPr="00DD4DB4" w:rsidRDefault="00697D23" w:rsidP="00DD4DCA">
            <w:pPr>
              <w:pStyle w:val="a7"/>
              <w:rPr>
                <w:rFonts w:eastAsiaTheme="minorEastAsia"/>
              </w:rPr>
            </w:pPr>
            <w:r w:rsidRPr="00DD4DB4">
              <w:rPr>
                <w:rFonts w:eastAsiaTheme="minorEastAsia"/>
              </w:rPr>
              <w:t>25-30%</w:t>
            </w:r>
          </w:p>
        </w:tc>
      </w:tr>
      <w:tr w:rsidR="00697D23" w:rsidRPr="00DD4DB4" w14:paraId="572C77AC" w14:textId="77777777" w:rsidTr="000769BB">
        <w:tc>
          <w:tcPr>
            <w:tcW w:w="4119" w:type="dxa"/>
            <w:tcBorders>
              <w:top w:val="single" w:sz="4" w:space="0" w:color="auto"/>
              <w:bottom w:val="single" w:sz="4" w:space="0" w:color="auto"/>
              <w:right w:val="single" w:sz="4" w:space="0" w:color="auto"/>
            </w:tcBorders>
          </w:tcPr>
          <w:p w14:paraId="6B6749C7" w14:textId="77777777" w:rsidR="00697D23" w:rsidRPr="00DD4DB4" w:rsidRDefault="00697D23" w:rsidP="00DD4DCA">
            <w:pPr>
              <w:pStyle w:val="a7"/>
              <w:rPr>
                <w:rFonts w:eastAsiaTheme="minorEastAsia"/>
              </w:rPr>
            </w:pPr>
            <w:r w:rsidRPr="00DD4DB4">
              <w:rPr>
                <w:rFonts w:eastAsiaTheme="minorEastAsia"/>
              </w:rPr>
              <w:t>здания и сооружения</w:t>
            </w:r>
          </w:p>
        </w:tc>
        <w:tc>
          <w:tcPr>
            <w:tcW w:w="1864" w:type="dxa"/>
            <w:tcBorders>
              <w:top w:val="single" w:sz="4" w:space="0" w:color="auto"/>
              <w:left w:val="single" w:sz="4" w:space="0" w:color="auto"/>
              <w:bottom w:val="single" w:sz="4" w:space="0" w:color="auto"/>
              <w:right w:val="single" w:sz="4" w:space="0" w:color="auto"/>
            </w:tcBorders>
          </w:tcPr>
          <w:p w14:paraId="74864D74" w14:textId="77777777" w:rsidR="00697D23" w:rsidRPr="00DD4DB4" w:rsidRDefault="00697D23" w:rsidP="00DD4DCA">
            <w:pPr>
              <w:pStyle w:val="a7"/>
              <w:rPr>
                <w:rFonts w:eastAsiaTheme="minorEastAsia"/>
              </w:rPr>
            </w:pPr>
            <w:r w:rsidRPr="00DD4DB4">
              <w:rPr>
                <w:rFonts w:eastAsiaTheme="minorEastAsia"/>
              </w:rPr>
              <w:t>-</w:t>
            </w:r>
          </w:p>
        </w:tc>
        <w:tc>
          <w:tcPr>
            <w:tcW w:w="1864" w:type="dxa"/>
            <w:tcBorders>
              <w:top w:val="single" w:sz="4" w:space="0" w:color="auto"/>
              <w:left w:val="single" w:sz="4" w:space="0" w:color="auto"/>
              <w:bottom w:val="single" w:sz="4" w:space="0" w:color="auto"/>
              <w:right w:val="single" w:sz="4" w:space="0" w:color="auto"/>
            </w:tcBorders>
          </w:tcPr>
          <w:p w14:paraId="5F564636" w14:textId="77777777" w:rsidR="00697D23" w:rsidRPr="00DD4DB4" w:rsidRDefault="00697D23" w:rsidP="00DD4DCA">
            <w:pPr>
              <w:pStyle w:val="a7"/>
              <w:rPr>
                <w:rFonts w:eastAsiaTheme="minorEastAsia"/>
              </w:rPr>
            </w:pPr>
            <w:r w:rsidRPr="00DD4DB4">
              <w:rPr>
                <w:rFonts w:eastAsiaTheme="minorEastAsia"/>
              </w:rPr>
              <w:t>2-3%</w:t>
            </w:r>
          </w:p>
        </w:tc>
        <w:tc>
          <w:tcPr>
            <w:tcW w:w="2501" w:type="dxa"/>
            <w:tcBorders>
              <w:top w:val="single" w:sz="4" w:space="0" w:color="auto"/>
              <w:left w:val="single" w:sz="4" w:space="0" w:color="auto"/>
              <w:bottom w:val="single" w:sz="4" w:space="0" w:color="auto"/>
            </w:tcBorders>
          </w:tcPr>
          <w:p w14:paraId="0BD07530" w14:textId="77777777" w:rsidR="00697D23" w:rsidRPr="00DD4DB4" w:rsidRDefault="00697D23" w:rsidP="00DD4DCA">
            <w:pPr>
              <w:pStyle w:val="a7"/>
              <w:rPr>
                <w:rFonts w:eastAsiaTheme="minorEastAsia"/>
              </w:rPr>
            </w:pPr>
            <w:r w:rsidRPr="00DD4DB4">
              <w:rPr>
                <w:rFonts w:eastAsiaTheme="minorEastAsia"/>
              </w:rPr>
              <w:t>не более 5%</w:t>
            </w:r>
          </w:p>
        </w:tc>
      </w:tr>
      <w:tr w:rsidR="00697D23" w:rsidRPr="00DD4DB4" w14:paraId="1EBF00C8" w14:textId="77777777" w:rsidTr="000769BB">
        <w:tc>
          <w:tcPr>
            <w:tcW w:w="4119" w:type="dxa"/>
            <w:tcBorders>
              <w:top w:val="single" w:sz="4" w:space="0" w:color="auto"/>
              <w:bottom w:val="single" w:sz="4" w:space="0" w:color="auto"/>
              <w:right w:val="single" w:sz="4" w:space="0" w:color="auto"/>
            </w:tcBorders>
          </w:tcPr>
          <w:p w14:paraId="5FF7D507" w14:textId="77777777" w:rsidR="00697D23" w:rsidRPr="00DD4DB4" w:rsidRDefault="00697D23" w:rsidP="00DD4DCA">
            <w:pPr>
              <w:pStyle w:val="a7"/>
              <w:rPr>
                <w:rFonts w:eastAsiaTheme="minorEastAsia"/>
              </w:rPr>
            </w:pPr>
            <w:r w:rsidRPr="00DD4DB4">
              <w:rPr>
                <w:rFonts w:eastAsiaTheme="minorEastAsia"/>
              </w:rPr>
              <w:t>Благоустройство бульваров</w:t>
            </w:r>
          </w:p>
        </w:tc>
        <w:tc>
          <w:tcPr>
            <w:tcW w:w="6229" w:type="dxa"/>
            <w:gridSpan w:val="3"/>
            <w:tcBorders>
              <w:top w:val="single" w:sz="4" w:space="0" w:color="auto"/>
              <w:left w:val="single" w:sz="4" w:space="0" w:color="auto"/>
              <w:bottom w:val="single" w:sz="4" w:space="0" w:color="auto"/>
            </w:tcBorders>
          </w:tcPr>
          <w:p w14:paraId="41B45BB0" w14:textId="77777777" w:rsidR="00697D23" w:rsidRPr="00DD4DB4" w:rsidRDefault="00697D23" w:rsidP="00DD4DCA">
            <w:pPr>
              <w:pStyle w:val="a7"/>
              <w:rPr>
                <w:rFonts w:eastAsiaTheme="minorEastAsia"/>
              </w:rPr>
            </w:pPr>
            <w:r w:rsidRPr="00DD4DB4">
              <w:rPr>
                <w:rFonts w:eastAsiaTheme="minorEastAsia"/>
              </w:rPr>
              <w:t>Рекомендуется проектировать:</w:t>
            </w:r>
          </w:p>
          <w:p w14:paraId="3F2E493A" w14:textId="77777777" w:rsidR="00697D23" w:rsidRPr="00DD4DB4" w:rsidRDefault="00697D23" w:rsidP="00DD4DCA">
            <w:pPr>
              <w:pStyle w:val="a7"/>
              <w:rPr>
                <w:rFonts w:eastAsiaTheme="minorEastAsia"/>
              </w:rPr>
            </w:pPr>
            <w:r w:rsidRPr="00DD4DB4">
              <w:rPr>
                <w:rFonts w:eastAsiaTheme="minorEastAsia"/>
              </w:rPr>
              <w:t>полосы насаждений, изолирующих внутренние территории бульвара от улиц;</w:t>
            </w:r>
          </w:p>
          <w:p w14:paraId="6DBC0B30" w14:textId="77777777" w:rsidR="00697D23" w:rsidRPr="00DD4DB4" w:rsidRDefault="00697D23" w:rsidP="00DD4DCA">
            <w:pPr>
              <w:pStyle w:val="a7"/>
              <w:rPr>
                <w:rFonts w:eastAsiaTheme="minorEastAsia"/>
              </w:rPr>
            </w:pPr>
            <w:r w:rsidRPr="00DD4DB4">
              <w:rPr>
                <w:rFonts w:eastAsiaTheme="minorEastAsia"/>
              </w:rPr>
              <w:t xml:space="preserve">перед крупными общественными зданиями - широкие </w:t>
            </w:r>
            <w:r w:rsidRPr="00DD4DB4">
              <w:rPr>
                <w:rFonts w:eastAsiaTheme="minorEastAsia"/>
              </w:rPr>
              <w:lastRenderedPageBreak/>
              <w:t>видовые разрывы с установкой фонтанов и разбивкой цветников;</w:t>
            </w:r>
          </w:p>
          <w:p w14:paraId="62061776" w14:textId="77777777" w:rsidR="00697D23" w:rsidRPr="00DD4DB4" w:rsidRDefault="00697D23" w:rsidP="00DD4DCA">
            <w:pPr>
              <w:pStyle w:val="a7"/>
              <w:rPr>
                <w:rFonts w:eastAsiaTheme="minorEastAsia"/>
              </w:rPr>
            </w:pPr>
            <w:r w:rsidRPr="00DD4DB4">
              <w:rPr>
                <w:rFonts w:eastAsiaTheme="minorEastAsia"/>
              </w:rPr>
              <w:t>на бульварах вдоль набережных - площадки отдыха, обращенные к водному зеркалу</w:t>
            </w:r>
          </w:p>
        </w:tc>
      </w:tr>
      <w:tr w:rsidR="00697D23" w:rsidRPr="00DD4DB4" w14:paraId="77957490" w14:textId="77777777" w:rsidTr="000769BB">
        <w:tc>
          <w:tcPr>
            <w:tcW w:w="10348" w:type="dxa"/>
            <w:gridSpan w:val="4"/>
            <w:tcBorders>
              <w:top w:val="single" w:sz="4" w:space="0" w:color="auto"/>
              <w:bottom w:val="single" w:sz="4" w:space="0" w:color="auto"/>
            </w:tcBorders>
          </w:tcPr>
          <w:p w14:paraId="208DB640" w14:textId="77777777" w:rsidR="00697D23" w:rsidRPr="00DD4DB4" w:rsidRDefault="00697D23" w:rsidP="00DD4DCA">
            <w:pPr>
              <w:pStyle w:val="a7"/>
              <w:rPr>
                <w:rFonts w:eastAsiaTheme="minorEastAsia"/>
              </w:rPr>
            </w:pPr>
            <w:r w:rsidRPr="00DD4DB4">
              <w:rPr>
                <w:rFonts w:eastAsiaTheme="minorEastAsia"/>
              </w:rPr>
              <w:lastRenderedPageBreak/>
              <w:t>Скверы</w:t>
            </w:r>
          </w:p>
        </w:tc>
      </w:tr>
      <w:tr w:rsidR="00697D23" w:rsidRPr="00DD4DB4" w14:paraId="78511744" w14:textId="77777777" w:rsidTr="000769BB">
        <w:tc>
          <w:tcPr>
            <w:tcW w:w="4119" w:type="dxa"/>
            <w:tcBorders>
              <w:top w:val="single" w:sz="4" w:space="0" w:color="auto"/>
              <w:bottom w:val="single" w:sz="4" w:space="0" w:color="auto"/>
              <w:right w:val="single" w:sz="4" w:space="0" w:color="auto"/>
            </w:tcBorders>
          </w:tcPr>
          <w:p w14:paraId="3BA5A4CF" w14:textId="77777777" w:rsidR="00697D23" w:rsidRPr="00DD4DB4" w:rsidRDefault="00697D23" w:rsidP="00DD4DCA">
            <w:pPr>
              <w:pStyle w:val="a7"/>
              <w:rPr>
                <w:rFonts w:eastAsiaTheme="minorEastAsia"/>
              </w:rPr>
            </w:pPr>
            <w:r w:rsidRPr="00DD4DB4">
              <w:rPr>
                <w:rFonts w:eastAsiaTheme="minorEastAsia"/>
              </w:rPr>
              <w:t>Назначение сквера</w:t>
            </w:r>
          </w:p>
        </w:tc>
        <w:tc>
          <w:tcPr>
            <w:tcW w:w="6229" w:type="dxa"/>
            <w:gridSpan w:val="3"/>
            <w:tcBorders>
              <w:top w:val="single" w:sz="4" w:space="0" w:color="auto"/>
              <w:left w:val="single" w:sz="4" w:space="0" w:color="auto"/>
              <w:bottom w:val="single" w:sz="4" w:space="0" w:color="auto"/>
            </w:tcBorders>
          </w:tcPr>
          <w:p w14:paraId="5CB073A3" w14:textId="77777777" w:rsidR="00697D23" w:rsidRPr="00DD4DB4" w:rsidRDefault="00697D23" w:rsidP="00DD4DCA">
            <w:pPr>
              <w:pStyle w:val="a7"/>
              <w:rPr>
                <w:rFonts w:eastAsiaTheme="minorEastAsia"/>
              </w:rPr>
            </w:pPr>
            <w:r w:rsidRPr="00DD4DB4">
              <w:rPr>
                <w:rFonts w:eastAsiaTheme="minorEastAsia"/>
              </w:rPr>
              <w:t>Компактная озелененная территория, предназначенная для повседневного кратковременного отдыха и транзитного пешеходного передвижения населения.</w:t>
            </w:r>
          </w:p>
        </w:tc>
      </w:tr>
      <w:tr w:rsidR="00697D23" w:rsidRPr="00DD4DB4" w14:paraId="55F4DAAF" w14:textId="77777777" w:rsidTr="000769BB">
        <w:tc>
          <w:tcPr>
            <w:tcW w:w="4119" w:type="dxa"/>
            <w:tcBorders>
              <w:top w:val="single" w:sz="4" w:space="0" w:color="auto"/>
              <w:bottom w:val="nil"/>
              <w:right w:val="single" w:sz="4" w:space="0" w:color="auto"/>
            </w:tcBorders>
          </w:tcPr>
          <w:p w14:paraId="59F690D9" w14:textId="77777777" w:rsidR="00697D23" w:rsidRPr="00DD4DB4" w:rsidRDefault="00697D23" w:rsidP="00DD4DCA">
            <w:pPr>
              <w:pStyle w:val="a7"/>
              <w:rPr>
                <w:rFonts w:eastAsiaTheme="minorEastAsia"/>
              </w:rPr>
            </w:pPr>
            <w:r w:rsidRPr="00DD4DB4">
              <w:rPr>
                <w:rFonts w:eastAsiaTheme="minorEastAsia"/>
              </w:rPr>
              <w:t>Соотношение элементов территории скверов, размещаемых на городских улицах и площадях:</w:t>
            </w:r>
          </w:p>
        </w:tc>
        <w:tc>
          <w:tcPr>
            <w:tcW w:w="6229" w:type="dxa"/>
            <w:gridSpan w:val="3"/>
            <w:tcBorders>
              <w:top w:val="single" w:sz="4" w:space="0" w:color="auto"/>
              <w:left w:val="single" w:sz="4" w:space="0" w:color="auto"/>
              <w:bottom w:val="nil"/>
            </w:tcBorders>
          </w:tcPr>
          <w:p w14:paraId="631FCC7E" w14:textId="77777777" w:rsidR="00697D23" w:rsidRPr="00DD4DB4" w:rsidRDefault="00697D23" w:rsidP="00DD4DCA">
            <w:pPr>
              <w:pStyle w:val="a6"/>
              <w:rPr>
                <w:rFonts w:eastAsiaTheme="minorEastAsia"/>
              </w:rPr>
            </w:pPr>
          </w:p>
        </w:tc>
      </w:tr>
      <w:tr w:rsidR="00697D23" w:rsidRPr="00DD4DB4" w14:paraId="6607F1FA" w14:textId="77777777" w:rsidTr="000769BB">
        <w:tc>
          <w:tcPr>
            <w:tcW w:w="4119" w:type="dxa"/>
            <w:tcBorders>
              <w:top w:val="nil"/>
              <w:bottom w:val="nil"/>
              <w:right w:val="single" w:sz="4" w:space="0" w:color="auto"/>
            </w:tcBorders>
          </w:tcPr>
          <w:p w14:paraId="2D764E68" w14:textId="77777777" w:rsidR="00697D23" w:rsidRPr="00DD4DB4" w:rsidRDefault="00697D23" w:rsidP="00DD4DCA">
            <w:pPr>
              <w:pStyle w:val="a7"/>
              <w:rPr>
                <w:rFonts w:eastAsiaTheme="minorEastAsia"/>
              </w:rPr>
            </w:pPr>
            <w:r w:rsidRPr="00DD4DB4">
              <w:rPr>
                <w:rFonts w:eastAsiaTheme="minorEastAsia"/>
              </w:rPr>
              <w:t>зеленые насаждения и водоемы;</w:t>
            </w:r>
          </w:p>
        </w:tc>
        <w:tc>
          <w:tcPr>
            <w:tcW w:w="6229" w:type="dxa"/>
            <w:gridSpan w:val="3"/>
            <w:tcBorders>
              <w:top w:val="nil"/>
              <w:left w:val="single" w:sz="4" w:space="0" w:color="auto"/>
              <w:bottom w:val="nil"/>
            </w:tcBorders>
          </w:tcPr>
          <w:p w14:paraId="2EAAB5A9" w14:textId="77777777" w:rsidR="00697D23" w:rsidRPr="00DD4DB4" w:rsidRDefault="00697D23" w:rsidP="00DD4DCA">
            <w:pPr>
              <w:pStyle w:val="a7"/>
              <w:rPr>
                <w:rFonts w:eastAsiaTheme="minorEastAsia"/>
              </w:rPr>
            </w:pPr>
            <w:r w:rsidRPr="00DD4DB4">
              <w:rPr>
                <w:rFonts w:eastAsiaTheme="minorEastAsia"/>
              </w:rPr>
              <w:t>60-75% от общей площади;</w:t>
            </w:r>
          </w:p>
        </w:tc>
      </w:tr>
      <w:tr w:rsidR="00697D23" w:rsidRPr="00DD4DB4" w14:paraId="56CF6CE9" w14:textId="77777777" w:rsidTr="000769BB">
        <w:tc>
          <w:tcPr>
            <w:tcW w:w="4119" w:type="dxa"/>
            <w:tcBorders>
              <w:top w:val="nil"/>
              <w:bottom w:val="single" w:sz="4" w:space="0" w:color="auto"/>
              <w:right w:val="single" w:sz="4" w:space="0" w:color="auto"/>
            </w:tcBorders>
          </w:tcPr>
          <w:p w14:paraId="59DAFF00" w14:textId="77777777" w:rsidR="00697D23" w:rsidRPr="00DD4DB4" w:rsidRDefault="00697D23" w:rsidP="00DD4DCA">
            <w:pPr>
              <w:pStyle w:val="a7"/>
              <w:rPr>
                <w:rFonts w:eastAsiaTheme="minorEastAsia"/>
              </w:rPr>
            </w:pPr>
            <w:r w:rsidRPr="00DD4DB4">
              <w:rPr>
                <w:rFonts w:eastAsiaTheme="minorEastAsia"/>
              </w:rPr>
              <w:t>аллеи, дорожки, площадки, малые архитектурные формы</w:t>
            </w:r>
          </w:p>
        </w:tc>
        <w:tc>
          <w:tcPr>
            <w:tcW w:w="6229" w:type="dxa"/>
            <w:gridSpan w:val="3"/>
            <w:tcBorders>
              <w:top w:val="nil"/>
              <w:left w:val="single" w:sz="4" w:space="0" w:color="auto"/>
              <w:bottom w:val="single" w:sz="4" w:space="0" w:color="auto"/>
            </w:tcBorders>
          </w:tcPr>
          <w:p w14:paraId="41759484" w14:textId="77777777" w:rsidR="00697D23" w:rsidRPr="00DD4DB4" w:rsidRDefault="00697D23" w:rsidP="00DD4DCA">
            <w:pPr>
              <w:pStyle w:val="a7"/>
              <w:rPr>
                <w:rFonts w:eastAsiaTheme="minorEastAsia"/>
              </w:rPr>
            </w:pPr>
            <w:r w:rsidRPr="00DD4DB4">
              <w:rPr>
                <w:rFonts w:eastAsiaTheme="minorEastAsia"/>
              </w:rPr>
              <w:t>25-40% от общей площади</w:t>
            </w:r>
          </w:p>
        </w:tc>
      </w:tr>
      <w:tr w:rsidR="00697D23" w:rsidRPr="00DD4DB4" w14:paraId="336393D4" w14:textId="77777777" w:rsidTr="000769BB">
        <w:tc>
          <w:tcPr>
            <w:tcW w:w="4119" w:type="dxa"/>
            <w:tcBorders>
              <w:top w:val="single" w:sz="4" w:space="0" w:color="auto"/>
              <w:bottom w:val="nil"/>
              <w:right w:val="single" w:sz="4" w:space="0" w:color="auto"/>
            </w:tcBorders>
          </w:tcPr>
          <w:p w14:paraId="6E920221" w14:textId="77777777" w:rsidR="00697D23" w:rsidRPr="00DD4DB4" w:rsidRDefault="00697D23" w:rsidP="00DD4DCA">
            <w:pPr>
              <w:pStyle w:val="a7"/>
              <w:rPr>
                <w:rFonts w:eastAsiaTheme="minorEastAsia"/>
              </w:rPr>
            </w:pPr>
            <w:r w:rsidRPr="00DD4DB4">
              <w:rPr>
                <w:rFonts w:eastAsiaTheme="minorEastAsia"/>
              </w:rPr>
              <w:t>Соотношение элементов территории скверов, размещаемых в жилых районах, на жилых улицах, между зданиями, перед отдельными зданиями:</w:t>
            </w:r>
          </w:p>
        </w:tc>
        <w:tc>
          <w:tcPr>
            <w:tcW w:w="6229" w:type="dxa"/>
            <w:gridSpan w:val="3"/>
            <w:tcBorders>
              <w:top w:val="single" w:sz="4" w:space="0" w:color="auto"/>
              <w:left w:val="single" w:sz="4" w:space="0" w:color="auto"/>
              <w:bottom w:val="nil"/>
            </w:tcBorders>
          </w:tcPr>
          <w:p w14:paraId="7268A3DF" w14:textId="77777777" w:rsidR="00697D23" w:rsidRPr="00DD4DB4" w:rsidRDefault="00697D23" w:rsidP="00DD4DCA">
            <w:pPr>
              <w:pStyle w:val="a6"/>
              <w:rPr>
                <w:rFonts w:eastAsiaTheme="minorEastAsia"/>
              </w:rPr>
            </w:pPr>
          </w:p>
        </w:tc>
      </w:tr>
      <w:tr w:rsidR="00697D23" w:rsidRPr="00DD4DB4" w14:paraId="6A39A1A2" w14:textId="77777777" w:rsidTr="000769BB">
        <w:tc>
          <w:tcPr>
            <w:tcW w:w="4119" w:type="dxa"/>
            <w:tcBorders>
              <w:top w:val="nil"/>
              <w:bottom w:val="nil"/>
              <w:right w:val="single" w:sz="4" w:space="0" w:color="auto"/>
            </w:tcBorders>
          </w:tcPr>
          <w:p w14:paraId="0E2B0290" w14:textId="77777777" w:rsidR="00697D23" w:rsidRPr="00DD4DB4" w:rsidRDefault="00697D23" w:rsidP="00DD4DCA">
            <w:pPr>
              <w:pStyle w:val="a7"/>
              <w:rPr>
                <w:rFonts w:eastAsiaTheme="minorEastAsia"/>
              </w:rPr>
            </w:pPr>
            <w:r w:rsidRPr="00DD4DB4">
              <w:rPr>
                <w:rFonts w:eastAsiaTheme="minorEastAsia"/>
              </w:rPr>
              <w:t>зеленые насаждения и водоемы;</w:t>
            </w:r>
          </w:p>
        </w:tc>
        <w:tc>
          <w:tcPr>
            <w:tcW w:w="6229" w:type="dxa"/>
            <w:gridSpan w:val="3"/>
            <w:tcBorders>
              <w:top w:val="nil"/>
              <w:left w:val="single" w:sz="4" w:space="0" w:color="auto"/>
              <w:bottom w:val="nil"/>
            </w:tcBorders>
          </w:tcPr>
          <w:p w14:paraId="230DF9EC" w14:textId="77777777" w:rsidR="00697D23" w:rsidRPr="00DD4DB4" w:rsidRDefault="00697D23" w:rsidP="00DD4DCA">
            <w:pPr>
              <w:pStyle w:val="a7"/>
              <w:rPr>
                <w:rFonts w:eastAsiaTheme="minorEastAsia"/>
              </w:rPr>
            </w:pPr>
            <w:r w:rsidRPr="00DD4DB4">
              <w:rPr>
                <w:rFonts w:eastAsiaTheme="minorEastAsia"/>
              </w:rPr>
              <w:t>70-80% от общей площади;</w:t>
            </w:r>
          </w:p>
        </w:tc>
      </w:tr>
      <w:tr w:rsidR="00697D23" w:rsidRPr="00DD4DB4" w14:paraId="37C3B4DE" w14:textId="77777777" w:rsidTr="000769BB">
        <w:tc>
          <w:tcPr>
            <w:tcW w:w="4119" w:type="dxa"/>
            <w:tcBorders>
              <w:top w:val="nil"/>
              <w:bottom w:val="single" w:sz="4" w:space="0" w:color="auto"/>
              <w:right w:val="single" w:sz="4" w:space="0" w:color="auto"/>
            </w:tcBorders>
          </w:tcPr>
          <w:p w14:paraId="3FFAA7F5" w14:textId="77777777" w:rsidR="00697D23" w:rsidRPr="00DD4DB4" w:rsidRDefault="00697D23" w:rsidP="00DD4DCA">
            <w:pPr>
              <w:pStyle w:val="a7"/>
              <w:rPr>
                <w:rFonts w:eastAsiaTheme="minorEastAsia"/>
              </w:rPr>
            </w:pPr>
            <w:r w:rsidRPr="00DD4DB4">
              <w:rPr>
                <w:rFonts w:eastAsiaTheme="minorEastAsia"/>
              </w:rPr>
              <w:t>аллеи, дорожки, площадки, малые архитектурные формы.</w:t>
            </w:r>
          </w:p>
        </w:tc>
        <w:tc>
          <w:tcPr>
            <w:tcW w:w="6229" w:type="dxa"/>
            <w:gridSpan w:val="3"/>
            <w:tcBorders>
              <w:top w:val="nil"/>
              <w:left w:val="single" w:sz="4" w:space="0" w:color="auto"/>
              <w:bottom w:val="single" w:sz="4" w:space="0" w:color="auto"/>
            </w:tcBorders>
          </w:tcPr>
          <w:p w14:paraId="0E0A2F42" w14:textId="77777777" w:rsidR="00697D23" w:rsidRPr="00DD4DB4" w:rsidRDefault="00697D23" w:rsidP="00DD4DCA">
            <w:pPr>
              <w:pStyle w:val="a7"/>
              <w:rPr>
                <w:rFonts w:eastAsiaTheme="minorEastAsia"/>
              </w:rPr>
            </w:pPr>
            <w:r w:rsidRPr="00DD4DB4">
              <w:rPr>
                <w:rFonts w:eastAsiaTheme="minorEastAsia"/>
              </w:rPr>
              <w:t>20-30% от общей площади</w:t>
            </w:r>
          </w:p>
        </w:tc>
      </w:tr>
      <w:tr w:rsidR="00697D23" w:rsidRPr="00DD4DB4" w14:paraId="0235BC0E" w14:textId="77777777" w:rsidTr="000769BB">
        <w:tc>
          <w:tcPr>
            <w:tcW w:w="4119" w:type="dxa"/>
            <w:tcBorders>
              <w:top w:val="single" w:sz="4" w:space="0" w:color="auto"/>
              <w:bottom w:val="single" w:sz="4" w:space="0" w:color="auto"/>
              <w:right w:val="single" w:sz="4" w:space="0" w:color="auto"/>
            </w:tcBorders>
          </w:tcPr>
          <w:p w14:paraId="69FE83D5" w14:textId="77777777" w:rsidR="00697D23" w:rsidRPr="00DD4DB4" w:rsidRDefault="00697D23" w:rsidP="00DD4DCA">
            <w:pPr>
              <w:pStyle w:val="a7"/>
              <w:rPr>
                <w:rFonts w:eastAsiaTheme="minorEastAsia"/>
              </w:rPr>
            </w:pPr>
            <w:r w:rsidRPr="00DD4DB4">
              <w:rPr>
                <w:rFonts w:eastAsiaTheme="minorEastAsia"/>
              </w:rPr>
              <w:t>Размещение зданий и сооружений</w:t>
            </w:r>
          </w:p>
        </w:tc>
        <w:tc>
          <w:tcPr>
            <w:tcW w:w="6229" w:type="dxa"/>
            <w:gridSpan w:val="3"/>
            <w:tcBorders>
              <w:top w:val="single" w:sz="4" w:space="0" w:color="auto"/>
              <w:left w:val="single" w:sz="4" w:space="0" w:color="auto"/>
              <w:bottom w:val="single" w:sz="4" w:space="0" w:color="auto"/>
            </w:tcBorders>
          </w:tcPr>
          <w:p w14:paraId="641484C1" w14:textId="77777777" w:rsidR="00697D23" w:rsidRPr="00DD4DB4" w:rsidRDefault="00697D23" w:rsidP="00DD4DCA">
            <w:pPr>
              <w:pStyle w:val="a7"/>
              <w:rPr>
                <w:rFonts w:eastAsiaTheme="minorEastAsia"/>
              </w:rPr>
            </w:pPr>
            <w:r w:rsidRPr="00DD4DB4">
              <w:rPr>
                <w:rFonts w:eastAsiaTheme="minorEastAsia"/>
              </w:rPr>
              <w:t>Запрещается</w:t>
            </w:r>
          </w:p>
        </w:tc>
      </w:tr>
    </w:tbl>
    <w:p w14:paraId="627C13B1" w14:textId="77777777" w:rsidR="00697D23" w:rsidRDefault="00697D23" w:rsidP="00697D23"/>
    <w:p w14:paraId="4D0C4664" w14:textId="77777777" w:rsidR="00697D23" w:rsidRDefault="00697D23" w:rsidP="00697D23">
      <w:bookmarkStart w:id="81" w:name="sub_198"/>
      <w:r>
        <w:t>6.1.7. Нормативные параметры и расчетные показатели градостроительного проектирования различных рекреационных территорий приведены в таблице 6.6.</w:t>
      </w:r>
    </w:p>
    <w:bookmarkEnd w:id="81"/>
    <w:p w14:paraId="6AF55A0B" w14:textId="77777777" w:rsidR="00697D23" w:rsidRDefault="00697D23" w:rsidP="00697D23"/>
    <w:p w14:paraId="618C5187" w14:textId="77777777" w:rsidR="00697D23" w:rsidRDefault="00697D23" w:rsidP="00697D23">
      <w:pPr>
        <w:ind w:firstLine="698"/>
        <w:jc w:val="right"/>
      </w:pPr>
      <w:bookmarkStart w:id="82" w:name="sub_201"/>
      <w:r>
        <w:rPr>
          <w:rStyle w:val="a4"/>
          <w:bCs/>
        </w:rPr>
        <w:t>Таблица 6.6</w:t>
      </w:r>
    </w:p>
    <w:bookmarkEnd w:id="82"/>
    <w:p w14:paraId="5F2099DC" w14:textId="77777777" w:rsidR="00697D23" w:rsidRDefault="00697D23" w:rsidP="00697D23"/>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77"/>
        <w:gridCol w:w="6771"/>
      </w:tblGrid>
      <w:tr w:rsidR="00697D23" w:rsidRPr="00DD4DB4" w14:paraId="5BF295E6" w14:textId="77777777" w:rsidTr="000769BB">
        <w:tc>
          <w:tcPr>
            <w:tcW w:w="3577" w:type="dxa"/>
            <w:tcBorders>
              <w:top w:val="single" w:sz="4" w:space="0" w:color="auto"/>
              <w:bottom w:val="single" w:sz="4" w:space="0" w:color="auto"/>
              <w:right w:val="single" w:sz="4" w:space="0" w:color="auto"/>
            </w:tcBorders>
          </w:tcPr>
          <w:p w14:paraId="00BB6365" w14:textId="77777777" w:rsidR="00697D23" w:rsidRPr="00DD4DB4" w:rsidRDefault="00697D23" w:rsidP="00DD4DCA">
            <w:pPr>
              <w:pStyle w:val="a7"/>
              <w:rPr>
                <w:rFonts w:eastAsiaTheme="minorEastAsia"/>
              </w:rPr>
            </w:pPr>
            <w:r w:rsidRPr="00DD4DB4">
              <w:rPr>
                <w:rFonts w:eastAsiaTheme="minorEastAsia"/>
              </w:rPr>
              <w:t>Наименование показателей</w:t>
            </w:r>
          </w:p>
        </w:tc>
        <w:tc>
          <w:tcPr>
            <w:tcW w:w="6771" w:type="dxa"/>
            <w:tcBorders>
              <w:top w:val="single" w:sz="4" w:space="0" w:color="auto"/>
              <w:left w:val="single" w:sz="4" w:space="0" w:color="auto"/>
              <w:bottom w:val="single" w:sz="4" w:space="0" w:color="auto"/>
            </w:tcBorders>
          </w:tcPr>
          <w:p w14:paraId="2FE0BE55" w14:textId="77777777" w:rsidR="00697D23" w:rsidRPr="00DD4DB4" w:rsidRDefault="00697D23" w:rsidP="00DD4DCA">
            <w:pPr>
              <w:pStyle w:val="a7"/>
              <w:rPr>
                <w:rFonts w:eastAsiaTheme="minorEastAsia"/>
              </w:rPr>
            </w:pPr>
            <w:r w:rsidRPr="00DD4DB4">
              <w:rPr>
                <w:rFonts w:eastAsiaTheme="minorEastAsia"/>
              </w:rPr>
              <w:t>Нормативные параметры и расчетные показатели</w:t>
            </w:r>
          </w:p>
        </w:tc>
      </w:tr>
      <w:tr w:rsidR="00697D23" w:rsidRPr="00DD4DB4" w14:paraId="6B1B76E4" w14:textId="77777777" w:rsidTr="000769BB">
        <w:tc>
          <w:tcPr>
            <w:tcW w:w="3577" w:type="dxa"/>
            <w:tcBorders>
              <w:top w:val="single" w:sz="4" w:space="0" w:color="auto"/>
              <w:bottom w:val="single" w:sz="4" w:space="0" w:color="auto"/>
              <w:right w:val="single" w:sz="4" w:space="0" w:color="auto"/>
            </w:tcBorders>
          </w:tcPr>
          <w:p w14:paraId="046D87CA" w14:textId="77777777" w:rsidR="00697D23" w:rsidRPr="00DD4DB4" w:rsidRDefault="00697D23" w:rsidP="00DD4DCA">
            <w:pPr>
              <w:pStyle w:val="a7"/>
              <w:rPr>
                <w:rFonts w:eastAsiaTheme="minorEastAsia"/>
              </w:rPr>
            </w:pPr>
            <w:r w:rsidRPr="00DD4DB4">
              <w:rPr>
                <w:rFonts w:eastAsiaTheme="minorEastAsia"/>
              </w:rPr>
              <w:t>Дорожная сеть рекреационных территорий (дорожки, аллеи, тропы)</w:t>
            </w:r>
          </w:p>
        </w:tc>
        <w:tc>
          <w:tcPr>
            <w:tcW w:w="6771" w:type="dxa"/>
            <w:tcBorders>
              <w:top w:val="single" w:sz="4" w:space="0" w:color="auto"/>
              <w:left w:val="single" w:sz="4" w:space="0" w:color="auto"/>
              <w:bottom w:val="single" w:sz="4" w:space="0" w:color="auto"/>
            </w:tcBorders>
          </w:tcPr>
          <w:p w14:paraId="78FF097A" w14:textId="77777777" w:rsidR="00697D23" w:rsidRPr="00DD4DB4" w:rsidRDefault="00697D23" w:rsidP="00DD4DCA">
            <w:pPr>
              <w:pStyle w:val="a7"/>
              <w:jc w:val="both"/>
              <w:rPr>
                <w:rFonts w:eastAsiaTheme="minorEastAsia"/>
              </w:rPr>
            </w:pPr>
            <w:r w:rsidRPr="00DD4DB4">
              <w:rPr>
                <w:rFonts w:eastAsiaTheme="minorEastAsia"/>
              </w:rPr>
              <w:t>Проектируется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общественного пассажирского транспорта, игровым и спортивным площадкам.</w:t>
            </w:r>
          </w:p>
        </w:tc>
      </w:tr>
      <w:tr w:rsidR="00697D23" w:rsidRPr="00DD4DB4" w14:paraId="4B586BC1" w14:textId="77777777" w:rsidTr="000769BB">
        <w:tc>
          <w:tcPr>
            <w:tcW w:w="3577" w:type="dxa"/>
            <w:tcBorders>
              <w:top w:val="single" w:sz="4" w:space="0" w:color="auto"/>
              <w:bottom w:val="single" w:sz="4" w:space="0" w:color="auto"/>
              <w:right w:val="single" w:sz="4" w:space="0" w:color="auto"/>
            </w:tcBorders>
          </w:tcPr>
          <w:p w14:paraId="17AD067C" w14:textId="77777777" w:rsidR="00697D23" w:rsidRPr="00DD4DB4" w:rsidRDefault="00697D23" w:rsidP="00DD4DCA">
            <w:pPr>
              <w:pStyle w:val="a7"/>
              <w:rPr>
                <w:rFonts w:eastAsiaTheme="minorEastAsia"/>
              </w:rPr>
            </w:pPr>
            <w:r w:rsidRPr="00DD4DB4">
              <w:rPr>
                <w:rFonts w:eastAsiaTheme="minorEastAsia"/>
              </w:rPr>
              <w:t>Площадь озеленения участков жилой, общественной, производственной застройки:</w:t>
            </w:r>
          </w:p>
          <w:p w14:paraId="63DE8E0C" w14:textId="77777777" w:rsidR="00697D23" w:rsidRPr="00DD4DB4" w:rsidRDefault="00697D23" w:rsidP="00DD4DCA">
            <w:pPr>
              <w:pStyle w:val="a7"/>
              <w:rPr>
                <w:rFonts w:eastAsiaTheme="minorEastAsia"/>
              </w:rPr>
            </w:pPr>
            <w:r w:rsidRPr="00DD4DB4">
              <w:rPr>
                <w:rFonts w:eastAsiaTheme="minorEastAsia"/>
              </w:rPr>
              <w:t>участков жилой застройки;</w:t>
            </w:r>
          </w:p>
        </w:tc>
        <w:tc>
          <w:tcPr>
            <w:tcW w:w="6771" w:type="dxa"/>
            <w:tcBorders>
              <w:top w:val="single" w:sz="4" w:space="0" w:color="auto"/>
              <w:left w:val="single" w:sz="4" w:space="0" w:color="auto"/>
              <w:bottom w:val="single" w:sz="4" w:space="0" w:color="auto"/>
            </w:tcBorders>
          </w:tcPr>
          <w:p w14:paraId="6BFC5BBE" w14:textId="77777777" w:rsidR="00697D23" w:rsidRPr="00DD4DB4" w:rsidRDefault="00697D23" w:rsidP="00DD4DCA">
            <w:pPr>
              <w:pStyle w:val="a7"/>
              <w:rPr>
                <w:rFonts w:eastAsiaTheme="minorEastAsia"/>
              </w:rPr>
            </w:pPr>
            <w:r w:rsidRPr="00DD4DB4">
              <w:rPr>
                <w:rFonts w:eastAsiaTheme="minorEastAsia"/>
              </w:rPr>
              <w:t>40-60%, но не менее 40%;</w:t>
            </w:r>
          </w:p>
        </w:tc>
      </w:tr>
      <w:tr w:rsidR="00697D23" w:rsidRPr="00DD4DB4" w14:paraId="02229194" w14:textId="77777777" w:rsidTr="000769BB">
        <w:tc>
          <w:tcPr>
            <w:tcW w:w="3577" w:type="dxa"/>
            <w:tcBorders>
              <w:top w:val="single" w:sz="4" w:space="0" w:color="auto"/>
              <w:bottom w:val="single" w:sz="4" w:space="0" w:color="auto"/>
              <w:right w:val="single" w:sz="4" w:space="0" w:color="auto"/>
            </w:tcBorders>
          </w:tcPr>
          <w:p w14:paraId="1A2A9BF7" w14:textId="77777777" w:rsidR="00697D23" w:rsidRPr="00DD4DB4" w:rsidRDefault="00697D23" w:rsidP="00DD4DCA">
            <w:pPr>
              <w:pStyle w:val="a7"/>
              <w:rPr>
                <w:rFonts w:eastAsiaTheme="minorEastAsia"/>
              </w:rPr>
            </w:pPr>
            <w:r w:rsidRPr="00DD4DB4">
              <w:rPr>
                <w:rFonts w:eastAsiaTheme="minorEastAsia"/>
              </w:rPr>
              <w:t>участков дошкольных организаций;</w:t>
            </w:r>
          </w:p>
        </w:tc>
        <w:tc>
          <w:tcPr>
            <w:tcW w:w="6771" w:type="dxa"/>
            <w:tcBorders>
              <w:top w:val="single" w:sz="4" w:space="0" w:color="auto"/>
              <w:left w:val="single" w:sz="4" w:space="0" w:color="auto"/>
              <w:bottom w:val="single" w:sz="4" w:space="0" w:color="auto"/>
            </w:tcBorders>
          </w:tcPr>
          <w:p w14:paraId="6FAE05D4" w14:textId="77777777" w:rsidR="00697D23" w:rsidRPr="00DD4DB4" w:rsidRDefault="00697D23" w:rsidP="00DD4DCA">
            <w:pPr>
              <w:pStyle w:val="a7"/>
              <w:rPr>
                <w:rFonts w:eastAsiaTheme="minorEastAsia"/>
              </w:rPr>
            </w:pPr>
            <w:r w:rsidRPr="00DD4DB4">
              <w:rPr>
                <w:rFonts w:eastAsiaTheme="minorEastAsia"/>
              </w:rPr>
              <w:t>не менее 50%;</w:t>
            </w:r>
          </w:p>
        </w:tc>
      </w:tr>
      <w:tr w:rsidR="00697D23" w:rsidRPr="00DD4DB4" w14:paraId="7828FF02" w14:textId="77777777" w:rsidTr="000769BB">
        <w:tc>
          <w:tcPr>
            <w:tcW w:w="3577" w:type="dxa"/>
            <w:tcBorders>
              <w:top w:val="single" w:sz="4" w:space="0" w:color="auto"/>
              <w:bottom w:val="single" w:sz="4" w:space="0" w:color="auto"/>
              <w:right w:val="single" w:sz="4" w:space="0" w:color="auto"/>
            </w:tcBorders>
          </w:tcPr>
          <w:p w14:paraId="03377C1D" w14:textId="77777777" w:rsidR="00697D23" w:rsidRPr="00DD4DB4" w:rsidRDefault="00697D23" w:rsidP="00DD4DCA">
            <w:pPr>
              <w:pStyle w:val="a7"/>
              <w:rPr>
                <w:rFonts w:eastAsiaTheme="minorEastAsia"/>
              </w:rPr>
            </w:pPr>
            <w:r w:rsidRPr="00DD4DB4">
              <w:rPr>
                <w:rFonts w:eastAsiaTheme="minorEastAsia"/>
              </w:rPr>
              <w:t>участков общеобразовательных школ;</w:t>
            </w:r>
          </w:p>
        </w:tc>
        <w:tc>
          <w:tcPr>
            <w:tcW w:w="6771" w:type="dxa"/>
            <w:tcBorders>
              <w:top w:val="single" w:sz="4" w:space="0" w:color="auto"/>
              <w:left w:val="single" w:sz="4" w:space="0" w:color="auto"/>
              <w:bottom w:val="single" w:sz="4" w:space="0" w:color="auto"/>
            </w:tcBorders>
          </w:tcPr>
          <w:p w14:paraId="02A11180" w14:textId="77777777" w:rsidR="00697D23" w:rsidRPr="00DD4DB4" w:rsidRDefault="00697D23" w:rsidP="00DD4DCA">
            <w:pPr>
              <w:pStyle w:val="a7"/>
              <w:rPr>
                <w:rFonts w:eastAsiaTheme="minorEastAsia"/>
              </w:rPr>
            </w:pPr>
            <w:r w:rsidRPr="00DD4DB4">
              <w:rPr>
                <w:rFonts w:eastAsiaTheme="minorEastAsia"/>
              </w:rPr>
              <w:t>не менее 50%;</w:t>
            </w:r>
          </w:p>
        </w:tc>
      </w:tr>
      <w:tr w:rsidR="00697D23" w:rsidRPr="00DD4DB4" w14:paraId="2F7C6C82" w14:textId="77777777" w:rsidTr="000769BB">
        <w:tc>
          <w:tcPr>
            <w:tcW w:w="3577" w:type="dxa"/>
            <w:tcBorders>
              <w:top w:val="single" w:sz="4" w:space="0" w:color="auto"/>
              <w:bottom w:val="single" w:sz="4" w:space="0" w:color="auto"/>
              <w:right w:val="single" w:sz="4" w:space="0" w:color="auto"/>
            </w:tcBorders>
          </w:tcPr>
          <w:p w14:paraId="57CBEC0C" w14:textId="77777777" w:rsidR="00697D23" w:rsidRPr="00DD4DB4" w:rsidRDefault="00697D23" w:rsidP="00DD4DCA">
            <w:pPr>
              <w:pStyle w:val="a7"/>
              <w:rPr>
                <w:rFonts w:eastAsiaTheme="minorEastAsia"/>
              </w:rPr>
            </w:pPr>
            <w:r w:rsidRPr="00DD4DB4">
              <w:rPr>
                <w:rFonts w:eastAsiaTheme="minorEastAsia"/>
              </w:rPr>
              <w:t>участков организаций среднего профессионального образования;</w:t>
            </w:r>
          </w:p>
        </w:tc>
        <w:tc>
          <w:tcPr>
            <w:tcW w:w="6771" w:type="dxa"/>
            <w:tcBorders>
              <w:top w:val="single" w:sz="4" w:space="0" w:color="auto"/>
              <w:left w:val="single" w:sz="4" w:space="0" w:color="auto"/>
              <w:bottom w:val="single" w:sz="4" w:space="0" w:color="auto"/>
            </w:tcBorders>
          </w:tcPr>
          <w:p w14:paraId="452B76E1" w14:textId="77777777" w:rsidR="00697D23" w:rsidRPr="00DD4DB4" w:rsidRDefault="00697D23" w:rsidP="00DD4DCA">
            <w:pPr>
              <w:pStyle w:val="a7"/>
              <w:rPr>
                <w:rFonts w:eastAsiaTheme="minorEastAsia"/>
              </w:rPr>
            </w:pPr>
            <w:r w:rsidRPr="00DD4DB4">
              <w:rPr>
                <w:rFonts w:eastAsiaTheme="minorEastAsia"/>
              </w:rPr>
              <w:t>30-50%, но не менее 30%;</w:t>
            </w:r>
          </w:p>
        </w:tc>
      </w:tr>
      <w:tr w:rsidR="00697D23" w:rsidRPr="00DD4DB4" w14:paraId="5A8A312D" w14:textId="77777777" w:rsidTr="000769BB">
        <w:tc>
          <w:tcPr>
            <w:tcW w:w="3577" w:type="dxa"/>
            <w:tcBorders>
              <w:top w:val="single" w:sz="4" w:space="0" w:color="auto"/>
              <w:bottom w:val="single" w:sz="4" w:space="0" w:color="auto"/>
              <w:right w:val="single" w:sz="4" w:space="0" w:color="auto"/>
            </w:tcBorders>
          </w:tcPr>
          <w:p w14:paraId="535B77BD" w14:textId="77777777" w:rsidR="00697D23" w:rsidRPr="00DD4DB4" w:rsidRDefault="00697D23" w:rsidP="00DD4DCA">
            <w:pPr>
              <w:pStyle w:val="a7"/>
              <w:rPr>
                <w:rFonts w:eastAsiaTheme="minorEastAsia"/>
              </w:rPr>
            </w:pPr>
            <w:r w:rsidRPr="00DD4DB4">
              <w:rPr>
                <w:rFonts w:eastAsiaTheme="minorEastAsia"/>
              </w:rPr>
              <w:t>участков организаций высшего профессионального образования;</w:t>
            </w:r>
          </w:p>
        </w:tc>
        <w:tc>
          <w:tcPr>
            <w:tcW w:w="6771" w:type="dxa"/>
            <w:tcBorders>
              <w:top w:val="single" w:sz="4" w:space="0" w:color="auto"/>
              <w:left w:val="single" w:sz="4" w:space="0" w:color="auto"/>
              <w:bottom w:val="single" w:sz="4" w:space="0" w:color="auto"/>
            </w:tcBorders>
          </w:tcPr>
          <w:p w14:paraId="770D768F" w14:textId="77777777" w:rsidR="00697D23" w:rsidRPr="00DD4DB4" w:rsidRDefault="00697D23" w:rsidP="00DD4DCA">
            <w:pPr>
              <w:pStyle w:val="a7"/>
              <w:rPr>
                <w:rFonts w:eastAsiaTheme="minorEastAsia"/>
              </w:rPr>
            </w:pPr>
            <w:r w:rsidRPr="00DD4DB4">
              <w:rPr>
                <w:rFonts w:eastAsiaTheme="minorEastAsia"/>
              </w:rPr>
              <w:t>30-50%;</w:t>
            </w:r>
          </w:p>
        </w:tc>
      </w:tr>
      <w:tr w:rsidR="00697D23" w:rsidRPr="00DD4DB4" w14:paraId="0979D143" w14:textId="77777777" w:rsidTr="000769BB">
        <w:tc>
          <w:tcPr>
            <w:tcW w:w="3577" w:type="dxa"/>
            <w:tcBorders>
              <w:top w:val="single" w:sz="4" w:space="0" w:color="auto"/>
              <w:bottom w:val="single" w:sz="4" w:space="0" w:color="auto"/>
              <w:right w:val="single" w:sz="4" w:space="0" w:color="auto"/>
            </w:tcBorders>
          </w:tcPr>
          <w:p w14:paraId="028D747A" w14:textId="77777777" w:rsidR="00697D23" w:rsidRPr="00DD4DB4" w:rsidRDefault="00697D23" w:rsidP="00DD4DCA">
            <w:pPr>
              <w:pStyle w:val="a7"/>
              <w:rPr>
                <w:rFonts w:eastAsiaTheme="minorEastAsia"/>
              </w:rPr>
            </w:pPr>
            <w:r w:rsidRPr="00DD4DB4">
              <w:rPr>
                <w:rFonts w:eastAsiaTheme="minorEastAsia"/>
              </w:rPr>
              <w:t>участков лечебных организаций;</w:t>
            </w:r>
          </w:p>
        </w:tc>
        <w:tc>
          <w:tcPr>
            <w:tcW w:w="6771" w:type="dxa"/>
            <w:tcBorders>
              <w:top w:val="single" w:sz="4" w:space="0" w:color="auto"/>
              <w:left w:val="single" w:sz="4" w:space="0" w:color="auto"/>
              <w:bottom w:val="single" w:sz="4" w:space="0" w:color="auto"/>
            </w:tcBorders>
          </w:tcPr>
          <w:p w14:paraId="07BA19BB" w14:textId="77777777" w:rsidR="00697D23" w:rsidRPr="00DD4DB4" w:rsidRDefault="00697D23" w:rsidP="00DD4DCA">
            <w:pPr>
              <w:pStyle w:val="a7"/>
              <w:rPr>
                <w:rFonts w:eastAsiaTheme="minorEastAsia"/>
              </w:rPr>
            </w:pPr>
            <w:r w:rsidRPr="00DD4DB4">
              <w:rPr>
                <w:rFonts w:eastAsiaTheme="minorEastAsia"/>
              </w:rPr>
              <w:t>не менее 50%;</w:t>
            </w:r>
          </w:p>
        </w:tc>
      </w:tr>
      <w:tr w:rsidR="00697D23" w:rsidRPr="00DD4DB4" w14:paraId="6957628F" w14:textId="77777777" w:rsidTr="000769BB">
        <w:tc>
          <w:tcPr>
            <w:tcW w:w="3577" w:type="dxa"/>
            <w:tcBorders>
              <w:top w:val="single" w:sz="4" w:space="0" w:color="auto"/>
              <w:bottom w:val="single" w:sz="4" w:space="0" w:color="auto"/>
              <w:right w:val="single" w:sz="4" w:space="0" w:color="auto"/>
            </w:tcBorders>
          </w:tcPr>
          <w:p w14:paraId="215DB5E6" w14:textId="77777777" w:rsidR="00697D23" w:rsidRPr="00DD4DB4" w:rsidRDefault="00697D23" w:rsidP="00DD4DCA">
            <w:pPr>
              <w:pStyle w:val="a7"/>
              <w:rPr>
                <w:rFonts w:eastAsiaTheme="minorEastAsia"/>
              </w:rPr>
            </w:pPr>
            <w:r w:rsidRPr="00DD4DB4">
              <w:rPr>
                <w:rFonts w:eastAsiaTheme="minorEastAsia"/>
              </w:rPr>
              <w:lastRenderedPageBreak/>
              <w:t>участков культурно-просветительных учреждений;</w:t>
            </w:r>
          </w:p>
        </w:tc>
        <w:tc>
          <w:tcPr>
            <w:tcW w:w="6771" w:type="dxa"/>
            <w:tcBorders>
              <w:top w:val="single" w:sz="4" w:space="0" w:color="auto"/>
              <w:left w:val="single" w:sz="4" w:space="0" w:color="auto"/>
              <w:bottom w:val="single" w:sz="4" w:space="0" w:color="auto"/>
            </w:tcBorders>
          </w:tcPr>
          <w:p w14:paraId="2317F67A" w14:textId="77777777" w:rsidR="00697D23" w:rsidRPr="00DD4DB4" w:rsidRDefault="00697D23" w:rsidP="00DD4DCA">
            <w:pPr>
              <w:pStyle w:val="a7"/>
              <w:rPr>
                <w:rFonts w:eastAsiaTheme="minorEastAsia"/>
              </w:rPr>
            </w:pPr>
            <w:r w:rsidRPr="00DD4DB4">
              <w:rPr>
                <w:rFonts w:eastAsiaTheme="minorEastAsia"/>
              </w:rPr>
              <w:t>20-30%;</w:t>
            </w:r>
          </w:p>
        </w:tc>
      </w:tr>
      <w:tr w:rsidR="00697D23" w:rsidRPr="00DD4DB4" w14:paraId="380E044F" w14:textId="77777777" w:rsidTr="000769BB">
        <w:tc>
          <w:tcPr>
            <w:tcW w:w="3577" w:type="dxa"/>
            <w:tcBorders>
              <w:top w:val="single" w:sz="4" w:space="0" w:color="auto"/>
              <w:bottom w:val="single" w:sz="4" w:space="0" w:color="auto"/>
              <w:right w:val="single" w:sz="4" w:space="0" w:color="auto"/>
            </w:tcBorders>
          </w:tcPr>
          <w:p w14:paraId="586D09A6" w14:textId="77777777" w:rsidR="00697D23" w:rsidRPr="00DD4DB4" w:rsidRDefault="00697D23" w:rsidP="00DD4DCA">
            <w:pPr>
              <w:pStyle w:val="a7"/>
              <w:rPr>
                <w:rFonts w:eastAsiaTheme="minorEastAsia"/>
              </w:rPr>
            </w:pPr>
            <w:r w:rsidRPr="00DD4DB4">
              <w:rPr>
                <w:rFonts w:eastAsiaTheme="minorEastAsia"/>
              </w:rPr>
              <w:t>участков производственной застройки.</w:t>
            </w:r>
          </w:p>
        </w:tc>
        <w:tc>
          <w:tcPr>
            <w:tcW w:w="6771" w:type="dxa"/>
            <w:tcBorders>
              <w:top w:val="single" w:sz="4" w:space="0" w:color="auto"/>
              <w:left w:val="single" w:sz="4" w:space="0" w:color="auto"/>
              <w:bottom w:val="single" w:sz="4" w:space="0" w:color="auto"/>
            </w:tcBorders>
          </w:tcPr>
          <w:p w14:paraId="6A180F40" w14:textId="77777777" w:rsidR="00697D23" w:rsidRPr="00DD4DB4" w:rsidRDefault="00697D23" w:rsidP="00DD4DCA">
            <w:pPr>
              <w:pStyle w:val="a7"/>
              <w:rPr>
                <w:rFonts w:eastAsiaTheme="minorEastAsia"/>
              </w:rPr>
            </w:pPr>
            <w:r w:rsidRPr="00DD4DB4">
              <w:rPr>
                <w:rFonts w:eastAsiaTheme="minorEastAsia"/>
              </w:rPr>
              <w:t>10-15% (в зависимости от отраслевой направленности производства)</w:t>
            </w:r>
          </w:p>
        </w:tc>
      </w:tr>
      <w:tr w:rsidR="00697D23" w:rsidRPr="00DD4DB4" w14:paraId="65C85F3D" w14:textId="77777777" w:rsidTr="000769BB">
        <w:tc>
          <w:tcPr>
            <w:tcW w:w="3577" w:type="dxa"/>
            <w:tcBorders>
              <w:top w:val="single" w:sz="4" w:space="0" w:color="auto"/>
              <w:bottom w:val="single" w:sz="4" w:space="0" w:color="auto"/>
              <w:right w:val="single" w:sz="4" w:space="0" w:color="auto"/>
            </w:tcBorders>
          </w:tcPr>
          <w:p w14:paraId="0CC8206C" w14:textId="77777777" w:rsidR="00697D23" w:rsidRPr="00DD4DB4" w:rsidRDefault="00697D23" w:rsidP="00DD4DCA">
            <w:pPr>
              <w:pStyle w:val="a7"/>
              <w:rPr>
                <w:rFonts w:eastAsiaTheme="minorEastAsia"/>
              </w:rPr>
            </w:pPr>
            <w:r w:rsidRPr="00DD4DB4">
              <w:rPr>
                <w:rFonts w:eastAsiaTheme="minorEastAsia"/>
              </w:rPr>
              <w:t>Озеленение пешеходных коммуникаций (тротуаров, аллей, дорожек, тропинок)</w:t>
            </w:r>
          </w:p>
        </w:tc>
        <w:tc>
          <w:tcPr>
            <w:tcW w:w="6771" w:type="dxa"/>
            <w:tcBorders>
              <w:top w:val="single" w:sz="4" w:space="0" w:color="auto"/>
              <w:left w:val="single" w:sz="4" w:space="0" w:color="auto"/>
              <w:bottom w:val="single" w:sz="4" w:space="0" w:color="auto"/>
            </w:tcBorders>
          </w:tcPr>
          <w:p w14:paraId="74907AEA" w14:textId="77777777" w:rsidR="00697D23" w:rsidRPr="00DD4DB4" w:rsidRDefault="00697D23" w:rsidP="00DD4DCA">
            <w:pPr>
              <w:pStyle w:val="a7"/>
              <w:rPr>
                <w:rFonts w:eastAsiaTheme="minorEastAsia"/>
              </w:rPr>
            </w:pPr>
            <w:r w:rsidRPr="00DD4DB4">
              <w:rPr>
                <w:rFonts w:eastAsiaTheme="minorEastAsia"/>
              </w:rPr>
              <w:t>Рекомендуется в виде линейных и одиночных посадок деревьев и кустарников. Насаждения, расположенные вдоль основных пешеходных коммуникаций, не должны сокращать ширину дорожек, а также высоту свободного пространства над уровнем покрытия дорожки более 2 м</w:t>
            </w:r>
          </w:p>
        </w:tc>
      </w:tr>
      <w:tr w:rsidR="00697D23" w:rsidRPr="00DD4DB4" w14:paraId="5BDB94B0" w14:textId="77777777" w:rsidTr="000769BB">
        <w:tc>
          <w:tcPr>
            <w:tcW w:w="3577" w:type="dxa"/>
            <w:tcBorders>
              <w:top w:val="single" w:sz="4" w:space="0" w:color="auto"/>
              <w:bottom w:val="single" w:sz="4" w:space="0" w:color="auto"/>
              <w:right w:val="single" w:sz="4" w:space="0" w:color="auto"/>
            </w:tcBorders>
          </w:tcPr>
          <w:p w14:paraId="52FA874B" w14:textId="77777777" w:rsidR="00697D23" w:rsidRPr="00DD4DB4" w:rsidRDefault="00697D23" w:rsidP="00DD4DCA">
            <w:pPr>
              <w:pStyle w:val="a7"/>
              <w:rPr>
                <w:rFonts w:eastAsiaTheme="minorEastAsia"/>
              </w:rPr>
            </w:pPr>
            <w:r w:rsidRPr="00DD4DB4">
              <w:rPr>
                <w:rFonts w:eastAsiaTheme="minorEastAsia"/>
              </w:rPr>
              <w:t xml:space="preserve">Уровень </w:t>
            </w:r>
            <w:proofErr w:type="spellStart"/>
            <w:r w:rsidRPr="00DD4DB4">
              <w:rPr>
                <w:rFonts w:eastAsiaTheme="minorEastAsia"/>
              </w:rPr>
              <w:t>озелененности</w:t>
            </w:r>
            <w:proofErr w:type="spellEnd"/>
            <w:r w:rsidRPr="00DD4DB4">
              <w:rPr>
                <w:rFonts w:eastAsiaTheme="minorEastAsia"/>
              </w:rPr>
              <w:t xml:space="preserve"> озелененных территорий ограниченного пользования и специального назначения</w:t>
            </w:r>
          </w:p>
        </w:tc>
        <w:tc>
          <w:tcPr>
            <w:tcW w:w="6771" w:type="dxa"/>
            <w:tcBorders>
              <w:top w:val="single" w:sz="4" w:space="0" w:color="auto"/>
              <w:left w:val="single" w:sz="4" w:space="0" w:color="auto"/>
              <w:bottom w:val="single" w:sz="4" w:space="0" w:color="auto"/>
            </w:tcBorders>
          </w:tcPr>
          <w:p w14:paraId="702523CE" w14:textId="77777777" w:rsidR="00697D23" w:rsidRPr="00DD4DB4" w:rsidRDefault="00697D23" w:rsidP="00DD4DCA">
            <w:pPr>
              <w:pStyle w:val="a7"/>
              <w:rPr>
                <w:rFonts w:eastAsiaTheme="minorEastAsia"/>
              </w:rPr>
            </w:pPr>
            <w:r w:rsidRPr="00DD4DB4">
              <w:rPr>
                <w:rFonts w:eastAsiaTheme="minorEastAsia"/>
              </w:rPr>
              <w:t>Не менее 20%.</w:t>
            </w:r>
          </w:p>
        </w:tc>
      </w:tr>
    </w:tbl>
    <w:p w14:paraId="11E411B6" w14:textId="77777777" w:rsidR="00697D23" w:rsidRDefault="00697D23" w:rsidP="00697D23"/>
    <w:p w14:paraId="75882A90" w14:textId="77777777" w:rsidR="00697D23" w:rsidRDefault="00697D23" w:rsidP="00697D23">
      <w:pPr>
        <w:pStyle w:val="1"/>
      </w:pPr>
      <w:bookmarkStart w:id="83" w:name="sub_213"/>
      <w:r>
        <w:t>6.2. Нормативы градостроительного проектирования объектов благоустройства</w:t>
      </w:r>
    </w:p>
    <w:p w14:paraId="03D5C00A" w14:textId="77777777" w:rsidR="00697D23" w:rsidRDefault="00697D23" w:rsidP="00697D23"/>
    <w:p w14:paraId="3A34FE80" w14:textId="77777777" w:rsidR="00697D23" w:rsidRDefault="00697D23" w:rsidP="00697D23">
      <w:bookmarkStart w:id="84" w:name="sub_604"/>
      <w:r>
        <w:t>6.2.1. Благоустройство территории - комплекс предусмотренных правилами благоустройства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bookmarkEnd w:id="84"/>
    <w:p w14:paraId="1E143730" w14:textId="00B091BE" w:rsidR="00697D23" w:rsidRDefault="00697D23" w:rsidP="006E6467">
      <w:r>
        <w:t>Благоустройство на территории муниципального образования "Город Череповец" следует осуществлять в соответствии с требованиями технических регламентов, Региональны</w:t>
      </w:r>
      <w:r w:rsidR="006E6467">
        <w:t>ми</w:t>
      </w:r>
      <w:r>
        <w:t xml:space="preserve"> норматив</w:t>
      </w:r>
      <w:r w:rsidR="006E6467">
        <w:t>ами</w:t>
      </w:r>
      <w:r>
        <w:t xml:space="preserve"> градостроительного проектирования Вологодской области, а также требованиями настоящего раздела.</w:t>
      </w:r>
    </w:p>
    <w:p w14:paraId="0895F93E" w14:textId="77777777" w:rsidR="00697D23" w:rsidRDefault="00697D23" w:rsidP="00697D23">
      <w:bookmarkStart w:id="85" w:name="sub_605"/>
      <w:r>
        <w:t>6.2.2. Объект благоустройства - территории городского округа (в том числе территории производственных объектов, объектов социального и культурно-бытового назначения, территории общего пользования, площадки, дворы, функционально-планировочные элементы (кварталы (микрорайоны), жилые районы),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на которых осуществляется деятельность по благоустройству.</w:t>
      </w:r>
    </w:p>
    <w:p w14:paraId="7C8779F7" w14:textId="77777777" w:rsidR="00697D23" w:rsidRDefault="00697D23" w:rsidP="00697D23">
      <w:bookmarkStart w:id="86" w:name="sub_606"/>
      <w:bookmarkEnd w:id="85"/>
      <w:r>
        <w:t>6.2.3. Элементы благоустройства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комплексного благоустройства.</w:t>
      </w:r>
    </w:p>
    <w:bookmarkEnd w:id="86"/>
    <w:p w14:paraId="745EECA4" w14:textId="77777777" w:rsidR="00697D23" w:rsidRDefault="00697D23" w:rsidP="00697D23">
      <w:r>
        <w:t>Нормируемый комплекс элементов благоустройства - необходимое минимальное сочетание элементов благоустройства для создания на территории городского округа удобной и привлекательной городской среды.</w:t>
      </w:r>
    </w:p>
    <w:p w14:paraId="78A94FC7" w14:textId="77777777" w:rsidR="00697D23" w:rsidRDefault="00697D23" w:rsidP="00697D23"/>
    <w:p w14:paraId="12667D68" w14:textId="77777777" w:rsidR="00697D23" w:rsidRDefault="00697D23" w:rsidP="00697D23">
      <w:pPr>
        <w:pStyle w:val="1"/>
      </w:pPr>
      <w:bookmarkStart w:id="87" w:name="sub_609"/>
      <w:r>
        <w:t>Площадки</w:t>
      </w:r>
    </w:p>
    <w:bookmarkEnd w:id="87"/>
    <w:p w14:paraId="00E5B8DB" w14:textId="77777777" w:rsidR="00697D23" w:rsidRDefault="00697D23" w:rsidP="00697D23"/>
    <w:p w14:paraId="07F15445" w14:textId="0F1E4174" w:rsidR="00697D23" w:rsidRDefault="00697D23" w:rsidP="00697D23">
      <w:bookmarkStart w:id="88" w:name="sub_608"/>
      <w:r>
        <w:t xml:space="preserve">6.2.4. Расчетные показатели минимально допустимого уровня обеспеченности и максимально допустимого уровня территориальной доступности площадок различного </w:t>
      </w:r>
      <w:r w:rsidRPr="00844B97">
        <w:t>назначения</w:t>
      </w:r>
      <w:r w:rsidR="006E6467" w:rsidRPr="00844B97">
        <w:t xml:space="preserve"> на территориях общего пользования</w:t>
      </w:r>
      <w:r w:rsidR="00844B97" w:rsidRPr="00844B97">
        <w:t>,</w:t>
      </w:r>
      <w:r w:rsidRPr="00844B97">
        <w:t xml:space="preserve"> а также размеры земельных участков, занимаемых указанными площадками, приведены в таблице 6.7.</w:t>
      </w:r>
      <w:bookmarkEnd w:id="88"/>
    </w:p>
    <w:p w14:paraId="503AA313" w14:textId="77777777" w:rsidR="00697D23" w:rsidRDefault="00697D23" w:rsidP="00697D23"/>
    <w:p w14:paraId="748EE43B" w14:textId="77777777" w:rsidR="00697D23" w:rsidRDefault="00697D23" w:rsidP="00697D23">
      <w:pPr>
        <w:ind w:firstLine="698"/>
        <w:jc w:val="right"/>
      </w:pPr>
      <w:bookmarkStart w:id="89" w:name="sub_611"/>
      <w:r>
        <w:rPr>
          <w:rStyle w:val="a4"/>
          <w:bCs/>
        </w:rPr>
        <w:t>Таблица 6.7</w:t>
      </w:r>
    </w:p>
    <w:bookmarkEnd w:id="89"/>
    <w:p w14:paraId="28D6A92A"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81"/>
        <w:gridCol w:w="1637"/>
        <w:gridCol w:w="2899"/>
        <w:gridCol w:w="3373"/>
      </w:tblGrid>
      <w:tr w:rsidR="00697D23" w:rsidRPr="00DD4DB4" w14:paraId="1061E101" w14:textId="77777777" w:rsidTr="000769BB">
        <w:tc>
          <w:tcPr>
            <w:tcW w:w="2581" w:type="dxa"/>
            <w:vMerge w:val="restart"/>
            <w:tcBorders>
              <w:top w:val="single" w:sz="4" w:space="0" w:color="auto"/>
              <w:bottom w:val="single" w:sz="4" w:space="0" w:color="auto"/>
              <w:right w:val="single" w:sz="4" w:space="0" w:color="auto"/>
            </w:tcBorders>
          </w:tcPr>
          <w:p w14:paraId="4E24824E" w14:textId="77777777" w:rsidR="00697D23" w:rsidRPr="00DD4DB4" w:rsidRDefault="00697D23" w:rsidP="00DD4DCA">
            <w:pPr>
              <w:pStyle w:val="a7"/>
              <w:rPr>
                <w:rFonts w:eastAsiaTheme="minorEastAsia"/>
              </w:rPr>
            </w:pPr>
            <w:r w:rsidRPr="00DD4DB4">
              <w:rPr>
                <w:rFonts w:eastAsiaTheme="minorEastAsia"/>
              </w:rPr>
              <w:t>Назначение площадок</w:t>
            </w:r>
          </w:p>
        </w:tc>
        <w:tc>
          <w:tcPr>
            <w:tcW w:w="4536" w:type="dxa"/>
            <w:gridSpan w:val="2"/>
            <w:tcBorders>
              <w:top w:val="single" w:sz="4" w:space="0" w:color="auto"/>
              <w:left w:val="single" w:sz="4" w:space="0" w:color="auto"/>
              <w:bottom w:val="single" w:sz="4" w:space="0" w:color="auto"/>
              <w:right w:val="single" w:sz="4" w:space="0" w:color="auto"/>
            </w:tcBorders>
          </w:tcPr>
          <w:p w14:paraId="69A7C034" w14:textId="77777777" w:rsidR="00697D23" w:rsidRPr="00DD4DB4" w:rsidRDefault="00697D23" w:rsidP="00DD4DCA">
            <w:pPr>
              <w:pStyle w:val="a7"/>
              <w:rPr>
                <w:rFonts w:eastAsiaTheme="minorEastAsia"/>
              </w:rPr>
            </w:pPr>
            <w:r w:rsidRPr="00DD4DB4">
              <w:rPr>
                <w:rFonts w:eastAsiaTheme="minorEastAsia"/>
              </w:rPr>
              <w:t>Расчетные показатели</w:t>
            </w:r>
          </w:p>
        </w:tc>
        <w:tc>
          <w:tcPr>
            <w:tcW w:w="3373" w:type="dxa"/>
            <w:vMerge w:val="restart"/>
            <w:tcBorders>
              <w:top w:val="single" w:sz="4" w:space="0" w:color="auto"/>
              <w:left w:val="single" w:sz="4" w:space="0" w:color="auto"/>
              <w:bottom w:val="single" w:sz="4" w:space="0" w:color="auto"/>
            </w:tcBorders>
          </w:tcPr>
          <w:p w14:paraId="63856ADF" w14:textId="77777777" w:rsidR="00697D23" w:rsidRPr="00DD4DB4" w:rsidRDefault="00697D23" w:rsidP="00DD4DCA">
            <w:pPr>
              <w:pStyle w:val="a7"/>
              <w:rPr>
                <w:rFonts w:eastAsiaTheme="minorEastAsia"/>
              </w:rPr>
            </w:pPr>
            <w:r w:rsidRPr="00DD4DB4">
              <w:rPr>
                <w:rFonts w:eastAsiaTheme="minorEastAsia"/>
              </w:rPr>
              <w:t>Размер земельного участка</w:t>
            </w:r>
          </w:p>
        </w:tc>
      </w:tr>
      <w:tr w:rsidR="00697D23" w:rsidRPr="00DD4DB4" w14:paraId="0B7E5B2D" w14:textId="77777777" w:rsidTr="000769BB">
        <w:tc>
          <w:tcPr>
            <w:tcW w:w="2581" w:type="dxa"/>
            <w:vMerge/>
            <w:tcBorders>
              <w:top w:val="single" w:sz="4" w:space="0" w:color="auto"/>
              <w:bottom w:val="single" w:sz="4" w:space="0" w:color="auto"/>
              <w:right w:val="single" w:sz="4" w:space="0" w:color="auto"/>
            </w:tcBorders>
          </w:tcPr>
          <w:p w14:paraId="16019DBC" w14:textId="77777777" w:rsidR="00697D23" w:rsidRPr="00DD4DB4" w:rsidRDefault="00697D23" w:rsidP="00DD4DCA">
            <w:pPr>
              <w:pStyle w:val="a6"/>
              <w:rPr>
                <w:rFonts w:eastAsiaTheme="minorEastAsia"/>
              </w:rPr>
            </w:pPr>
          </w:p>
        </w:tc>
        <w:tc>
          <w:tcPr>
            <w:tcW w:w="1637" w:type="dxa"/>
            <w:tcBorders>
              <w:top w:val="single" w:sz="4" w:space="0" w:color="auto"/>
              <w:left w:val="single" w:sz="4" w:space="0" w:color="auto"/>
              <w:bottom w:val="single" w:sz="4" w:space="0" w:color="auto"/>
              <w:right w:val="single" w:sz="4" w:space="0" w:color="auto"/>
            </w:tcBorders>
          </w:tcPr>
          <w:p w14:paraId="570CFBE1" w14:textId="77777777" w:rsidR="00697D23" w:rsidRPr="00DD4DB4" w:rsidRDefault="00697D23" w:rsidP="00DD4DCA">
            <w:pPr>
              <w:pStyle w:val="a7"/>
              <w:rPr>
                <w:rFonts w:eastAsiaTheme="minorEastAsia"/>
              </w:rPr>
            </w:pPr>
            <w:r w:rsidRPr="00DD4DB4">
              <w:rPr>
                <w:rFonts w:eastAsiaTheme="minorEastAsia"/>
              </w:rPr>
              <w:t xml:space="preserve">минимально </w:t>
            </w:r>
            <w:r w:rsidRPr="00DD4DB4">
              <w:rPr>
                <w:rFonts w:eastAsiaTheme="minorEastAsia"/>
              </w:rPr>
              <w:lastRenderedPageBreak/>
              <w:t>допустимого уровня обеспеченности</w:t>
            </w:r>
          </w:p>
        </w:tc>
        <w:tc>
          <w:tcPr>
            <w:tcW w:w="2899" w:type="dxa"/>
            <w:tcBorders>
              <w:top w:val="single" w:sz="4" w:space="0" w:color="auto"/>
              <w:left w:val="single" w:sz="4" w:space="0" w:color="auto"/>
              <w:bottom w:val="single" w:sz="4" w:space="0" w:color="auto"/>
              <w:right w:val="single" w:sz="4" w:space="0" w:color="auto"/>
            </w:tcBorders>
          </w:tcPr>
          <w:p w14:paraId="2827C4A0" w14:textId="77777777" w:rsidR="00697D23" w:rsidRPr="00DD4DB4" w:rsidRDefault="00697D23" w:rsidP="00DD4DCA">
            <w:pPr>
              <w:pStyle w:val="a7"/>
              <w:rPr>
                <w:rFonts w:eastAsiaTheme="minorEastAsia"/>
              </w:rPr>
            </w:pPr>
            <w:r w:rsidRPr="00DD4DB4">
              <w:rPr>
                <w:rFonts w:eastAsiaTheme="minorEastAsia"/>
              </w:rPr>
              <w:lastRenderedPageBreak/>
              <w:t xml:space="preserve">максимально </w:t>
            </w:r>
            <w:r w:rsidRPr="00DD4DB4">
              <w:rPr>
                <w:rFonts w:eastAsiaTheme="minorEastAsia"/>
              </w:rPr>
              <w:lastRenderedPageBreak/>
              <w:t>допустимого уровня территориальной доступности</w:t>
            </w:r>
          </w:p>
        </w:tc>
        <w:tc>
          <w:tcPr>
            <w:tcW w:w="3373" w:type="dxa"/>
            <w:vMerge/>
            <w:tcBorders>
              <w:top w:val="single" w:sz="4" w:space="0" w:color="auto"/>
              <w:left w:val="single" w:sz="4" w:space="0" w:color="auto"/>
              <w:bottom w:val="single" w:sz="4" w:space="0" w:color="auto"/>
            </w:tcBorders>
          </w:tcPr>
          <w:p w14:paraId="18AEF875" w14:textId="77777777" w:rsidR="00697D23" w:rsidRPr="00DD4DB4" w:rsidRDefault="00697D23" w:rsidP="00DD4DCA">
            <w:pPr>
              <w:pStyle w:val="a6"/>
              <w:rPr>
                <w:rFonts w:eastAsiaTheme="minorEastAsia"/>
              </w:rPr>
            </w:pPr>
          </w:p>
        </w:tc>
      </w:tr>
      <w:tr w:rsidR="00697D23" w:rsidRPr="00DD4DB4" w14:paraId="3CEF1F78" w14:textId="77777777" w:rsidTr="000769BB">
        <w:tc>
          <w:tcPr>
            <w:tcW w:w="2581" w:type="dxa"/>
            <w:tcBorders>
              <w:top w:val="single" w:sz="4" w:space="0" w:color="auto"/>
              <w:bottom w:val="single" w:sz="4" w:space="0" w:color="auto"/>
              <w:right w:val="single" w:sz="4" w:space="0" w:color="auto"/>
            </w:tcBorders>
          </w:tcPr>
          <w:p w14:paraId="097C8972" w14:textId="5B07D6E5" w:rsidR="00697D23" w:rsidRPr="00DD4DB4" w:rsidRDefault="00697D23" w:rsidP="00DD4DCA">
            <w:pPr>
              <w:pStyle w:val="a7"/>
              <w:rPr>
                <w:rFonts w:eastAsiaTheme="minorEastAsia"/>
              </w:rPr>
            </w:pPr>
            <w:r w:rsidRPr="00DD4DB4">
              <w:rPr>
                <w:rFonts w:eastAsiaTheme="minorEastAsia"/>
              </w:rPr>
              <w:t>Детские</w:t>
            </w:r>
          </w:p>
        </w:tc>
        <w:tc>
          <w:tcPr>
            <w:tcW w:w="1637" w:type="dxa"/>
            <w:tcBorders>
              <w:top w:val="single" w:sz="4" w:space="0" w:color="auto"/>
              <w:left w:val="single" w:sz="4" w:space="0" w:color="auto"/>
              <w:bottom w:val="single" w:sz="4" w:space="0" w:color="auto"/>
              <w:right w:val="single" w:sz="4" w:space="0" w:color="auto"/>
            </w:tcBorders>
          </w:tcPr>
          <w:p w14:paraId="09B18175" w14:textId="77777777" w:rsidR="00697D23" w:rsidRPr="00DD4DB4" w:rsidRDefault="00697D23" w:rsidP="00DD4DCA">
            <w:pPr>
              <w:pStyle w:val="a7"/>
              <w:rPr>
                <w:rFonts w:eastAsiaTheme="minorEastAsia"/>
              </w:rPr>
            </w:pPr>
            <w:r w:rsidRPr="00DD4DB4">
              <w:rPr>
                <w:rFonts w:eastAsiaTheme="minorEastAsia"/>
              </w:rPr>
              <w:t>0,7 м</w:t>
            </w:r>
            <w:r w:rsidRPr="00DD4DB4">
              <w:rPr>
                <w:rFonts w:eastAsiaTheme="minorEastAsia"/>
                <w:vertAlign w:val="superscript"/>
              </w:rPr>
              <w:t>2</w:t>
            </w:r>
            <w:r w:rsidRPr="00DD4DB4">
              <w:rPr>
                <w:rFonts w:eastAsiaTheme="minorEastAsia"/>
              </w:rPr>
              <w:t>/чел.</w:t>
            </w:r>
          </w:p>
        </w:tc>
        <w:tc>
          <w:tcPr>
            <w:tcW w:w="2899" w:type="dxa"/>
            <w:tcBorders>
              <w:top w:val="single" w:sz="4" w:space="0" w:color="auto"/>
              <w:left w:val="single" w:sz="4" w:space="0" w:color="auto"/>
              <w:bottom w:val="single" w:sz="4" w:space="0" w:color="auto"/>
              <w:right w:val="single" w:sz="4" w:space="0" w:color="auto"/>
            </w:tcBorders>
          </w:tcPr>
          <w:p w14:paraId="79C00AF7" w14:textId="33BD6351" w:rsidR="00697D23" w:rsidRPr="00DD4DB4" w:rsidRDefault="00697D23" w:rsidP="00DD4DCA">
            <w:pPr>
              <w:pStyle w:val="a7"/>
              <w:rPr>
                <w:rFonts w:eastAsiaTheme="minorEastAsia"/>
              </w:rPr>
            </w:pPr>
            <w:r w:rsidRPr="00DD4DB4">
              <w:rPr>
                <w:rFonts w:eastAsiaTheme="minorEastAsia"/>
              </w:rPr>
              <w:t>300 м</w:t>
            </w:r>
          </w:p>
        </w:tc>
        <w:tc>
          <w:tcPr>
            <w:tcW w:w="3373" w:type="dxa"/>
            <w:tcBorders>
              <w:top w:val="single" w:sz="4" w:space="0" w:color="auto"/>
              <w:left w:val="single" w:sz="4" w:space="0" w:color="auto"/>
              <w:bottom w:val="nil"/>
            </w:tcBorders>
          </w:tcPr>
          <w:p w14:paraId="57719F0A" w14:textId="2EB6A395" w:rsidR="00697D23" w:rsidRPr="00DD4DB4" w:rsidRDefault="00285423" w:rsidP="00DD4DCA">
            <w:pPr>
              <w:pStyle w:val="a6"/>
              <w:rPr>
                <w:rFonts w:eastAsiaTheme="minorEastAsia"/>
              </w:rPr>
            </w:pPr>
            <w:r>
              <w:rPr>
                <w:rFonts w:eastAsiaTheme="minorEastAsia"/>
              </w:rPr>
              <w:t xml:space="preserve">В соответствии с техническими нормами и правилами </w:t>
            </w:r>
          </w:p>
        </w:tc>
      </w:tr>
      <w:tr w:rsidR="00697D23" w:rsidRPr="00DD4DB4" w14:paraId="7501A8BA" w14:textId="77777777" w:rsidTr="000769BB">
        <w:tc>
          <w:tcPr>
            <w:tcW w:w="2581" w:type="dxa"/>
            <w:tcBorders>
              <w:top w:val="single" w:sz="4" w:space="0" w:color="auto"/>
              <w:bottom w:val="single" w:sz="4" w:space="0" w:color="auto"/>
              <w:right w:val="single" w:sz="4" w:space="0" w:color="auto"/>
            </w:tcBorders>
          </w:tcPr>
          <w:p w14:paraId="262D1FD5" w14:textId="77777777" w:rsidR="00697D23" w:rsidRPr="00DD4DB4" w:rsidRDefault="00697D23" w:rsidP="00DD4DCA">
            <w:pPr>
              <w:pStyle w:val="a7"/>
              <w:rPr>
                <w:rFonts w:eastAsiaTheme="minorEastAsia"/>
              </w:rPr>
            </w:pPr>
            <w:r w:rsidRPr="00DD4DB4">
              <w:rPr>
                <w:rFonts w:eastAsiaTheme="minorEastAsia"/>
              </w:rPr>
              <w:t>Для отдыха взрослого населения</w:t>
            </w:r>
          </w:p>
        </w:tc>
        <w:tc>
          <w:tcPr>
            <w:tcW w:w="1637" w:type="dxa"/>
            <w:tcBorders>
              <w:top w:val="single" w:sz="4" w:space="0" w:color="auto"/>
              <w:left w:val="single" w:sz="4" w:space="0" w:color="auto"/>
              <w:bottom w:val="single" w:sz="4" w:space="0" w:color="auto"/>
              <w:right w:val="single" w:sz="4" w:space="0" w:color="auto"/>
            </w:tcBorders>
          </w:tcPr>
          <w:p w14:paraId="2C2B03CC" w14:textId="77777777" w:rsidR="00697D23" w:rsidRPr="00DD4DB4" w:rsidRDefault="00697D23" w:rsidP="00DD4DCA">
            <w:pPr>
              <w:pStyle w:val="a7"/>
              <w:rPr>
                <w:rFonts w:eastAsiaTheme="minorEastAsia"/>
              </w:rPr>
            </w:pPr>
            <w:r w:rsidRPr="00DD4DB4">
              <w:rPr>
                <w:rFonts w:eastAsiaTheme="minorEastAsia"/>
              </w:rPr>
              <w:t>0,1 м</w:t>
            </w:r>
            <w:r w:rsidRPr="00DD4DB4">
              <w:rPr>
                <w:rFonts w:eastAsiaTheme="minorEastAsia"/>
                <w:vertAlign w:val="superscript"/>
              </w:rPr>
              <w:t>2</w:t>
            </w:r>
            <w:r w:rsidRPr="00DD4DB4">
              <w:rPr>
                <w:rFonts w:eastAsiaTheme="minorEastAsia"/>
              </w:rPr>
              <w:t>/чел.</w:t>
            </w:r>
          </w:p>
        </w:tc>
        <w:tc>
          <w:tcPr>
            <w:tcW w:w="2899" w:type="dxa"/>
            <w:tcBorders>
              <w:top w:val="single" w:sz="4" w:space="0" w:color="auto"/>
              <w:left w:val="single" w:sz="4" w:space="0" w:color="auto"/>
              <w:bottom w:val="single" w:sz="4" w:space="0" w:color="auto"/>
              <w:right w:val="single" w:sz="4" w:space="0" w:color="auto"/>
            </w:tcBorders>
          </w:tcPr>
          <w:p w14:paraId="093D85A6" w14:textId="77777777" w:rsidR="00697D23" w:rsidRPr="00DD4DB4" w:rsidRDefault="00697D23" w:rsidP="00DD4DCA">
            <w:pPr>
              <w:pStyle w:val="a7"/>
              <w:rPr>
                <w:rFonts w:eastAsiaTheme="minorEastAsia"/>
              </w:rPr>
            </w:pPr>
            <w:r w:rsidRPr="00DD4DB4">
              <w:rPr>
                <w:rFonts w:eastAsiaTheme="minorEastAsia"/>
              </w:rPr>
              <w:t>500 м</w:t>
            </w:r>
          </w:p>
        </w:tc>
        <w:tc>
          <w:tcPr>
            <w:tcW w:w="3373" w:type="dxa"/>
            <w:tcBorders>
              <w:top w:val="single" w:sz="4" w:space="0" w:color="auto"/>
              <w:left w:val="single" w:sz="4" w:space="0" w:color="auto"/>
              <w:bottom w:val="single" w:sz="4" w:space="0" w:color="auto"/>
            </w:tcBorders>
          </w:tcPr>
          <w:p w14:paraId="183CF14C" w14:textId="77777777" w:rsidR="00697D23" w:rsidRPr="00DD4DB4" w:rsidRDefault="00697D23" w:rsidP="00DD4DCA">
            <w:pPr>
              <w:pStyle w:val="a7"/>
              <w:rPr>
                <w:rFonts w:eastAsiaTheme="minorEastAsia"/>
              </w:rPr>
            </w:pPr>
            <w:r w:rsidRPr="00DD4DB4">
              <w:rPr>
                <w:rFonts w:eastAsiaTheme="minorEastAsia"/>
              </w:rPr>
              <w:t>15-100 м</w:t>
            </w:r>
            <w:r w:rsidRPr="00DD4DB4">
              <w:rPr>
                <w:rFonts w:eastAsiaTheme="minorEastAsia"/>
                <w:vertAlign w:val="superscript"/>
              </w:rPr>
              <w:t>2</w:t>
            </w:r>
          </w:p>
        </w:tc>
      </w:tr>
      <w:tr w:rsidR="00697D23" w:rsidRPr="00DD4DB4" w14:paraId="0A1EF964" w14:textId="77777777" w:rsidTr="000769BB">
        <w:tc>
          <w:tcPr>
            <w:tcW w:w="2581" w:type="dxa"/>
            <w:tcBorders>
              <w:top w:val="single" w:sz="4" w:space="0" w:color="auto"/>
              <w:bottom w:val="single" w:sz="4" w:space="0" w:color="auto"/>
              <w:right w:val="single" w:sz="4" w:space="0" w:color="auto"/>
            </w:tcBorders>
          </w:tcPr>
          <w:p w14:paraId="5BB2E9A5" w14:textId="77777777" w:rsidR="00697D23" w:rsidRPr="00DD4DB4" w:rsidRDefault="00697D23" w:rsidP="00DD4DCA">
            <w:pPr>
              <w:pStyle w:val="a7"/>
              <w:rPr>
                <w:rFonts w:eastAsiaTheme="minorEastAsia"/>
              </w:rPr>
            </w:pPr>
            <w:r w:rsidRPr="00DD4DB4">
              <w:rPr>
                <w:rFonts w:eastAsiaTheme="minorEastAsia"/>
              </w:rPr>
              <w:t>Спортивные площадки:</w:t>
            </w:r>
          </w:p>
        </w:tc>
        <w:tc>
          <w:tcPr>
            <w:tcW w:w="1637" w:type="dxa"/>
            <w:tcBorders>
              <w:top w:val="single" w:sz="4" w:space="0" w:color="auto"/>
              <w:left w:val="single" w:sz="4" w:space="0" w:color="auto"/>
              <w:bottom w:val="nil"/>
              <w:right w:val="single" w:sz="4" w:space="0" w:color="auto"/>
            </w:tcBorders>
          </w:tcPr>
          <w:p w14:paraId="79BA455D" w14:textId="77777777" w:rsidR="00697D23" w:rsidRPr="00DD4DB4" w:rsidRDefault="00697D23" w:rsidP="00DD4DCA">
            <w:pPr>
              <w:pStyle w:val="a6"/>
              <w:rPr>
                <w:rFonts w:eastAsiaTheme="minorEastAsia"/>
              </w:rPr>
            </w:pPr>
          </w:p>
        </w:tc>
        <w:tc>
          <w:tcPr>
            <w:tcW w:w="2899" w:type="dxa"/>
            <w:tcBorders>
              <w:top w:val="single" w:sz="4" w:space="0" w:color="auto"/>
              <w:left w:val="single" w:sz="4" w:space="0" w:color="auto"/>
              <w:bottom w:val="nil"/>
              <w:right w:val="single" w:sz="4" w:space="0" w:color="auto"/>
            </w:tcBorders>
          </w:tcPr>
          <w:p w14:paraId="7A040C99" w14:textId="77777777" w:rsidR="00697D23" w:rsidRPr="00DD4DB4" w:rsidRDefault="00697D23" w:rsidP="00DD4DCA">
            <w:pPr>
              <w:pStyle w:val="a6"/>
              <w:rPr>
                <w:rFonts w:eastAsiaTheme="minorEastAsia"/>
              </w:rPr>
            </w:pPr>
          </w:p>
        </w:tc>
        <w:tc>
          <w:tcPr>
            <w:tcW w:w="3373" w:type="dxa"/>
            <w:vMerge w:val="restart"/>
            <w:tcBorders>
              <w:top w:val="single" w:sz="4" w:space="0" w:color="auto"/>
              <w:left w:val="single" w:sz="4" w:space="0" w:color="auto"/>
              <w:bottom w:val="single" w:sz="4" w:space="0" w:color="auto"/>
            </w:tcBorders>
          </w:tcPr>
          <w:p w14:paraId="086447B1" w14:textId="77777777" w:rsidR="00697D23" w:rsidRPr="00DD4DB4" w:rsidRDefault="00697D23" w:rsidP="00DD4DCA">
            <w:pPr>
              <w:pStyle w:val="a7"/>
              <w:rPr>
                <w:rFonts w:eastAsiaTheme="minorEastAsia"/>
              </w:rPr>
            </w:pPr>
            <w:r w:rsidRPr="00DD4DB4">
              <w:rPr>
                <w:rFonts w:eastAsiaTheme="minorEastAsia"/>
              </w:rPr>
              <w:t>в зависимости от вида специализации площадки</w:t>
            </w:r>
          </w:p>
        </w:tc>
      </w:tr>
      <w:tr w:rsidR="00697D23" w:rsidRPr="00DD4DB4" w14:paraId="4D1FCB75" w14:textId="77777777" w:rsidTr="000769BB">
        <w:tc>
          <w:tcPr>
            <w:tcW w:w="2581" w:type="dxa"/>
            <w:tcBorders>
              <w:top w:val="single" w:sz="4" w:space="0" w:color="auto"/>
              <w:bottom w:val="single" w:sz="4" w:space="0" w:color="auto"/>
              <w:right w:val="single" w:sz="4" w:space="0" w:color="auto"/>
            </w:tcBorders>
          </w:tcPr>
          <w:p w14:paraId="61522B9F" w14:textId="2B15468F" w:rsidR="00697D23" w:rsidRPr="00DD4DB4" w:rsidRDefault="00697D23" w:rsidP="00DD4DCA">
            <w:pPr>
              <w:pStyle w:val="a7"/>
              <w:rPr>
                <w:rFonts w:eastAsiaTheme="minorEastAsia"/>
              </w:rPr>
            </w:pPr>
            <w:r w:rsidRPr="00DD4DB4">
              <w:rPr>
                <w:rFonts w:eastAsiaTheme="minorEastAsia"/>
              </w:rPr>
              <w:t>рекреационных территориях</w:t>
            </w:r>
          </w:p>
        </w:tc>
        <w:tc>
          <w:tcPr>
            <w:tcW w:w="1637" w:type="dxa"/>
            <w:tcBorders>
              <w:top w:val="nil"/>
              <w:left w:val="single" w:sz="4" w:space="0" w:color="auto"/>
              <w:bottom w:val="single" w:sz="4" w:space="0" w:color="auto"/>
              <w:right w:val="single" w:sz="4" w:space="0" w:color="auto"/>
            </w:tcBorders>
          </w:tcPr>
          <w:p w14:paraId="286058BE" w14:textId="77777777" w:rsidR="00697D23" w:rsidRPr="00DD4DB4" w:rsidRDefault="00697D23" w:rsidP="00DD4DCA">
            <w:pPr>
              <w:pStyle w:val="a7"/>
              <w:rPr>
                <w:rFonts w:eastAsiaTheme="minorEastAsia"/>
              </w:rPr>
            </w:pPr>
            <w:r w:rsidRPr="00DD4DB4">
              <w:rPr>
                <w:rFonts w:eastAsiaTheme="minorEastAsia"/>
              </w:rPr>
              <w:t>2,0 м</w:t>
            </w:r>
            <w:r w:rsidRPr="00DD4DB4">
              <w:rPr>
                <w:rFonts w:eastAsiaTheme="minorEastAsia"/>
                <w:vertAlign w:val="superscript"/>
              </w:rPr>
              <w:t>2</w:t>
            </w:r>
            <w:r w:rsidRPr="00DD4DB4">
              <w:rPr>
                <w:rFonts w:eastAsiaTheme="minorEastAsia"/>
              </w:rPr>
              <w:t>/чел.</w:t>
            </w:r>
          </w:p>
        </w:tc>
        <w:tc>
          <w:tcPr>
            <w:tcW w:w="2899" w:type="dxa"/>
            <w:tcBorders>
              <w:top w:val="nil"/>
              <w:left w:val="single" w:sz="4" w:space="0" w:color="auto"/>
              <w:bottom w:val="single" w:sz="4" w:space="0" w:color="auto"/>
              <w:right w:val="single" w:sz="4" w:space="0" w:color="auto"/>
            </w:tcBorders>
          </w:tcPr>
          <w:p w14:paraId="13392CAB" w14:textId="77777777" w:rsidR="00697D23" w:rsidRPr="00DD4DB4" w:rsidRDefault="00697D23" w:rsidP="00DD4DCA">
            <w:pPr>
              <w:pStyle w:val="a7"/>
              <w:rPr>
                <w:rFonts w:eastAsiaTheme="minorEastAsia"/>
              </w:rPr>
            </w:pPr>
            <w:r w:rsidRPr="00DD4DB4">
              <w:rPr>
                <w:rFonts w:eastAsiaTheme="minorEastAsia"/>
              </w:rPr>
              <w:t>300 м</w:t>
            </w:r>
          </w:p>
        </w:tc>
        <w:tc>
          <w:tcPr>
            <w:tcW w:w="3373" w:type="dxa"/>
            <w:vMerge/>
            <w:tcBorders>
              <w:top w:val="single" w:sz="4" w:space="0" w:color="auto"/>
              <w:left w:val="single" w:sz="4" w:space="0" w:color="auto"/>
              <w:bottom w:val="single" w:sz="4" w:space="0" w:color="auto"/>
            </w:tcBorders>
          </w:tcPr>
          <w:p w14:paraId="13736614" w14:textId="77777777" w:rsidR="00697D23" w:rsidRPr="00DD4DB4" w:rsidRDefault="00697D23" w:rsidP="00DD4DCA">
            <w:pPr>
              <w:pStyle w:val="a6"/>
              <w:rPr>
                <w:rFonts w:eastAsiaTheme="minorEastAsia"/>
              </w:rPr>
            </w:pPr>
          </w:p>
        </w:tc>
      </w:tr>
      <w:tr w:rsidR="00697D23" w:rsidRPr="00DD4DB4" w14:paraId="45932C65" w14:textId="77777777" w:rsidTr="000769BB">
        <w:tc>
          <w:tcPr>
            <w:tcW w:w="2581" w:type="dxa"/>
            <w:tcBorders>
              <w:top w:val="single" w:sz="4" w:space="0" w:color="auto"/>
              <w:bottom w:val="single" w:sz="4" w:space="0" w:color="auto"/>
              <w:right w:val="single" w:sz="4" w:space="0" w:color="auto"/>
            </w:tcBorders>
          </w:tcPr>
          <w:p w14:paraId="57CD1833" w14:textId="77777777" w:rsidR="00697D23" w:rsidRPr="00DD4DB4" w:rsidRDefault="00697D23" w:rsidP="00DD4DCA">
            <w:pPr>
              <w:pStyle w:val="a7"/>
              <w:rPr>
                <w:rFonts w:eastAsiaTheme="minorEastAsia"/>
              </w:rPr>
            </w:pPr>
            <w:r w:rsidRPr="00DD4DB4">
              <w:rPr>
                <w:rFonts w:eastAsiaTheme="minorEastAsia"/>
              </w:rPr>
              <w:t>на участках общеобразовательных организаций</w:t>
            </w:r>
          </w:p>
        </w:tc>
        <w:tc>
          <w:tcPr>
            <w:tcW w:w="1637" w:type="dxa"/>
            <w:tcBorders>
              <w:top w:val="single" w:sz="4" w:space="0" w:color="auto"/>
              <w:left w:val="single" w:sz="4" w:space="0" w:color="auto"/>
              <w:bottom w:val="single" w:sz="4" w:space="0" w:color="auto"/>
              <w:right w:val="single" w:sz="4" w:space="0" w:color="auto"/>
            </w:tcBorders>
          </w:tcPr>
          <w:p w14:paraId="72264E6A" w14:textId="77777777" w:rsidR="00697D23" w:rsidRPr="00DD4DB4" w:rsidRDefault="00697D23" w:rsidP="00DD4DCA">
            <w:pPr>
              <w:pStyle w:val="a7"/>
              <w:rPr>
                <w:rFonts w:eastAsiaTheme="minorEastAsia"/>
              </w:rPr>
            </w:pPr>
            <w:r w:rsidRPr="00DD4DB4">
              <w:rPr>
                <w:rFonts w:eastAsiaTheme="minorEastAsia"/>
              </w:rPr>
              <w:t>2,5 м</w:t>
            </w:r>
            <w:r w:rsidRPr="00DD4DB4">
              <w:rPr>
                <w:rFonts w:eastAsiaTheme="minorEastAsia"/>
                <w:vertAlign w:val="superscript"/>
              </w:rPr>
              <w:t>2</w:t>
            </w:r>
            <w:r w:rsidRPr="00DD4DB4">
              <w:rPr>
                <w:rFonts w:eastAsiaTheme="minorEastAsia"/>
              </w:rPr>
              <w:t>/чел.</w:t>
            </w:r>
          </w:p>
        </w:tc>
        <w:tc>
          <w:tcPr>
            <w:tcW w:w="2899" w:type="dxa"/>
            <w:tcBorders>
              <w:top w:val="single" w:sz="4" w:space="0" w:color="auto"/>
              <w:left w:val="single" w:sz="4" w:space="0" w:color="auto"/>
              <w:bottom w:val="single" w:sz="4" w:space="0" w:color="auto"/>
              <w:right w:val="single" w:sz="4" w:space="0" w:color="auto"/>
            </w:tcBorders>
          </w:tcPr>
          <w:p w14:paraId="429B3C4F" w14:textId="77777777" w:rsidR="00697D23" w:rsidRPr="00DD4DB4" w:rsidRDefault="00697D23" w:rsidP="00DD4DCA">
            <w:pPr>
              <w:pStyle w:val="a7"/>
              <w:rPr>
                <w:rFonts w:eastAsiaTheme="minorEastAsia"/>
              </w:rPr>
            </w:pPr>
            <w:r w:rsidRPr="00DD4DB4">
              <w:rPr>
                <w:rFonts w:eastAsiaTheme="minorEastAsia"/>
              </w:rPr>
              <w:t>500 м (в составе общеобразовательных организаций)</w:t>
            </w:r>
          </w:p>
        </w:tc>
        <w:tc>
          <w:tcPr>
            <w:tcW w:w="3373" w:type="dxa"/>
            <w:vMerge/>
            <w:tcBorders>
              <w:top w:val="single" w:sz="4" w:space="0" w:color="auto"/>
              <w:left w:val="single" w:sz="4" w:space="0" w:color="auto"/>
              <w:bottom w:val="single" w:sz="4" w:space="0" w:color="auto"/>
            </w:tcBorders>
          </w:tcPr>
          <w:p w14:paraId="586569A8" w14:textId="77777777" w:rsidR="00697D23" w:rsidRPr="00DD4DB4" w:rsidRDefault="00697D23" w:rsidP="00DD4DCA">
            <w:pPr>
              <w:pStyle w:val="a6"/>
              <w:rPr>
                <w:rFonts w:eastAsiaTheme="minorEastAsia"/>
              </w:rPr>
            </w:pPr>
          </w:p>
        </w:tc>
      </w:tr>
      <w:tr w:rsidR="00697D23" w:rsidRPr="00DD4DB4" w14:paraId="46312ACD" w14:textId="77777777" w:rsidTr="000769BB">
        <w:tc>
          <w:tcPr>
            <w:tcW w:w="2581" w:type="dxa"/>
            <w:tcBorders>
              <w:top w:val="single" w:sz="4" w:space="0" w:color="auto"/>
              <w:bottom w:val="single" w:sz="4" w:space="0" w:color="auto"/>
              <w:right w:val="single" w:sz="4" w:space="0" w:color="auto"/>
            </w:tcBorders>
          </w:tcPr>
          <w:p w14:paraId="3A1AFAC7" w14:textId="77777777" w:rsidR="00697D23" w:rsidRPr="00DD4DB4" w:rsidRDefault="00697D23" w:rsidP="00DD4DCA">
            <w:pPr>
              <w:pStyle w:val="a7"/>
              <w:rPr>
                <w:rFonts w:eastAsiaTheme="minorEastAsia"/>
              </w:rPr>
            </w:pPr>
            <w:r w:rsidRPr="00DD4DB4">
              <w:rPr>
                <w:rFonts w:eastAsiaTheme="minorEastAsia"/>
              </w:rPr>
              <w:t>Для установки мусоросборников</w:t>
            </w:r>
          </w:p>
        </w:tc>
        <w:tc>
          <w:tcPr>
            <w:tcW w:w="1637" w:type="dxa"/>
            <w:tcBorders>
              <w:top w:val="single" w:sz="4" w:space="0" w:color="auto"/>
              <w:left w:val="single" w:sz="4" w:space="0" w:color="auto"/>
              <w:bottom w:val="single" w:sz="4" w:space="0" w:color="auto"/>
              <w:right w:val="single" w:sz="4" w:space="0" w:color="auto"/>
            </w:tcBorders>
          </w:tcPr>
          <w:p w14:paraId="38138733" w14:textId="77777777" w:rsidR="00697D23" w:rsidRPr="00DD4DB4" w:rsidRDefault="00697D23" w:rsidP="00DD4DCA">
            <w:pPr>
              <w:pStyle w:val="a7"/>
              <w:rPr>
                <w:rFonts w:eastAsiaTheme="minorEastAsia"/>
              </w:rPr>
            </w:pPr>
            <w:r w:rsidRPr="00DD4DB4">
              <w:rPr>
                <w:rFonts w:eastAsiaTheme="minorEastAsia"/>
              </w:rPr>
              <w:t>0,03 м</w:t>
            </w:r>
            <w:r w:rsidRPr="00DD4DB4">
              <w:rPr>
                <w:rFonts w:eastAsiaTheme="minorEastAsia"/>
                <w:vertAlign w:val="superscript"/>
              </w:rPr>
              <w:t>2</w:t>
            </w:r>
            <w:r w:rsidRPr="00DD4DB4">
              <w:rPr>
                <w:rFonts w:eastAsiaTheme="minorEastAsia"/>
              </w:rPr>
              <w:t>/чел.</w:t>
            </w:r>
          </w:p>
        </w:tc>
        <w:tc>
          <w:tcPr>
            <w:tcW w:w="2899" w:type="dxa"/>
            <w:tcBorders>
              <w:top w:val="single" w:sz="4" w:space="0" w:color="auto"/>
              <w:left w:val="single" w:sz="4" w:space="0" w:color="auto"/>
              <w:bottom w:val="single" w:sz="4" w:space="0" w:color="auto"/>
              <w:right w:val="single" w:sz="4" w:space="0" w:color="auto"/>
            </w:tcBorders>
          </w:tcPr>
          <w:p w14:paraId="60368060" w14:textId="77777777" w:rsidR="00697D23" w:rsidRPr="00DD4DB4" w:rsidRDefault="00697D23" w:rsidP="00DD4DCA">
            <w:pPr>
              <w:pStyle w:val="a7"/>
              <w:rPr>
                <w:rFonts w:eastAsiaTheme="minorEastAsia"/>
              </w:rPr>
            </w:pPr>
            <w:r w:rsidRPr="00DD4DB4">
              <w:rPr>
                <w:rFonts w:eastAsiaTheme="minorEastAsia"/>
              </w:rPr>
              <w:t>50-100 м</w:t>
            </w:r>
            <w:hyperlink w:anchor="sub_6666666" w:history="1">
              <w:r w:rsidRPr="00DD4DB4">
                <w:rPr>
                  <w:rStyle w:val="a5"/>
                  <w:rFonts w:eastAsiaTheme="minorEastAsia" w:cs="Times New Roman CYR"/>
                </w:rPr>
                <w:t>*</w:t>
              </w:r>
            </w:hyperlink>
          </w:p>
        </w:tc>
        <w:tc>
          <w:tcPr>
            <w:tcW w:w="3373" w:type="dxa"/>
            <w:tcBorders>
              <w:top w:val="single" w:sz="4" w:space="0" w:color="auto"/>
              <w:left w:val="single" w:sz="4" w:space="0" w:color="auto"/>
              <w:bottom w:val="single" w:sz="4" w:space="0" w:color="auto"/>
            </w:tcBorders>
          </w:tcPr>
          <w:p w14:paraId="25E7BC57" w14:textId="77777777" w:rsidR="00697D23" w:rsidRPr="00DD4DB4" w:rsidRDefault="00697D23" w:rsidP="00DD4DCA">
            <w:pPr>
              <w:pStyle w:val="a7"/>
              <w:rPr>
                <w:rFonts w:eastAsiaTheme="minorEastAsia"/>
              </w:rPr>
            </w:pPr>
            <w:r w:rsidRPr="00DD4DB4">
              <w:rPr>
                <w:rFonts w:eastAsiaTheme="minorEastAsia"/>
              </w:rPr>
              <w:t>2-3 м (не более 5 контейнеров)</w:t>
            </w:r>
          </w:p>
        </w:tc>
      </w:tr>
      <w:tr w:rsidR="00697D23" w:rsidRPr="00DD4DB4" w14:paraId="20746559" w14:textId="77777777" w:rsidTr="000769BB">
        <w:tc>
          <w:tcPr>
            <w:tcW w:w="2581" w:type="dxa"/>
            <w:tcBorders>
              <w:top w:val="single" w:sz="4" w:space="0" w:color="auto"/>
              <w:bottom w:val="single" w:sz="4" w:space="0" w:color="auto"/>
              <w:right w:val="single" w:sz="4" w:space="0" w:color="auto"/>
            </w:tcBorders>
          </w:tcPr>
          <w:p w14:paraId="6743C21A" w14:textId="77777777" w:rsidR="00697D23" w:rsidRPr="00DD4DB4" w:rsidRDefault="00697D23" w:rsidP="00DD4DCA">
            <w:pPr>
              <w:pStyle w:val="a7"/>
              <w:rPr>
                <w:rFonts w:eastAsiaTheme="minorEastAsia"/>
              </w:rPr>
            </w:pPr>
            <w:r w:rsidRPr="00DD4DB4">
              <w:rPr>
                <w:rFonts w:eastAsiaTheme="minorEastAsia"/>
              </w:rPr>
              <w:t>Для хозяйственных целей и выгула собак</w:t>
            </w:r>
          </w:p>
        </w:tc>
        <w:tc>
          <w:tcPr>
            <w:tcW w:w="1637" w:type="dxa"/>
            <w:tcBorders>
              <w:top w:val="single" w:sz="4" w:space="0" w:color="auto"/>
              <w:left w:val="single" w:sz="4" w:space="0" w:color="auto"/>
              <w:bottom w:val="single" w:sz="4" w:space="0" w:color="auto"/>
              <w:right w:val="single" w:sz="4" w:space="0" w:color="auto"/>
            </w:tcBorders>
          </w:tcPr>
          <w:p w14:paraId="2D7A5229" w14:textId="77777777" w:rsidR="00697D23" w:rsidRPr="00DD4DB4" w:rsidRDefault="00697D23" w:rsidP="00DD4DCA">
            <w:pPr>
              <w:pStyle w:val="a7"/>
              <w:rPr>
                <w:rFonts w:eastAsiaTheme="minorEastAsia"/>
              </w:rPr>
            </w:pPr>
            <w:r w:rsidRPr="00DD4DB4">
              <w:rPr>
                <w:rFonts w:eastAsiaTheme="minorEastAsia"/>
              </w:rPr>
              <w:t>0,3 м</w:t>
            </w:r>
            <w:r w:rsidRPr="00DD4DB4">
              <w:rPr>
                <w:rFonts w:eastAsiaTheme="minorEastAsia"/>
                <w:vertAlign w:val="superscript"/>
              </w:rPr>
              <w:t>2</w:t>
            </w:r>
            <w:r w:rsidRPr="00DD4DB4">
              <w:rPr>
                <w:rFonts w:eastAsiaTheme="minorEastAsia"/>
              </w:rPr>
              <w:t>/чел.</w:t>
            </w:r>
          </w:p>
        </w:tc>
        <w:tc>
          <w:tcPr>
            <w:tcW w:w="2899" w:type="dxa"/>
            <w:tcBorders>
              <w:top w:val="single" w:sz="4" w:space="0" w:color="auto"/>
              <w:left w:val="single" w:sz="4" w:space="0" w:color="auto"/>
              <w:bottom w:val="single" w:sz="4" w:space="0" w:color="auto"/>
              <w:right w:val="single" w:sz="4" w:space="0" w:color="auto"/>
            </w:tcBorders>
          </w:tcPr>
          <w:p w14:paraId="48AECC41" w14:textId="77777777" w:rsidR="00697D23" w:rsidRPr="00DD4DB4" w:rsidRDefault="00697D23" w:rsidP="00DD4DCA">
            <w:pPr>
              <w:pStyle w:val="a7"/>
              <w:rPr>
                <w:rFonts w:eastAsiaTheme="minorEastAsia"/>
              </w:rPr>
            </w:pPr>
            <w:r w:rsidRPr="00DD4DB4">
              <w:rPr>
                <w:rFonts w:eastAsiaTheme="minorEastAsia"/>
              </w:rPr>
              <w:t>400 м, в условиях плотной застройки до 600 м</w:t>
            </w:r>
          </w:p>
        </w:tc>
        <w:tc>
          <w:tcPr>
            <w:tcW w:w="3373" w:type="dxa"/>
            <w:tcBorders>
              <w:top w:val="single" w:sz="4" w:space="0" w:color="auto"/>
              <w:left w:val="single" w:sz="4" w:space="0" w:color="auto"/>
              <w:bottom w:val="single" w:sz="4" w:space="0" w:color="auto"/>
            </w:tcBorders>
          </w:tcPr>
          <w:p w14:paraId="74DEBFE3" w14:textId="77777777" w:rsidR="00697D23" w:rsidRPr="00DD4DB4" w:rsidRDefault="00697D23" w:rsidP="00DD4DCA">
            <w:pPr>
              <w:pStyle w:val="a7"/>
              <w:rPr>
                <w:rFonts w:eastAsiaTheme="minorEastAsia"/>
              </w:rPr>
            </w:pPr>
            <w:r w:rsidRPr="00DD4DB4">
              <w:rPr>
                <w:rFonts w:eastAsiaTheme="minorEastAsia"/>
              </w:rPr>
              <w:t>на жилых территориях 400-600 м</w:t>
            </w:r>
            <w:r w:rsidRPr="00DD4DB4">
              <w:rPr>
                <w:rFonts w:eastAsiaTheme="minorEastAsia"/>
                <w:vertAlign w:val="superscript"/>
              </w:rPr>
              <w:t>2</w:t>
            </w:r>
            <w:r w:rsidRPr="00DD4DB4">
              <w:rPr>
                <w:rFonts w:eastAsiaTheme="minorEastAsia"/>
              </w:rPr>
              <w:t>, на прочих территориях до 800 м</w:t>
            </w:r>
            <w:r w:rsidRPr="00DD4DB4">
              <w:rPr>
                <w:rFonts w:eastAsiaTheme="minorEastAsia"/>
                <w:vertAlign w:val="superscript"/>
              </w:rPr>
              <w:t>2</w:t>
            </w:r>
          </w:p>
        </w:tc>
      </w:tr>
      <w:tr w:rsidR="000769BB" w:rsidRPr="00DD4DB4" w14:paraId="390C0BD8" w14:textId="77777777" w:rsidTr="000769BB">
        <w:tc>
          <w:tcPr>
            <w:tcW w:w="10490" w:type="dxa"/>
            <w:gridSpan w:val="4"/>
            <w:tcBorders>
              <w:top w:val="single" w:sz="4" w:space="0" w:color="auto"/>
              <w:bottom w:val="single" w:sz="4" w:space="0" w:color="auto"/>
            </w:tcBorders>
          </w:tcPr>
          <w:p w14:paraId="00D381D9" w14:textId="77777777" w:rsidR="000769BB" w:rsidRDefault="000769BB" w:rsidP="000769BB">
            <w:r>
              <w:t>______________________________</w:t>
            </w:r>
          </w:p>
          <w:p w14:paraId="62678952" w14:textId="3B31D43C" w:rsidR="000769BB" w:rsidRPr="000769BB" w:rsidRDefault="000769BB" w:rsidP="000769BB">
            <w:bookmarkStart w:id="90" w:name="sub_6666666"/>
            <w:r>
              <w:t>* До наиболее удаленного входа в жилое здание, не более: 100 м - для зданий с мусоропроводами; 50 м - для зданий без мусоропроводов.</w:t>
            </w:r>
            <w:bookmarkEnd w:id="90"/>
          </w:p>
        </w:tc>
      </w:tr>
    </w:tbl>
    <w:p w14:paraId="2C60C0CE" w14:textId="77777777" w:rsidR="00697D23" w:rsidRDefault="00697D23" w:rsidP="00697D23"/>
    <w:p w14:paraId="0B62622A" w14:textId="257D24F2" w:rsidR="00FA1B2E" w:rsidRDefault="00FA1B2E" w:rsidP="00FA1B2E">
      <w:r w:rsidRPr="00FA1B2E">
        <w:t>6.2.</w:t>
      </w:r>
      <w:r>
        <w:t>5</w:t>
      </w:r>
      <w:r w:rsidRPr="006E6467">
        <w:t xml:space="preserve">. </w:t>
      </w:r>
      <w:r>
        <w:t xml:space="preserve">Придомовая территория должна быть обеспечена детскими, спортивными площадками, площадками для взрослого населения и площадки для </w:t>
      </w:r>
      <w:r w:rsidR="00FC37CB">
        <w:rPr>
          <w:rFonts w:ascii="Times New Roman" w:eastAsiaTheme="minorEastAsia" w:hAnsi="Times New Roman" w:cs="Times New Roman"/>
        </w:rPr>
        <w:t>установки мусорных контейнеров</w:t>
      </w:r>
      <w:r>
        <w:t xml:space="preserve">. </w:t>
      </w:r>
      <w:r w:rsidRPr="006E6467">
        <w:t>Расчет площади придомовой территории участка жилой застройки следует выполнять в соответствии с показателями минимальной обеспеченности элементами придомовой территории, приведенными в </w:t>
      </w:r>
      <w:hyperlink r:id="rId34" w:anchor="/document/74653230/entry/7100" w:history="1">
        <w:r w:rsidRPr="006E6467">
          <w:t xml:space="preserve">таблице </w:t>
        </w:r>
        <w:r>
          <w:t>6.8.</w:t>
        </w:r>
      </w:hyperlink>
      <w:r w:rsidRPr="006E6467">
        <w:t> </w:t>
      </w:r>
    </w:p>
    <w:p w14:paraId="483098CA" w14:textId="1DF2FDCA" w:rsidR="00FA1B2E" w:rsidRDefault="005F7B0B" w:rsidP="000769BB">
      <w:pPr>
        <w:jc w:val="right"/>
        <w:rPr>
          <w:b/>
          <w:bCs/>
          <w:sz w:val="20"/>
          <w:szCs w:val="20"/>
        </w:rPr>
      </w:pPr>
      <w:hyperlink r:id="rId35" w:anchor="/document/74653230/entry/7100" w:history="1">
        <w:r w:rsidR="00FA1B2E" w:rsidRPr="00FA1B2E">
          <w:rPr>
            <w:b/>
            <w:bCs/>
          </w:rPr>
          <w:t>таблица 6.8.</w:t>
        </w:r>
      </w:hyperlink>
      <w:r w:rsidR="00FA1B2E" w:rsidRPr="00FA1B2E">
        <w:rPr>
          <w:b/>
          <w:bCs/>
        </w:rPr>
        <w:t> </w:t>
      </w:r>
    </w:p>
    <w:tbl>
      <w:tblPr>
        <w:tblpPr w:leftFromText="180" w:rightFromText="180" w:vertAnchor="text" w:horzAnchor="margin" w:tblpXSpec="right" w:tblpY="751"/>
        <w:tblW w:w="10185" w:type="dxa"/>
        <w:shd w:val="clear" w:color="auto" w:fill="FFFFFF"/>
        <w:tblCellMar>
          <w:top w:w="15" w:type="dxa"/>
          <w:left w:w="15" w:type="dxa"/>
          <w:bottom w:w="15" w:type="dxa"/>
          <w:right w:w="15" w:type="dxa"/>
        </w:tblCellMar>
        <w:tblLook w:val="04A0" w:firstRow="1" w:lastRow="0" w:firstColumn="1" w:lastColumn="0" w:noHBand="0" w:noVBand="1"/>
      </w:tblPr>
      <w:tblGrid>
        <w:gridCol w:w="6564"/>
        <w:gridCol w:w="3621"/>
      </w:tblGrid>
      <w:tr w:rsidR="000769BB" w14:paraId="38A6E863" w14:textId="77777777" w:rsidTr="000769BB">
        <w:tc>
          <w:tcPr>
            <w:tcW w:w="6564" w:type="dxa"/>
            <w:tcBorders>
              <w:top w:val="single" w:sz="6" w:space="0" w:color="000000"/>
              <w:left w:val="single" w:sz="6" w:space="0" w:color="000000"/>
              <w:bottom w:val="single" w:sz="6" w:space="0" w:color="000000"/>
              <w:right w:val="single" w:sz="6" w:space="0" w:color="000000"/>
            </w:tcBorders>
            <w:shd w:val="clear" w:color="auto" w:fill="FFFFFF"/>
            <w:hideMark/>
          </w:tcPr>
          <w:p w14:paraId="12D05A4A" w14:textId="77777777" w:rsidR="000769BB" w:rsidRPr="00514C75" w:rsidRDefault="000769BB" w:rsidP="000769BB">
            <w:pPr>
              <w:pStyle w:val="a7"/>
              <w:rPr>
                <w:rFonts w:ascii="Times New Roman" w:eastAsiaTheme="minorEastAsia" w:hAnsi="Times New Roman" w:cs="Times New Roman"/>
              </w:rPr>
            </w:pPr>
            <w:r w:rsidRPr="00514C75">
              <w:rPr>
                <w:rFonts w:ascii="Times New Roman" w:eastAsiaTheme="minorEastAsia" w:hAnsi="Times New Roman" w:cs="Times New Roman"/>
              </w:rPr>
              <w:t>Элементы придомовой территории</w:t>
            </w:r>
          </w:p>
        </w:tc>
        <w:tc>
          <w:tcPr>
            <w:tcW w:w="3621" w:type="dxa"/>
            <w:tcBorders>
              <w:top w:val="single" w:sz="6" w:space="0" w:color="000000"/>
              <w:left w:val="single" w:sz="6" w:space="0" w:color="000000"/>
              <w:bottom w:val="single" w:sz="6" w:space="0" w:color="000000"/>
              <w:right w:val="single" w:sz="6" w:space="0" w:color="000000"/>
            </w:tcBorders>
            <w:shd w:val="clear" w:color="auto" w:fill="FFFFFF"/>
            <w:hideMark/>
          </w:tcPr>
          <w:p w14:paraId="5E247B9C" w14:textId="77777777" w:rsidR="000769BB" w:rsidRPr="00514C75" w:rsidRDefault="000769BB" w:rsidP="000769BB">
            <w:pPr>
              <w:pStyle w:val="a7"/>
              <w:jc w:val="center"/>
              <w:rPr>
                <w:rFonts w:ascii="Times New Roman" w:eastAsiaTheme="minorEastAsia" w:hAnsi="Times New Roman" w:cs="Times New Roman"/>
              </w:rPr>
            </w:pPr>
            <w:r w:rsidRPr="00514C75">
              <w:rPr>
                <w:rFonts w:ascii="Times New Roman" w:eastAsiaTheme="minorEastAsia" w:hAnsi="Times New Roman" w:cs="Times New Roman"/>
              </w:rPr>
              <w:t>Удельные размеры, м</w:t>
            </w:r>
            <w:r w:rsidRPr="00514C75">
              <w:rPr>
                <w:rFonts w:ascii="Times New Roman" w:eastAsiaTheme="minorEastAsia" w:hAnsi="Times New Roman" w:cs="Times New Roman"/>
                <w:vertAlign w:val="superscript"/>
              </w:rPr>
              <w:t>2</w:t>
            </w:r>
            <w:r w:rsidRPr="00514C75">
              <w:rPr>
                <w:rFonts w:ascii="Times New Roman" w:eastAsiaTheme="minorEastAsia" w:hAnsi="Times New Roman" w:cs="Times New Roman"/>
              </w:rPr>
              <w:t>/чел.</w:t>
            </w:r>
          </w:p>
        </w:tc>
      </w:tr>
      <w:tr w:rsidR="000769BB" w:rsidRPr="00D85A2D" w14:paraId="415E7044" w14:textId="77777777" w:rsidTr="000769BB">
        <w:tc>
          <w:tcPr>
            <w:tcW w:w="6564" w:type="dxa"/>
            <w:tcBorders>
              <w:top w:val="single" w:sz="6" w:space="0" w:color="000000"/>
              <w:left w:val="single" w:sz="6" w:space="0" w:color="000000"/>
              <w:bottom w:val="single" w:sz="6" w:space="0" w:color="000000"/>
              <w:right w:val="single" w:sz="6" w:space="0" w:color="000000"/>
            </w:tcBorders>
            <w:shd w:val="clear" w:color="auto" w:fill="FFFFFF"/>
            <w:hideMark/>
          </w:tcPr>
          <w:p w14:paraId="762DFA33" w14:textId="77777777" w:rsidR="000769BB" w:rsidRPr="00D85A2D" w:rsidRDefault="000769BB" w:rsidP="000769BB">
            <w:pPr>
              <w:pStyle w:val="a7"/>
              <w:rPr>
                <w:rFonts w:ascii="Times New Roman" w:eastAsiaTheme="minorEastAsia" w:hAnsi="Times New Roman" w:cs="Times New Roman"/>
              </w:rPr>
            </w:pPr>
            <w:r w:rsidRPr="00D85A2D">
              <w:rPr>
                <w:rFonts w:ascii="Times New Roman" w:eastAsiaTheme="minorEastAsia" w:hAnsi="Times New Roman" w:cs="Times New Roman"/>
              </w:rPr>
              <w:t>Детские игровые площадки</w:t>
            </w:r>
          </w:p>
        </w:tc>
        <w:tc>
          <w:tcPr>
            <w:tcW w:w="3621" w:type="dxa"/>
            <w:tcBorders>
              <w:top w:val="single" w:sz="6" w:space="0" w:color="000000"/>
              <w:left w:val="single" w:sz="6" w:space="0" w:color="000000"/>
              <w:bottom w:val="single" w:sz="6" w:space="0" w:color="000000"/>
              <w:right w:val="single" w:sz="6" w:space="0" w:color="000000"/>
            </w:tcBorders>
            <w:shd w:val="clear" w:color="auto" w:fill="FFFFFF"/>
            <w:hideMark/>
          </w:tcPr>
          <w:p w14:paraId="5CE4675E" w14:textId="77777777" w:rsidR="000769BB" w:rsidRPr="00D85A2D" w:rsidRDefault="000769BB" w:rsidP="000769BB">
            <w:pPr>
              <w:pStyle w:val="a7"/>
              <w:jc w:val="center"/>
              <w:rPr>
                <w:rFonts w:ascii="Times New Roman" w:eastAsiaTheme="minorEastAsia" w:hAnsi="Times New Roman" w:cs="Times New Roman"/>
              </w:rPr>
            </w:pPr>
            <w:r w:rsidRPr="00D85A2D">
              <w:rPr>
                <w:rFonts w:ascii="Times New Roman" w:eastAsiaTheme="minorEastAsia" w:hAnsi="Times New Roman" w:cs="Times New Roman"/>
              </w:rPr>
              <w:t>0,7</w:t>
            </w:r>
          </w:p>
        </w:tc>
      </w:tr>
      <w:tr w:rsidR="000769BB" w:rsidRPr="00D85A2D" w14:paraId="574AA420" w14:textId="77777777" w:rsidTr="000769BB">
        <w:tc>
          <w:tcPr>
            <w:tcW w:w="6564" w:type="dxa"/>
            <w:tcBorders>
              <w:top w:val="single" w:sz="6" w:space="0" w:color="000000"/>
              <w:left w:val="single" w:sz="6" w:space="0" w:color="000000"/>
              <w:bottom w:val="single" w:sz="6" w:space="0" w:color="000000"/>
              <w:right w:val="single" w:sz="6" w:space="0" w:color="000000"/>
            </w:tcBorders>
            <w:shd w:val="clear" w:color="auto" w:fill="FFFFFF"/>
            <w:hideMark/>
          </w:tcPr>
          <w:p w14:paraId="5F05C8DA" w14:textId="77777777" w:rsidR="000769BB" w:rsidRPr="00D85A2D" w:rsidRDefault="000769BB" w:rsidP="000769BB">
            <w:pPr>
              <w:pStyle w:val="a7"/>
              <w:rPr>
                <w:rFonts w:ascii="Times New Roman" w:eastAsiaTheme="minorEastAsia" w:hAnsi="Times New Roman" w:cs="Times New Roman"/>
              </w:rPr>
            </w:pPr>
            <w:r w:rsidRPr="00D85A2D">
              <w:rPr>
                <w:rFonts w:ascii="Times New Roman" w:eastAsiaTheme="minorEastAsia" w:hAnsi="Times New Roman" w:cs="Times New Roman"/>
              </w:rPr>
              <w:t>Площадки отдыха взрослого населения</w:t>
            </w:r>
          </w:p>
        </w:tc>
        <w:tc>
          <w:tcPr>
            <w:tcW w:w="3621" w:type="dxa"/>
            <w:tcBorders>
              <w:top w:val="single" w:sz="6" w:space="0" w:color="000000"/>
              <w:left w:val="single" w:sz="6" w:space="0" w:color="000000"/>
              <w:bottom w:val="single" w:sz="6" w:space="0" w:color="000000"/>
              <w:right w:val="single" w:sz="6" w:space="0" w:color="000000"/>
            </w:tcBorders>
            <w:shd w:val="clear" w:color="auto" w:fill="FFFFFF"/>
            <w:hideMark/>
          </w:tcPr>
          <w:p w14:paraId="7BF73F77" w14:textId="77777777" w:rsidR="000769BB" w:rsidRPr="00D85A2D" w:rsidRDefault="000769BB" w:rsidP="000769BB">
            <w:pPr>
              <w:pStyle w:val="a7"/>
              <w:jc w:val="center"/>
              <w:rPr>
                <w:rFonts w:ascii="Times New Roman" w:eastAsiaTheme="minorEastAsia" w:hAnsi="Times New Roman" w:cs="Times New Roman"/>
              </w:rPr>
            </w:pPr>
            <w:r w:rsidRPr="00D85A2D">
              <w:rPr>
                <w:rFonts w:ascii="Times New Roman" w:eastAsiaTheme="minorEastAsia" w:hAnsi="Times New Roman" w:cs="Times New Roman"/>
              </w:rPr>
              <w:t>0,1</w:t>
            </w:r>
          </w:p>
        </w:tc>
      </w:tr>
      <w:tr w:rsidR="000769BB" w:rsidRPr="00D85A2D" w14:paraId="246DA6D2" w14:textId="77777777" w:rsidTr="000769BB">
        <w:tc>
          <w:tcPr>
            <w:tcW w:w="6564" w:type="dxa"/>
            <w:tcBorders>
              <w:top w:val="single" w:sz="6" w:space="0" w:color="000000"/>
              <w:left w:val="single" w:sz="6" w:space="0" w:color="000000"/>
              <w:bottom w:val="single" w:sz="6" w:space="0" w:color="000000"/>
              <w:right w:val="single" w:sz="6" w:space="0" w:color="000000"/>
            </w:tcBorders>
            <w:shd w:val="clear" w:color="auto" w:fill="FFFFFF"/>
            <w:hideMark/>
          </w:tcPr>
          <w:p w14:paraId="65874F0B" w14:textId="77777777" w:rsidR="000769BB" w:rsidRPr="00D85A2D" w:rsidRDefault="000769BB" w:rsidP="000769BB">
            <w:pPr>
              <w:pStyle w:val="a7"/>
              <w:rPr>
                <w:rFonts w:ascii="Times New Roman" w:eastAsiaTheme="minorEastAsia" w:hAnsi="Times New Roman" w:cs="Times New Roman"/>
              </w:rPr>
            </w:pPr>
            <w:r w:rsidRPr="00D85A2D">
              <w:rPr>
                <w:rFonts w:ascii="Times New Roman" w:eastAsiaTheme="minorEastAsia" w:hAnsi="Times New Roman" w:cs="Times New Roman"/>
              </w:rPr>
              <w:t>Зеленые насаждения</w:t>
            </w:r>
          </w:p>
        </w:tc>
        <w:tc>
          <w:tcPr>
            <w:tcW w:w="3621" w:type="dxa"/>
            <w:tcBorders>
              <w:top w:val="single" w:sz="6" w:space="0" w:color="000000"/>
              <w:left w:val="single" w:sz="6" w:space="0" w:color="000000"/>
              <w:bottom w:val="single" w:sz="6" w:space="0" w:color="000000"/>
              <w:right w:val="single" w:sz="6" w:space="0" w:color="000000"/>
            </w:tcBorders>
            <w:shd w:val="clear" w:color="auto" w:fill="FFFFFF"/>
            <w:hideMark/>
          </w:tcPr>
          <w:p w14:paraId="12F036A9" w14:textId="77777777" w:rsidR="000769BB" w:rsidRPr="00D85A2D" w:rsidRDefault="000769BB" w:rsidP="000769BB">
            <w:pPr>
              <w:pStyle w:val="a7"/>
              <w:jc w:val="center"/>
              <w:rPr>
                <w:rFonts w:ascii="Times New Roman" w:eastAsiaTheme="minorEastAsia" w:hAnsi="Times New Roman" w:cs="Times New Roman"/>
              </w:rPr>
            </w:pPr>
            <w:r w:rsidRPr="00D85A2D">
              <w:rPr>
                <w:rFonts w:ascii="Times New Roman" w:eastAsiaTheme="minorEastAsia" w:hAnsi="Times New Roman" w:cs="Times New Roman"/>
              </w:rPr>
              <w:t>2,0</w:t>
            </w:r>
          </w:p>
        </w:tc>
      </w:tr>
      <w:tr w:rsidR="000769BB" w:rsidRPr="00D85A2D" w14:paraId="62ACD13A" w14:textId="77777777" w:rsidTr="000769BB">
        <w:tc>
          <w:tcPr>
            <w:tcW w:w="6564" w:type="dxa"/>
            <w:tcBorders>
              <w:top w:val="single" w:sz="6" w:space="0" w:color="000000"/>
              <w:left w:val="single" w:sz="6" w:space="0" w:color="000000"/>
              <w:bottom w:val="single" w:sz="6" w:space="0" w:color="000000"/>
              <w:right w:val="single" w:sz="6" w:space="0" w:color="000000"/>
            </w:tcBorders>
            <w:shd w:val="clear" w:color="auto" w:fill="FFFFFF"/>
          </w:tcPr>
          <w:p w14:paraId="1DA58D53" w14:textId="77777777" w:rsidR="000769BB" w:rsidRPr="00D85A2D" w:rsidRDefault="000769BB" w:rsidP="000769BB">
            <w:pPr>
              <w:pStyle w:val="a7"/>
              <w:rPr>
                <w:rFonts w:ascii="Times New Roman" w:eastAsiaTheme="minorEastAsia" w:hAnsi="Times New Roman" w:cs="Times New Roman"/>
              </w:rPr>
            </w:pPr>
            <w:r w:rsidRPr="00D85A2D">
              <w:rPr>
                <w:rFonts w:ascii="Times New Roman" w:eastAsiaTheme="minorEastAsia" w:hAnsi="Times New Roman" w:cs="Times New Roman"/>
              </w:rPr>
              <w:t xml:space="preserve">Площадки для </w:t>
            </w:r>
            <w:r>
              <w:rPr>
                <w:rFonts w:ascii="Times New Roman" w:eastAsiaTheme="minorEastAsia" w:hAnsi="Times New Roman" w:cs="Times New Roman"/>
              </w:rPr>
              <w:t>установки мусорных контейнеров</w:t>
            </w:r>
          </w:p>
        </w:tc>
        <w:tc>
          <w:tcPr>
            <w:tcW w:w="3621" w:type="dxa"/>
            <w:tcBorders>
              <w:top w:val="single" w:sz="6" w:space="0" w:color="000000"/>
              <w:left w:val="single" w:sz="6" w:space="0" w:color="000000"/>
              <w:bottom w:val="single" w:sz="6" w:space="0" w:color="000000"/>
              <w:right w:val="single" w:sz="6" w:space="0" w:color="000000"/>
            </w:tcBorders>
            <w:shd w:val="clear" w:color="auto" w:fill="FFFFFF"/>
          </w:tcPr>
          <w:p w14:paraId="732B641E" w14:textId="77777777" w:rsidR="000769BB" w:rsidRPr="00D85A2D" w:rsidRDefault="000769BB" w:rsidP="000769BB">
            <w:pPr>
              <w:pStyle w:val="a7"/>
              <w:jc w:val="center"/>
              <w:rPr>
                <w:rFonts w:ascii="Times New Roman" w:eastAsiaTheme="minorEastAsia" w:hAnsi="Times New Roman" w:cs="Times New Roman"/>
              </w:rPr>
            </w:pPr>
            <w:r w:rsidRPr="00D85A2D">
              <w:rPr>
                <w:rFonts w:ascii="Times New Roman" w:eastAsiaTheme="minorEastAsia" w:hAnsi="Times New Roman" w:cs="Times New Roman"/>
              </w:rPr>
              <w:t>0,</w:t>
            </w:r>
            <w:r>
              <w:rPr>
                <w:rFonts w:ascii="Times New Roman" w:eastAsiaTheme="minorEastAsia" w:hAnsi="Times New Roman" w:cs="Times New Roman"/>
              </w:rPr>
              <w:t>0</w:t>
            </w:r>
            <w:r w:rsidRPr="00D85A2D">
              <w:rPr>
                <w:rFonts w:ascii="Times New Roman" w:eastAsiaTheme="minorEastAsia" w:hAnsi="Times New Roman" w:cs="Times New Roman"/>
              </w:rPr>
              <w:t>3</w:t>
            </w:r>
          </w:p>
        </w:tc>
      </w:tr>
      <w:tr w:rsidR="000769BB" w:rsidRPr="00D85A2D" w14:paraId="0900A9D3" w14:textId="77777777" w:rsidTr="000769BB">
        <w:tc>
          <w:tcPr>
            <w:tcW w:w="6564" w:type="dxa"/>
            <w:tcBorders>
              <w:top w:val="single" w:sz="6" w:space="0" w:color="000000"/>
              <w:left w:val="single" w:sz="6" w:space="0" w:color="000000"/>
              <w:bottom w:val="single" w:sz="6" w:space="0" w:color="000000"/>
              <w:right w:val="single" w:sz="6" w:space="0" w:color="000000"/>
            </w:tcBorders>
            <w:shd w:val="clear" w:color="auto" w:fill="FFFFFF"/>
          </w:tcPr>
          <w:p w14:paraId="1AE38181" w14:textId="77777777" w:rsidR="000769BB" w:rsidRPr="00D85A2D" w:rsidRDefault="000769BB" w:rsidP="000769BB">
            <w:pPr>
              <w:pStyle w:val="a7"/>
              <w:rPr>
                <w:rFonts w:ascii="Times New Roman" w:eastAsiaTheme="minorEastAsia" w:hAnsi="Times New Roman" w:cs="Times New Roman"/>
              </w:rPr>
            </w:pPr>
            <w:r w:rsidRPr="00D85A2D">
              <w:rPr>
                <w:rFonts w:ascii="Times New Roman" w:eastAsiaTheme="minorEastAsia" w:hAnsi="Times New Roman" w:cs="Times New Roman"/>
              </w:rPr>
              <w:t xml:space="preserve">Спортивные площадки </w:t>
            </w:r>
          </w:p>
        </w:tc>
        <w:tc>
          <w:tcPr>
            <w:tcW w:w="3621" w:type="dxa"/>
            <w:tcBorders>
              <w:top w:val="single" w:sz="6" w:space="0" w:color="000000"/>
              <w:left w:val="single" w:sz="6" w:space="0" w:color="000000"/>
              <w:bottom w:val="single" w:sz="6" w:space="0" w:color="000000"/>
              <w:right w:val="single" w:sz="6" w:space="0" w:color="000000"/>
            </w:tcBorders>
            <w:shd w:val="clear" w:color="auto" w:fill="FFFFFF"/>
          </w:tcPr>
          <w:p w14:paraId="24EBE6C4" w14:textId="77777777" w:rsidR="000769BB" w:rsidRPr="00D85A2D" w:rsidRDefault="000769BB" w:rsidP="000769BB">
            <w:pPr>
              <w:pStyle w:val="a7"/>
              <w:jc w:val="center"/>
              <w:rPr>
                <w:rFonts w:ascii="Times New Roman" w:eastAsiaTheme="minorEastAsia" w:hAnsi="Times New Roman" w:cs="Times New Roman"/>
              </w:rPr>
            </w:pPr>
            <w:r w:rsidRPr="00D85A2D">
              <w:rPr>
                <w:rFonts w:ascii="Times New Roman" w:eastAsiaTheme="minorEastAsia" w:hAnsi="Times New Roman" w:cs="Times New Roman"/>
              </w:rPr>
              <w:t>2,0</w:t>
            </w:r>
          </w:p>
        </w:tc>
      </w:tr>
      <w:tr w:rsidR="000769BB" w:rsidRPr="00D85A2D" w14:paraId="2A8087D0" w14:textId="77777777" w:rsidTr="000769BB">
        <w:tc>
          <w:tcPr>
            <w:tcW w:w="6564" w:type="dxa"/>
            <w:tcBorders>
              <w:top w:val="single" w:sz="6" w:space="0" w:color="000000"/>
              <w:left w:val="single" w:sz="6" w:space="0" w:color="000000"/>
              <w:bottom w:val="single" w:sz="6" w:space="0" w:color="000000"/>
              <w:right w:val="single" w:sz="6" w:space="0" w:color="000000"/>
            </w:tcBorders>
            <w:shd w:val="clear" w:color="auto" w:fill="FFFFFF"/>
            <w:hideMark/>
          </w:tcPr>
          <w:p w14:paraId="797FB51A" w14:textId="77777777" w:rsidR="000769BB" w:rsidRPr="00D85A2D" w:rsidRDefault="000769BB" w:rsidP="000769BB">
            <w:pPr>
              <w:pStyle w:val="a7"/>
              <w:rPr>
                <w:rFonts w:ascii="Times New Roman" w:eastAsiaTheme="minorEastAsia" w:hAnsi="Times New Roman" w:cs="Times New Roman"/>
              </w:rPr>
            </w:pPr>
            <w:r w:rsidRPr="00D85A2D">
              <w:rPr>
                <w:rFonts w:ascii="Times New Roman" w:eastAsiaTheme="minorEastAsia" w:hAnsi="Times New Roman" w:cs="Times New Roman"/>
              </w:rPr>
              <w:t>Итого:</w:t>
            </w:r>
          </w:p>
        </w:tc>
        <w:tc>
          <w:tcPr>
            <w:tcW w:w="3621" w:type="dxa"/>
            <w:tcBorders>
              <w:top w:val="single" w:sz="6" w:space="0" w:color="000000"/>
              <w:left w:val="single" w:sz="6" w:space="0" w:color="000000"/>
              <w:bottom w:val="single" w:sz="6" w:space="0" w:color="000000"/>
              <w:right w:val="single" w:sz="6" w:space="0" w:color="000000"/>
            </w:tcBorders>
            <w:shd w:val="clear" w:color="auto" w:fill="FFFFFF"/>
            <w:hideMark/>
          </w:tcPr>
          <w:p w14:paraId="3353A227" w14:textId="77777777" w:rsidR="000769BB" w:rsidRPr="00D85A2D" w:rsidRDefault="000769BB" w:rsidP="000769BB">
            <w:pPr>
              <w:pStyle w:val="a7"/>
              <w:jc w:val="center"/>
              <w:rPr>
                <w:rFonts w:ascii="Times New Roman" w:eastAsiaTheme="minorEastAsia" w:hAnsi="Times New Roman" w:cs="Times New Roman"/>
              </w:rPr>
            </w:pPr>
            <w:r w:rsidRPr="00D85A2D">
              <w:rPr>
                <w:rFonts w:ascii="Times New Roman" w:eastAsiaTheme="minorEastAsia" w:hAnsi="Times New Roman" w:cs="Times New Roman"/>
              </w:rPr>
              <w:t>5,1</w:t>
            </w:r>
          </w:p>
        </w:tc>
      </w:tr>
      <w:tr w:rsidR="000769BB" w:rsidRPr="00D85A2D" w14:paraId="694273F3" w14:textId="77777777" w:rsidTr="000769BB">
        <w:tc>
          <w:tcPr>
            <w:tcW w:w="10185" w:type="dxa"/>
            <w:gridSpan w:val="2"/>
            <w:tcBorders>
              <w:top w:val="single" w:sz="6" w:space="0" w:color="000000"/>
              <w:left w:val="single" w:sz="6" w:space="0" w:color="000000"/>
              <w:bottom w:val="single" w:sz="6" w:space="0" w:color="000000"/>
              <w:right w:val="single" w:sz="6" w:space="0" w:color="000000"/>
            </w:tcBorders>
            <w:shd w:val="clear" w:color="auto" w:fill="FFFFFF"/>
          </w:tcPr>
          <w:p w14:paraId="320814F2" w14:textId="77777777" w:rsidR="000769BB" w:rsidRPr="00D75BDF" w:rsidRDefault="000769BB" w:rsidP="000769BB">
            <w:pPr>
              <w:ind w:firstLine="0"/>
              <w:rPr>
                <w:sz w:val="20"/>
                <w:szCs w:val="20"/>
              </w:rPr>
            </w:pPr>
            <w:r w:rsidRPr="00D75BDF">
              <w:rPr>
                <w:rStyle w:val="a4"/>
                <w:bCs/>
                <w:sz w:val="20"/>
                <w:szCs w:val="20"/>
              </w:rPr>
              <w:t>Примечания:</w:t>
            </w:r>
          </w:p>
          <w:p w14:paraId="7B1856F6" w14:textId="77777777" w:rsidR="000769BB" w:rsidRPr="00D75BDF" w:rsidRDefault="000769BB" w:rsidP="000769BB">
            <w:pPr>
              <w:ind w:firstLine="0"/>
              <w:rPr>
                <w:sz w:val="20"/>
                <w:szCs w:val="20"/>
              </w:rPr>
            </w:pPr>
            <w:r>
              <w:rPr>
                <w:sz w:val="20"/>
                <w:szCs w:val="20"/>
              </w:rPr>
              <w:t>1</w:t>
            </w:r>
            <w:r w:rsidRPr="00844B97">
              <w:rPr>
                <w:sz w:val="20"/>
                <w:szCs w:val="20"/>
              </w:rPr>
              <w:t>. Детские площадки могут быть</w:t>
            </w:r>
            <w:r w:rsidRPr="00D75BDF">
              <w:rPr>
                <w:sz w:val="20"/>
                <w:szCs w:val="20"/>
              </w:rPr>
              <w:t xml:space="preserve">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w:t>
            </w:r>
            <w:proofErr w:type="spellStart"/>
            <w:r w:rsidRPr="00D75BDF">
              <w:rPr>
                <w:sz w:val="20"/>
                <w:szCs w:val="20"/>
              </w:rPr>
              <w:t>микроскалодромы</w:t>
            </w:r>
            <w:proofErr w:type="spellEnd"/>
            <w:r w:rsidRPr="00D75BDF">
              <w:rPr>
                <w:sz w:val="20"/>
                <w:szCs w:val="20"/>
              </w:rPr>
              <w:t>, велодромы и т.п.) и оборудование специальных мест для катания на самокатах, роликовых досках и коньках.</w:t>
            </w:r>
          </w:p>
          <w:p w14:paraId="6FCD0D68" w14:textId="77777777" w:rsidR="000769BB" w:rsidRDefault="000769BB" w:rsidP="000769BB">
            <w:pPr>
              <w:ind w:firstLine="0"/>
              <w:rPr>
                <w:sz w:val="20"/>
                <w:szCs w:val="20"/>
              </w:rPr>
            </w:pPr>
            <w:r>
              <w:rPr>
                <w:sz w:val="20"/>
                <w:szCs w:val="20"/>
              </w:rPr>
              <w:t>2</w:t>
            </w:r>
            <w:r w:rsidRPr="00D75BDF">
              <w:rPr>
                <w:sz w:val="20"/>
                <w:szCs w:val="20"/>
              </w:rPr>
              <w:t>. Допускается совмещение площадок для тихого отдыха взрослого населения с детскими площадками. Объединение тихого отдыха и шумных настольных игр на одной площадке не рекомендуется.</w:t>
            </w:r>
          </w:p>
          <w:p w14:paraId="2CA24BCB" w14:textId="0D318EFE" w:rsidR="000769BB" w:rsidRPr="000769BB" w:rsidRDefault="000769BB" w:rsidP="000769BB">
            <w:pPr>
              <w:ind w:firstLine="0"/>
              <w:rPr>
                <w:sz w:val="20"/>
                <w:szCs w:val="20"/>
              </w:rPr>
            </w:pPr>
            <w:r>
              <w:rPr>
                <w:sz w:val="20"/>
                <w:szCs w:val="20"/>
              </w:rPr>
              <w:t xml:space="preserve">3. </w:t>
            </w:r>
            <w:r w:rsidRPr="00FA1B2E">
              <w:rPr>
                <w:sz w:val="20"/>
                <w:szCs w:val="20"/>
              </w:rPr>
              <w:t>Допускается уменьшать, но не более чем на 50%, удельные размеры для занятий физкультурой при формировании единого физкультурно-оздоровительного комплекса (ФОК) микрорайона для школьников и взрослых</w:t>
            </w:r>
            <w:r>
              <w:rPr>
                <w:sz w:val="20"/>
                <w:szCs w:val="20"/>
              </w:rPr>
              <w:t>.</w:t>
            </w:r>
          </w:p>
        </w:tc>
      </w:tr>
    </w:tbl>
    <w:p w14:paraId="0DFEDEDD" w14:textId="77777777" w:rsidR="000769BB" w:rsidRDefault="000769BB" w:rsidP="000769BB">
      <w:pPr>
        <w:ind w:firstLine="0"/>
        <w:rPr>
          <w:b/>
          <w:bCs/>
          <w:sz w:val="20"/>
          <w:szCs w:val="20"/>
        </w:rPr>
      </w:pPr>
    </w:p>
    <w:p w14:paraId="05B88BC5" w14:textId="77777777" w:rsidR="000769BB" w:rsidRDefault="000769BB" w:rsidP="000769BB">
      <w:pPr>
        <w:ind w:firstLine="0"/>
        <w:rPr>
          <w:b/>
          <w:bCs/>
          <w:sz w:val="20"/>
          <w:szCs w:val="20"/>
        </w:rPr>
      </w:pPr>
    </w:p>
    <w:p w14:paraId="13D6C2FC" w14:textId="77777777" w:rsidR="000769BB" w:rsidRPr="00D85A2D" w:rsidRDefault="000769BB" w:rsidP="000769BB">
      <w:pPr>
        <w:jc w:val="right"/>
      </w:pPr>
    </w:p>
    <w:p w14:paraId="1B3C80F0" w14:textId="5D336785" w:rsidR="00697D23" w:rsidRDefault="00697D23" w:rsidP="0046683E">
      <w:bookmarkStart w:id="91" w:name="sub_614"/>
      <w:r>
        <w:t>6.2.5. Расстояния от границ площадок различного назначения до других объектов следует принимать по таблице 6.</w:t>
      </w:r>
      <w:bookmarkEnd w:id="91"/>
      <w:r w:rsidR="0046683E">
        <w:t>9.</w:t>
      </w:r>
    </w:p>
    <w:p w14:paraId="7B2B2D95" w14:textId="5539914B" w:rsidR="00697D23" w:rsidRDefault="00697D23" w:rsidP="00697D23">
      <w:pPr>
        <w:ind w:firstLine="698"/>
        <w:jc w:val="right"/>
      </w:pPr>
      <w:bookmarkStart w:id="92" w:name="sub_616"/>
      <w:r>
        <w:rPr>
          <w:rStyle w:val="a4"/>
          <w:bCs/>
        </w:rPr>
        <w:lastRenderedPageBreak/>
        <w:t>Таблица 6.</w:t>
      </w:r>
      <w:r w:rsidR="00FA1B2E">
        <w:rPr>
          <w:rStyle w:val="a4"/>
          <w:bCs/>
        </w:rPr>
        <w:t>9</w:t>
      </w:r>
    </w:p>
    <w:bookmarkEnd w:id="92"/>
    <w:p w14:paraId="4280A863"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71"/>
        <w:gridCol w:w="2537"/>
        <w:gridCol w:w="4182"/>
      </w:tblGrid>
      <w:tr w:rsidR="00697D23" w:rsidRPr="00DD4DB4" w14:paraId="17C3C2C5" w14:textId="77777777" w:rsidTr="0046683E">
        <w:tc>
          <w:tcPr>
            <w:tcW w:w="3771" w:type="dxa"/>
            <w:vMerge w:val="restart"/>
            <w:tcBorders>
              <w:top w:val="single" w:sz="4" w:space="0" w:color="auto"/>
              <w:bottom w:val="single" w:sz="4" w:space="0" w:color="auto"/>
              <w:right w:val="single" w:sz="4" w:space="0" w:color="auto"/>
            </w:tcBorders>
          </w:tcPr>
          <w:p w14:paraId="5CC8B029" w14:textId="77777777" w:rsidR="00697D23" w:rsidRPr="00DD4DB4" w:rsidRDefault="00697D23" w:rsidP="00DD4DCA">
            <w:pPr>
              <w:pStyle w:val="a7"/>
              <w:rPr>
                <w:rFonts w:eastAsiaTheme="minorEastAsia"/>
              </w:rPr>
            </w:pPr>
            <w:r w:rsidRPr="00DD4DB4">
              <w:rPr>
                <w:rFonts w:eastAsiaTheme="minorEastAsia"/>
              </w:rPr>
              <w:t>Назначение площадок</w:t>
            </w:r>
          </w:p>
        </w:tc>
        <w:tc>
          <w:tcPr>
            <w:tcW w:w="6719" w:type="dxa"/>
            <w:gridSpan w:val="2"/>
            <w:tcBorders>
              <w:top w:val="single" w:sz="4" w:space="0" w:color="auto"/>
              <w:left w:val="single" w:sz="4" w:space="0" w:color="auto"/>
              <w:bottom w:val="single" w:sz="4" w:space="0" w:color="auto"/>
            </w:tcBorders>
          </w:tcPr>
          <w:p w14:paraId="1A1AF8B4" w14:textId="77777777" w:rsidR="00697D23" w:rsidRPr="00DD4DB4" w:rsidRDefault="00697D23" w:rsidP="00DD4DCA">
            <w:pPr>
              <w:pStyle w:val="a7"/>
              <w:rPr>
                <w:rFonts w:eastAsiaTheme="minorEastAsia"/>
              </w:rPr>
            </w:pPr>
            <w:r w:rsidRPr="00DD4DB4">
              <w:rPr>
                <w:rFonts w:eastAsiaTheme="minorEastAsia"/>
              </w:rPr>
              <w:t>Расстояние от границ площадок, м, не менее</w:t>
            </w:r>
          </w:p>
        </w:tc>
      </w:tr>
      <w:tr w:rsidR="00697D23" w:rsidRPr="00DD4DB4" w14:paraId="6C85CB9B" w14:textId="77777777" w:rsidTr="0046683E">
        <w:tc>
          <w:tcPr>
            <w:tcW w:w="3771" w:type="dxa"/>
            <w:vMerge/>
            <w:tcBorders>
              <w:top w:val="single" w:sz="4" w:space="0" w:color="auto"/>
              <w:bottom w:val="single" w:sz="4" w:space="0" w:color="auto"/>
              <w:right w:val="single" w:sz="4" w:space="0" w:color="auto"/>
            </w:tcBorders>
          </w:tcPr>
          <w:p w14:paraId="4C13CDF1" w14:textId="77777777" w:rsidR="00697D23" w:rsidRPr="00DD4DB4" w:rsidRDefault="00697D23" w:rsidP="00DD4DCA">
            <w:pPr>
              <w:pStyle w:val="a6"/>
              <w:rPr>
                <w:rFonts w:eastAsiaTheme="minorEastAsia"/>
              </w:rPr>
            </w:pPr>
          </w:p>
        </w:tc>
        <w:tc>
          <w:tcPr>
            <w:tcW w:w="2537" w:type="dxa"/>
            <w:tcBorders>
              <w:top w:val="single" w:sz="4" w:space="0" w:color="auto"/>
              <w:left w:val="single" w:sz="4" w:space="0" w:color="auto"/>
              <w:bottom w:val="nil"/>
              <w:right w:val="single" w:sz="4" w:space="0" w:color="auto"/>
            </w:tcBorders>
          </w:tcPr>
          <w:p w14:paraId="2ED0703E" w14:textId="77777777" w:rsidR="00697D23" w:rsidRPr="00DD4DB4" w:rsidRDefault="00697D23" w:rsidP="00DD4DCA">
            <w:pPr>
              <w:pStyle w:val="a7"/>
              <w:rPr>
                <w:rFonts w:eastAsiaTheme="minorEastAsia"/>
              </w:rPr>
            </w:pPr>
            <w:r w:rsidRPr="00DD4DB4">
              <w:rPr>
                <w:rFonts w:eastAsiaTheme="minorEastAsia"/>
              </w:rPr>
              <w:t>до окон жилых и общественных зданий</w:t>
            </w:r>
          </w:p>
        </w:tc>
        <w:tc>
          <w:tcPr>
            <w:tcW w:w="4182" w:type="dxa"/>
            <w:tcBorders>
              <w:top w:val="single" w:sz="4" w:space="0" w:color="auto"/>
              <w:left w:val="single" w:sz="4" w:space="0" w:color="auto"/>
              <w:bottom w:val="nil"/>
            </w:tcBorders>
          </w:tcPr>
          <w:p w14:paraId="0D6EBE43" w14:textId="77777777" w:rsidR="00697D23" w:rsidRPr="00DD4DB4" w:rsidRDefault="00697D23" w:rsidP="00DD4DCA">
            <w:pPr>
              <w:pStyle w:val="a7"/>
              <w:rPr>
                <w:rFonts w:eastAsiaTheme="minorEastAsia"/>
              </w:rPr>
            </w:pPr>
            <w:r w:rsidRPr="00DD4DB4">
              <w:rPr>
                <w:rFonts w:eastAsiaTheme="minorEastAsia"/>
              </w:rPr>
              <w:t>до других объектов</w:t>
            </w:r>
          </w:p>
        </w:tc>
      </w:tr>
      <w:tr w:rsidR="00697D23" w:rsidRPr="00DD4DB4" w14:paraId="49449654" w14:textId="77777777" w:rsidTr="0046683E">
        <w:tc>
          <w:tcPr>
            <w:tcW w:w="3771" w:type="dxa"/>
            <w:tcBorders>
              <w:top w:val="single" w:sz="4" w:space="0" w:color="auto"/>
              <w:bottom w:val="single" w:sz="4" w:space="0" w:color="auto"/>
              <w:right w:val="single" w:sz="4" w:space="0" w:color="auto"/>
            </w:tcBorders>
          </w:tcPr>
          <w:p w14:paraId="63E0ED25" w14:textId="77777777" w:rsidR="00697D23" w:rsidRPr="00DD4DB4" w:rsidRDefault="00697D23" w:rsidP="00DD4DCA">
            <w:pPr>
              <w:pStyle w:val="a7"/>
              <w:rPr>
                <w:rFonts w:eastAsiaTheme="minorEastAsia"/>
              </w:rPr>
            </w:pPr>
            <w:r w:rsidRPr="00DD4DB4">
              <w:rPr>
                <w:rFonts w:eastAsiaTheme="minorEastAsia"/>
              </w:rPr>
              <w:t>Детские:</w:t>
            </w:r>
          </w:p>
        </w:tc>
        <w:tc>
          <w:tcPr>
            <w:tcW w:w="2537" w:type="dxa"/>
            <w:tcBorders>
              <w:top w:val="single" w:sz="4" w:space="0" w:color="auto"/>
              <w:left w:val="single" w:sz="4" w:space="0" w:color="auto"/>
              <w:bottom w:val="nil"/>
              <w:right w:val="single" w:sz="4" w:space="0" w:color="auto"/>
            </w:tcBorders>
          </w:tcPr>
          <w:p w14:paraId="46F69DC0" w14:textId="77777777" w:rsidR="00697D23" w:rsidRPr="00DD4DB4" w:rsidRDefault="00697D23" w:rsidP="00DD4DCA">
            <w:pPr>
              <w:pStyle w:val="a6"/>
              <w:rPr>
                <w:rFonts w:eastAsiaTheme="minorEastAsia"/>
              </w:rPr>
            </w:pPr>
          </w:p>
        </w:tc>
        <w:tc>
          <w:tcPr>
            <w:tcW w:w="4182" w:type="dxa"/>
            <w:vMerge w:val="restart"/>
            <w:tcBorders>
              <w:top w:val="single" w:sz="4" w:space="0" w:color="auto"/>
              <w:left w:val="single" w:sz="4" w:space="0" w:color="auto"/>
              <w:bottom w:val="single" w:sz="4" w:space="0" w:color="auto"/>
            </w:tcBorders>
          </w:tcPr>
          <w:p w14:paraId="7E0EAB82" w14:textId="77777777" w:rsidR="00697D23" w:rsidRPr="00DD4DB4" w:rsidRDefault="00697D23" w:rsidP="00DD4DCA">
            <w:pPr>
              <w:pStyle w:val="a7"/>
              <w:rPr>
                <w:rFonts w:eastAsiaTheme="minorEastAsia"/>
              </w:rPr>
            </w:pPr>
            <w:r w:rsidRPr="00DD4DB4">
              <w:rPr>
                <w:rFonts w:eastAsiaTheme="minorEastAsia"/>
              </w:rPr>
              <w:t xml:space="preserve">автостоянок (гостевых, постоянного и временного хранения) - по </w:t>
            </w:r>
            <w:hyperlink w:anchor="sub_293" w:history="1">
              <w:r w:rsidRPr="00DD4DCA">
                <w:rPr>
                  <w:rStyle w:val="a5"/>
                  <w:rFonts w:eastAsiaTheme="minorEastAsia" w:cs="Times New Roman CYR"/>
                  <w:b w:val="0"/>
                  <w:color w:val="auto"/>
                </w:rPr>
                <w:t>таблице 7.17</w:t>
              </w:r>
            </w:hyperlink>
            <w:r w:rsidRPr="00DD4DCA">
              <w:rPr>
                <w:rFonts w:eastAsiaTheme="minorEastAsia"/>
                <w:b/>
              </w:rPr>
              <w:t xml:space="preserve"> </w:t>
            </w:r>
            <w:r w:rsidRPr="00DD4DB4">
              <w:rPr>
                <w:rFonts w:eastAsiaTheme="minorEastAsia"/>
              </w:rPr>
              <w:t>настоящих нормативов;</w:t>
            </w:r>
          </w:p>
          <w:p w14:paraId="13D6957D" w14:textId="77777777" w:rsidR="00697D23" w:rsidRPr="00DD4DB4" w:rsidRDefault="00697D23" w:rsidP="00DD4DCA">
            <w:pPr>
              <w:pStyle w:val="a7"/>
              <w:rPr>
                <w:rFonts w:eastAsiaTheme="minorEastAsia"/>
              </w:rPr>
            </w:pPr>
            <w:r w:rsidRPr="00DD4DB4">
              <w:rPr>
                <w:rFonts w:eastAsiaTheme="minorEastAsia"/>
              </w:rPr>
              <w:t>площадок мусоросборников - 20;</w:t>
            </w:r>
          </w:p>
          <w:p w14:paraId="2A31883F" w14:textId="77777777" w:rsidR="00697D23" w:rsidRPr="00DD4DB4" w:rsidRDefault="00697D23" w:rsidP="00DD4DCA">
            <w:pPr>
              <w:pStyle w:val="a7"/>
              <w:rPr>
                <w:rFonts w:eastAsiaTheme="minorEastAsia"/>
              </w:rPr>
            </w:pPr>
            <w:proofErr w:type="spellStart"/>
            <w:r w:rsidRPr="00DD4DB4">
              <w:rPr>
                <w:rFonts w:eastAsiaTheme="minorEastAsia"/>
              </w:rPr>
              <w:t>отстойно</w:t>
            </w:r>
            <w:proofErr w:type="spellEnd"/>
            <w:r w:rsidRPr="00DD4DB4">
              <w:rPr>
                <w:rFonts w:eastAsiaTheme="minorEastAsia"/>
              </w:rPr>
              <w:t>-разворотных площадок на конечных остановках маршрутов общественного пассажирского транспорта - 50</w:t>
            </w:r>
          </w:p>
        </w:tc>
      </w:tr>
      <w:tr w:rsidR="00697D23" w:rsidRPr="00DD4DB4" w14:paraId="697435B3" w14:textId="77777777" w:rsidTr="0046683E">
        <w:tc>
          <w:tcPr>
            <w:tcW w:w="3771" w:type="dxa"/>
            <w:tcBorders>
              <w:top w:val="single" w:sz="4" w:space="0" w:color="auto"/>
              <w:bottom w:val="single" w:sz="4" w:space="0" w:color="auto"/>
              <w:right w:val="single" w:sz="4" w:space="0" w:color="auto"/>
            </w:tcBorders>
          </w:tcPr>
          <w:p w14:paraId="6747EC41" w14:textId="77777777" w:rsidR="00697D23" w:rsidRPr="00DD4DB4" w:rsidRDefault="00697D23" w:rsidP="00DD4DCA">
            <w:pPr>
              <w:pStyle w:val="a7"/>
              <w:rPr>
                <w:rFonts w:eastAsiaTheme="minorEastAsia"/>
              </w:rPr>
            </w:pPr>
            <w:r w:rsidRPr="00DD4DB4">
              <w:rPr>
                <w:rFonts w:eastAsiaTheme="minorEastAsia"/>
              </w:rPr>
              <w:t>для детей дошкольного и младшего школьного возраста</w:t>
            </w:r>
          </w:p>
        </w:tc>
        <w:tc>
          <w:tcPr>
            <w:tcW w:w="2537" w:type="dxa"/>
            <w:tcBorders>
              <w:top w:val="nil"/>
              <w:left w:val="single" w:sz="4" w:space="0" w:color="auto"/>
              <w:bottom w:val="single" w:sz="4" w:space="0" w:color="auto"/>
              <w:right w:val="single" w:sz="4" w:space="0" w:color="auto"/>
            </w:tcBorders>
          </w:tcPr>
          <w:p w14:paraId="4D3F6E5A" w14:textId="77777777" w:rsidR="00697D23" w:rsidRPr="00DD4DB4" w:rsidRDefault="00697D23" w:rsidP="00DD4DCA">
            <w:pPr>
              <w:pStyle w:val="a7"/>
              <w:rPr>
                <w:rFonts w:eastAsiaTheme="minorEastAsia"/>
              </w:rPr>
            </w:pPr>
            <w:r w:rsidRPr="00DD4DB4">
              <w:rPr>
                <w:rFonts w:eastAsiaTheme="minorEastAsia"/>
              </w:rPr>
              <w:t>12</w:t>
            </w:r>
          </w:p>
        </w:tc>
        <w:tc>
          <w:tcPr>
            <w:tcW w:w="4182" w:type="dxa"/>
            <w:vMerge/>
            <w:tcBorders>
              <w:top w:val="single" w:sz="4" w:space="0" w:color="auto"/>
              <w:left w:val="single" w:sz="4" w:space="0" w:color="auto"/>
              <w:bottom w:val="single" w:sz="4" w:space="0" w:color="auto"/>
            </w:tcBorders>
          </w:tcPr>
          <w:p w14:paraId="15794C63" w14:textId="77777777" w:rsidR="00697D23" w:rsidRPr="00DD4DB4" w:rsidRDefault="00697D23" w:rsidP="00DD4DCA">
            <w:pPr>
              <w:pStyle w:val="a6"/>
              <w:rPr>
                <w:rFonts w:eastAsiaTheme="minorEastAsia"/>
              </w:rPr>
            </w:pPr>
          </w:p>
        </w:tc>
      </w:tr>
      <w:tr w:rsidR="00697D23" w:rsidRPr="00DD4DB4" w14:paraId="102DE61A" w14:textId="77777777" w:rsidTr="0046683E">
        <w:tc>
          <w:tcPr>
            <w:tcW w:w="3771" w:type="dxa"/>
            <w:tcBorders>
              <w:top w:val="single" w:sz="4" w:space="0" w:color="auto"/>
              <w:bottom w:val="single" w:sz="4" w:space="0" w:color="auto"/>
              <w:right w:val="single" w:sz="4" w:space="0" w:color="auto"/>
            </w:tcBorders>
          </w:tcPr>
          <w:p w14:paraId="2A3CF5A9" w14:textId="77777777" w:rsidR="00697D23" w:rsidRPr="00DD4DB4" w:rsidRDefault="00697D23" w:rsidP="00DD4DCA">
            <w:pPr>
              <w:pStyle w:val="a7"/>
              <w:rPr>
                <w:rFonts w:eastAsiaTheme="minorEastAsia"/>
              </w:rPr>
            </w:pPr>
            <w:r w:rsidRPr="00DD4DB4">
              <w:rPr>
                <w:rFonts w:eastAsiaTheme="minorEastAsia"/>
              </w:rPr>
              <w:t>для детей среднего школьного возраста</w:t>
            </w:r>
          </w:p>
        </w:tc>
        <w:tc>
          <w:tcPr>
            <w:tcW w:w="2537" w:type="dxa"/>
            <w:tcBorders>
              <w:top w:val="single" w:sz="4" w:space="0" w:color="auto"/>
              <w:left w:val="single" w:sz="4" w:space="0" w:color="auto"/>
              <w:bottom w:val="single" w:sz="4" w:space="0" w:color="auto"/>
              <w:right w:val="single" w:sz="4" w:space="0" w:color="auto"/>
            </w:tcBorders>
          </w:tcPr>
          <w:p w14:paraId="7FA921DE" w14:textId="77777777" w:rsidR="00697D23" w:rsidRPr="00DD4DB4" w:rsidRDefault="00697D23" w:rsidP="00DD4DCA">
            <w:pPr>
              <w:pStyle w:val="a7"/>
              <w:rPr>
                <w:rFonts w:eastAsiaTheme="minorEastAsia"/>
              </w:rPr>
            </w:pPr>
            <w:r w:rsidRPr="00DD4DB4">
              <w:rPr>
                <w:rFonts w:eastAsiaTheme="minorEastAsia"/>
              </w:rPr>
              <w:t>20</w:t>
            </w:r>
          </w:p>
        </w:tc>
        <w:tc>
          <w:tcPr>
            <w:tcW w:w="4182" w:type="dxa"/>
            <w:vMerge/>
            <w:tcBorders>
              <w:top w:val="single" w:sz="4" w:space="0" w:color="auto"/>
              <w:left w:val="single" w:sz="4" w:space="0" w:color="auto"/>
              <w:bottom w:val="single" w:sz="4" w:space="0" w:color="auto"/>
            </w:tcBorders>
          </w:tcPr>
          <w:p w14:paraId="16853ACF" w14:textId="77777777" w:rsidR="00697D23" w:rsidRPr="00DD4DB4" w:rsidRDefault="00697D23" w:rsidP="00DD4DCA">
            <w:pPr>
              <w:pStyle w:val="a6"/>
              <w:rPr>
                <w:rFonts w:eastAsiaTheme="minorEastAsia"/>
              </w:rPr>
            </w:pPr>
          </w:p>
        </w:tc>
      </w:tr>
      <w:tr w:rsidR="00697D23" w:rsidRPr="00DD4DB4" w14:paraId="205649FE" w14:textId="77777777" w:rsidTr="0046683E">
        <w:tc>
          <w:tcPr>
            <w:tcW w:w="3771" w:type="dxa"/>
            <w:tcBorders>
              <w:top w:val="single" w:sz="4" w:space="0" w:color="auto"/>
              <w:bottom w:val="single" w:sz="4" w:space="0" w:color="auto"/>
              <w:right w:val="single" w:sz="4" w:space="0" w:color="auto"/>
            </w:tcBorders>
          </w:tcPr>
          <w:p w14:paraId="4BE13130" w14:textId="77777777" w:rsidR="00697D23" w:rsidRPr="00DD4DB4" w:rsidRDefault="00697D23" w:rsidP="00DD4DCA">
            <w:pPr>
              <w:pStyle w:val="a7"/>
              <w:rPr>
                <w:rFonts w:eastAsiaTheme="minorEastAsia"/>
              </w:rPr>
            </w:pPr>
            <w:r w:rsidRPr="00DD4DB4">
              <w:rPr>
                <w:rFonts w:eastAsiaTheme="minorEastAsia"/>
              </w:rPr>
              <w:t>комплексные игровые площадки</w:t>
            </w:r>
          </w:p>
        </w:tc>
        <w:tc>
          <w:tcPr>
            <w:tcW w:w="2537" w:type="dxa"/>
            <w:tcBorders>
              <w:top w:val="single" w:sz="4" w:space="0" w:color="auto"/>
              <w:left w:val="single" w:sz="4" w:space="0" w:color="auto"/>
              <w:bottom w:val="single" w:sz="4" w:space="0" w:color="auto"/>
              <w:right w:val="single" w:sz="4" w:space="0" w:color="auto"/>
            </w:tcBorders>
          </w:tcPr>
          <w:p w14:paraId="1928CBB1" w14:textId="77777777" w:rsidR="00697D23" w:rsidRPr="00DD4DB4" w:rsidRDefault="00697D23" w:rsidP="00DD4DCA">
            <w:pPr>
              <w:pStyle w:val="a7"/>
              <w:rPr>
                <w:rFonts w:eastAsiaTheme="minorEastAsia"/>
              </w:rPr>
            </w:pPr>
            <w:r w:rsidRPr="00DD4DB4">
              <w:rPr>
                <w:rFonts w:eastAsiaTheme="minorEastAsia"/>
              </w:rPr>
              <w:t>40</w:t>
            </w:r>
          </w:p>
        </w:tc>
        <w:tc>
          <w:tcPr>
            <w:tcW w:w="4182" w:type="dxa"/>
            <w:vMerge/>
            <w:tcBorders>
              <w:top w:val="single" w:sz="4" w:space="0" w:color="auto"/>
              <w:left w:val="single" w:sz="4" w:space="0" w:color="auto"/>
              <w:bottom w:val="single" w:sz="4" w:space="0" w:color="auto"/>
            </w:tcBorders>
          </w:tcPr>
          <w:p w14:paraId="4D1B0331" w14:textId="77777777" w:rsidR="00697D23" w:rsidRPr="00DD4DB4" w:rsidRDefault="00697D23" w:rsidP="00DD4DCA">
            <w:pPr>
              <w:pStyle w:val="a6"/>
              <w:rPr>
                <w:rFonts w:eastAsiaTheme="minorEastAsia"/>
              </w:rPr>
            </w:pPr>
          </w:p>
        </w:tc>
      </w:tr>
      <w:tr w:rsidR="00697D23" w:rsidRPr="00DD4DB4" w14:paraId="7BCEBD3A" w14:textId="77777777" w:rsidTr="0046683E">
        <w:tc>
          <w:tcPr>
            <w:tcW w:w="3771" w:type="dxa"/>
            <w:tcBorders>
              <w:top w:val="single" w:sz="4" w:space="0" w:color="auto"/>
              <w:bottom w:val="single" w:sz="4" w:space="0" w:color="auto"/>
              <w:right w:val="single" w:sz="4" w:space="0" w:color="auto"/>
            </w:tcBorders>
          </w:tcPr>
          <w:p w14:paraId="29614AEC" w14:textId="77777777" w:rsidR="00697D23" w:rsidRPr="00DD4DB4" w:rsidRDefault="00697D23" w:rsidP="00DD4DCA">
            <w:pPr>
              <w:pStyle w:val="a7"/>
              <w:rPr>
                <w:rFonts w:eastAsiaTheme="minorEastAsia"/>
              </w:rPr>
            </w:pPr>
            <w:r w:rsidRPr="00DD4DB4">
              <w:rPr>
                <w:rFonts w:eastAsiaTheme="minorEastAsia"/>
              </w:rPr>
              <w:t>в том числе спортивно-игровые комплексы</w:t>
            </w:r>
          </w:p>
        </w:tc>
        <w:tc>
          <w:tcPr>
            <w:tcW w:w="2537" w:type="dxa"/>
            <w:tcBorders>
              <w:top w:val="single" w:sz="4" w:space="0" w:color="auto"/>
              <w:left w:val="single" w:sz="4" w:space="0" w:color="auto"/>
              <w:bottom w:val="single" w:sz="4" w:space="0" w:color="auto"/>
              <w:right w:val="single" w:sz="4" w:space="0" w:color="auto"/>
            </w:tcBorders>
          </w:tcPr>
          <w:p w14:paraId="14841BAD" w14:textId="77777777" w:rsidR="00697D23" w:rsidRPr="00DD4DB4" w:rsidRDefault="00697D23" w:rsidP="00DD4DCA">
            <w:pPr>
              <w:pStyle w:val="a7"/>
              <w:rPr>
                <w:rFonts w:eastAsiaTheme="minorEastAsia"/>
              </w:rPr>
            </w:pPr>
            <w:r w:rsidRPr="00DD4DB4">
              <w:rPr>
                <w:rFonts w:eastAsiaTheme="minorEastAsia"/>
              </w:rPr>
              <w:t>100</w:t>
            </w:r>
          </w:p>
        </w:tc>
        <w:tc>
          <w:tcPr>
            <w:tcW w:w="4182" w:type="dxa"/>
            <w:vMerge/>
            <w:tcBorders>
              <w:top w:val="single" w:sz="4" w:space="0" w:color="auto"/>
              <w:left w:val="single" w:sz="4" w:space="0" w:color="auto"/>
              <w:bottom w:val="single" w:sz="4" w:space="0" w:color="auto"/>
            </w:tcBorders>
          </w:tcPr>
          <w:p w14:paraId="2B266A74" w14:textId="77777777" w:rsidR="00697D23" w:rsidRPr="00DD4DB4" w:rsidRDefault="00697D23" w:rsidP="00DD4DCA">
            <w:pPr>
              <w:pStyle w:val="a6"/>
              <w:rPr>
                <w:rFonts w:eastAsiaTheme="minorEastAsia"/>
              </w:rPr>
            </w:pPr>
          </w:p>
        </w:tc>
      </w:tr>
      <w:tr w:rsidR="00697D23" w:rsidRPr="00DD4DB4" w14:paraId="56E18D63" w14:textId="77777777" w:rsidTr="0046683E">
        <w:tc>
          <w:tcPr>
            <w:tcW w:w="3771" w:type="dxa"/>
            <w:tcBorders>
              <w:top w:val="single" w:sz="4" w:space="0" w:color="auto"/>
              <w:bottom w:val="single" w:sz="4" w:space="0" w:color="auto"/>
              <w:right w:val="single" w:sz="4" w:space="0" w:color="auto"/>
            </w:tcBorders>
          </w:tcPr>
          <w:p w14:paraId="453E5926" w14:textId="77777777" w:rsidR="00697D23" w:rsidRPr="00DD4DB4" w:rsidRDefault="00697D23" w:rsidP="00DD4DCA">
            <w:pPr>
              <w:pStyle w:val="a7"/>
              <w:rPr>
                <w:rFonts w:eastAsiaTheme="minorEastAsia"/>
              </w:rPr>
            </w:pPr>
            <w:r w:rsidRPr="00DD4DB4">
              <w:rPr>
                <w:rFonts w:eastAsiaTheme="minorEastAsia"/>
              </w:rPr>
              <w:t>Для отдыха взрослого населения:</w:t>
            </w:r>
          </w:p>
        </w:tc>
        <w:tc>
          <w:tcPr>
            <w:tcW w:w="2537" w:type="dxa"/>
            <w:tcBorders>
              <w:top w:val="single" w:sz="4" w:space="0" w:color="auto"/>
              <w:left w:val="single" w:sz="4" w:space="0" w:color="auto"/>
              <w:bottom w:val="nil"/>
              <w:right w:val="single" w:sz="4" w:space="0" w:color="auto"/>
            </w:tcBorders>
          </w:tcPr>
          <w:p w14:paraId="03EEE30C" w14:textId="77777777" w:rsidR="00697D23" w:rsidRPr="00DD4DB4" w:rsidRDefault="00697D23" w:rsidP="00DD4DCA">
            <w:pPr>
              <w:pStyle w:val="a6"/>
              <w:rPr>
                <w:rFonts w:eastAsiaTheme="minorEastAsia"/>
              </w:rPr>
            </w:pPr>
          </w:p>
        </w:tc>
        <w:tc>
          <w:tcPr>
            <w:tcW w:w="4182" w:type="dxa"/>
            <w:vMerge w:val="restart"/>
            <w:tcBorders>
              <w:top w:val="single" w:sz="4" w:space="0" w:color="auto"/>
              <w:left w:val="single" w:sz="4" w:space="0" w:color="auto"/>
              <w:bottom w:val="single" w:sz="4" w:space="0" w:color="auto"/>
            </w:tcBorders>
          </w:tcPr>
          <w:p w14:paraId="7E88E779" w14:textId="77777777" w:rsidR="00697D23" w:rsidRPr="00DD4DB4" w:rsidRDefault="00697D23" w:rsidP="00DD4DCA">
            <w:pPr>
              <w:pStyle w:val="a7"/>
              <w:rPr>
                <w:rFonts w:eastAsiaTheme="minorEastAsia"/>
              </w:rPr>
            </w:pPr>
            <w:r w:rsidRPr="00DD4DB4">
              <w:rPr>
                <w:rFonts w:eastAsiaTheme="minorEastAsia"/>
              </w:rPr>
              <w:t xml:space="preserve">автостоянок (гостевых, постоянного и временного хранения) - по </w:t>
            </w:r>
            <w:hyperlink w:anchor="sub_293" w:history="1">
              <w:r w:rsidRPr="00DD4DCA">
                <w:rPr>
                  <w:rStyle w:val="a5"/>
                  <w:rFonts w:eastAsiaTheme="minorEastAsia" w:cs="Times New Roman CYR"/>
                  <w:b w:val="0"/>
                  <w:color w:val="auto"/>
                </w:rPr>
                <w:t>таблице 7.17</w:t>
              </w:r>
            </w:hyperlink>
            <w:r w:rsidRPr="00DD4DCA">
              <w:rPr>
                <w:rFonts w:eastAsiaTheme="minorEastAsia"/>
                <w:b/>
              </w:rPr>
              <w:t xml:space="preserve"> </w:t>
            </w:r>
            <w:r w:rsidRPr="00DD4DB4">
              <w:rPr>
                <w:rFonts w:eastAsiaTheme="minorEastAsia"/>
              </w:rPr>
              <w:t>настоящих нормативов;</w:t>
            </w:r>
          </w:p>
          <w:p w14:paraId="6524FBED" w14:textId="77777777" w:rsidR="00697D23" w:rsidRPr="00DD4DB4" w:rsidRDefault="00697D23" w:rsidP="00DD4DCA">
            <w:pPr>
              <w:pStyle w:val="a7"/>
              <w:rPr>
                <w:rFonts w:eastAsiaTheme="minorEastAsia"/>
              </w:rPr>
            </w:pPr>
            <w:r w:rsidRPr="00DD4DB4">
              <w:rPr>
                <w:rFonts w:eastAsiaTheme="minorEastAsia"/>
              </w:rPr>
              <w:t>площадок мусоросборников - 20</w:t>
            </w:r>
          </w:p>
        </w:tc>
      </w:tr>
      <w:tr w:rsidR="00697D23" w:rsidRPr="00DD4DB4" w14:paraId="0BF1FB01" w14:textId="77777777" w:rsidTr="0046683E">
        <w:tc>
          <w:tcPr>
            <w:tcW w:w="3771" w:type="dxa"/>
            <w:tcBorders>
              <w:top w:val="single" w:sz="4" w:space="0" w:color="auto"/>
              <w:bottom w:val="single" w:sz="4" w:space="0" w:color="auto"/>
              <w:right w:val="single" w:sz="4" w:space="0" w:color="auto"/>
            </w:tcBorders>
          </w:tcPr>
          <w:p w14:paraId="25F9E416" w14:textId="77777777" w:rsidR="00697D23" w:rsidRPr="00DD4DB4" w:rsidRDefault="00697D23" w:rsidP="00DD4DCA">
            <w:pPr>
              <w:pStyle w:val="a7"/>
              <w:rPr>
                <w:rFonts w:eastAsiaTheme="minorEastAsia"/>
              </w:rPr>
            </w:pPr>
            <w:r w:rsidRPr="00DD4DB4">
              <w:rPr>
                <w:rFonts w:eastAsiaTheme="minorEastAsia"/>
              </w:rPr>
              <w:t>для тихого отдыха</w:t>
            </w:r>
          </w:p>
        </w:tc>
        <w:tc>
          <w:tcPr>
            <w:tcW w:w="2537" w:type="dxa"/>
            <w:tcBorders>
              <w:top w:val="nil"/>
              <w:left w:val="single" w:sz="4" w:space="0" w:color="auto"/>
              <w:bottom w:val="single" w:sz="4" w:space="0" w:color="auto"/>
              <w:right w:val="single" w:sz="4" w:space="0" w:color="auto"/>
            </w:tcBorders>
          </w:tcPr>
          <w:p w14:paraId="7EAFE0A7" w14:textId="77777777" w:rsidR="00697D23" w:rsidRPr="00DD4DB4" w:rsidRDefault="00697D23" w:rsidP="00DD4DCA">
            <w:pPr>
              <w:pStyle w:val="a7"/>
              <w:rPr>
                <w:rFonts w:eastAsiaTheme="minorEastAsia"/>
              </w:rPr>
            </w:pPr>
            <w:r w:rsidRPr="00DD4DB4">
              <w:rPr>
                <w:rFonts w:eastAsiaTheme="minorEastAsia"/>
              </w:rPr>
              <w:t>10</w:t>
            </w:r>
          </w:p>
        </w:tc>
        <w:tc>
          <w:tcPr>
            <w:tcW w:w="4182" w:type="dxa"/>
            <w:vMerge/>
            <w:tcBorders>
              <w:top w:val="single" w:sz="4" w:space="0" w:color="auto"/>
              <w:left w:val="single" w:sz="4" w:space="0" w:color="auto"/>
              <w:bottom w:val="single" w:sz="4" w:space="0" w:color="auto"/>
            </w:tcBorders>
          </w:tcPr>
          <w:p w14:paraId="3C4A5D81" w14:textId="77777777" w:rsidR="00697D23" w:rsidRPr="00DD4DB4" w:rsidRDefault="00697D23" w:rsidP="00DD4DCA">
            <w:pPr>
              <w:pStyle w:val="a6"/>
              <w:rPr>
                <w:rFonts w:eastAsiaTheme="minorEastAsia"/>
              </w:rPr>
            </w:pPr>
          </w:p>
        </w:tc>
      </w:tr>
      <w:tr w:rsidR="00697D23" w:rsidRPr="00DD4DB4" w14:paraId="0FADF8E4" w14:textId="77777777" w:rsidTr="0046683E">
        <w:tc>
          <w:tcPr>
            <w:tcW w:w="3771" w:type="dxa"/>
            <w:tcBorders>
              <w:top w:val="single" w:sz="4" w:space="0" w:color="auto"/>
              <w:bottom w:val="single" w:sz="4" w:space="0" w:color="auto"/>
              <w:right w:val="single" w:sz="4" w:space="0" w:color="auto"/>
            </w:tcBorders>
          </w:tcPr>
          <w:p w14:paraId="5D37005F" w14:textId="77777777" w:rsidR="00697D23" w:rsidRPr="00DD4DB4" w:rsidRDefault="00697D23" w:rsidP="00DD4DCA">
            <w:pPr>
              <w:pStyle w:val="a7"/>
              <w:rPr>
                <w:rFonts w:eastAsiaTheme="minorEastAsia"/>
              </w:rPr>
            </w:pPr>
            <w:r w:rsidRPr="00DD4DB4">
              <w:rPr>
                <w:rFonts w:eastAsiaTheme="minorEastAsia"/>
              </w:rPr>
              <w:t>для шумных настольных игр</w:t>
            </w:r>
          </w:p>
        </w:tc>
        <w:tc>
          <w:tcPr>
            <w:tcW w:w="2537" w:type="dxa"/>
            <w:tcBorders>
              <w:top w:val="single" w:sz="4" w:space="0" w:color="auto"/>
              <w:left w:val="single" w:sz="4" w:space="0" w:color="auto"/>
              <w:bottom w:val="single" w:sz="4" w:space="0" w:color="auto"/>
              <w:right w:val="single" w:sz="4" w:space="0" w:color="auto"/>
            </w:tcBorders>
          </w:tcPr>
          <w:p w14:paraId="22162065" w14:textId="77777777" w:rsidR="00697D23" w:rsidRPr="00DD4DB4" w:rsidRDefault="00697D23" w:rsidP="00DD4DCA">
            <w:pPr>
              <w:pStyle w:val="a7"/>
              <w:rPr>
                <w:rFonts w:eastAsiaTheme="minorEastAsia"/>
              </w:rPr>
            </w:pPr>
            <w:r w:rsidRPr="00DD4DB4">
              <w:rPr>
                <w:rFonts w:eastAsiaTheme="minorEastAsia"/>
              </w:rPr>
              <w:t>25</w:t>
            </w:r>
          </w:p>
        </w:tc>
        <w:tc>
          <w:tcPr>
            <w:tcW w:w="4182" w:type="dxa"/>
            <w:vMerge/>
            <w:tcBorders>
              <w:top w:val="single" w:sz="4" w:space="0" w:color="auto"/>
              <w:left w:val="single" w:sz="4" w:space="0" w:color="auto"/>
              <w:bottom w:val="single" w:sz="4" w:space="0" w:color="auto"/>
            </w:tcBorders>
          </w:tcPr>
          <w:p w14:paraId="45E57B0A" w14:textId="77777777" w:rsidR="00697D23" w:rsidRPr="00DD4DB4" w:rsidRDefault="00697D23" w:rsidP="00DD4DCA">
            <w:pPr>
              <w:pStyle w:val="a6"/>
              <w:rPr>
                <w:rFonts w:eastAsiaTheme="minorEastAsia"/>
              </w:rPr>
            </w:pPr>
          </w:p>
        </w:tc>
      </w:tr>
      <w:tr w:rsidR="00697D23" w:rsidRPr="00DD4DB4" w14:paraId="33C2EBBC" w14:textId="77777777" w:rsidTr="0046683E">
        <w:tc>
          <w:tcPr>
            <w:tcW w:w="3771" w:type="dxa"/>
            <w:tcBorders>
              <w:top w:val="single" w:sz="4" w:space="0" w:color="auto"/>
              <w:bottom w:val="single" w:sz="4" w:space="0" w:color="auto"/>
              <w:right w:val="single" w:sz="4" w:space="0" w:color="auto"/>
            </w:tcBorders>
          </w:tcPr>
          <w:p w14:paraId="2031F688" w14:textId="77777777" w:rsidR="00697D23" w:rsidRPr="00DD4DB4" w:rsidRDefault="00697D23" w:rsidP="00DD4DCA">
            <w:pPr>
              <w:pStyle w:val="a7"/>
              <w:rPr>
                <w:rFonts w:eastAsiaTheme="minorEastAsia"/>
              </w:rPr>
            </w:pPr>
            <w:r w:rsidRPr="00DD4DB4">
              <w:rPr>
                <w:rFonts w:eastAsiaTheme="minorEastAsia"/>
              </w:rPr>
              <w:t>Спортивные площадки</w:t>
            </w:r>
          </w:p>
        </w:tc>
        <w:tc>
          <w:tcPr>
            <w:tcW w:w="2537" w:type="dxa"/>
            <w:tcBorders>
              <w:top w:val="single" w:sz="4" w:space="0" w:color="auto"/>
              <w:left w:val="single" w:sz="4" w:space="0" w:color="auto"/>
              <w:bottom w:val="single" w:sz="4" w:space="0" w:color="auto"/>
              <w:right w:val="single" w:sz="4" w:space="0" w:color="auto"/>
            </w:tcBorders>
          </w:tcPr>
          <w:p w14:paraId="37CB7F9F" w14:textId="77777777" w:rsidR="00697D23" w:rsidRPr="00DD4DB4" w:rsidRDefault="00697D23" w:rsidP="00DD4DCA">
            <w:pPr>
              <w:pStyle w:val="a7"/>
              <w:rPr>
                <w:rFonts w:eastAsiaTheme="minorEastAsia"/>
              </w:rPr>
            </w:pPr>
            <w:r w:rsidRPr="00DD4DB4">
              <w:rPr>
                <w:rFonts w:eastAsiaTheme="minorEastAsia"/>
              </w:rPr>
              <w:t>10-40</w:t>
            </w:r>
            <w:hyperlink w:anchor="sub_7777777" w:history="1">
              <w:r w:rsidRPr="00DD4DB4">
                <w:rPr>
                  <w:rStyle w:val="a5"/>
                  <w:rFonts w:eastAsiaTheme="minorEastAsia" w:cs="Times New Roman CYR"/>
                </w:rPr>
                <w:t>*</w:t>
              </w:r>
            </w:hyperlink>
          </w:p>
        </w:tc>
        <w:tc>
          <w:tcPr>
            <w:tcW w:w="4182" w:type="dxa"/>
            <w:tcBorders>
              <w:top w:val="single" w:sz="4" w:space="0" w:color="auto"/>
              <w:left w:val="single" w:sz="4" w:space="0" w:color="auto"/>
              <w:bottom w:val="single" w:sz="4" w:space="0" w:color="auto"/>
            </w:tcBorders>
          </w:tcPr>
          <w:p w14:paraId="14EBC3CA" w14:textId="77777777" w:rsidR="00697D23" w:rsidRPr="00DD4DB4" w:rsidRDefault="00697D23" w:rsidP="00DD4DCA">
            <w:pPr>
              <w:pStyle w:val="a7"/>
              <w:rPr>
                <w:rFonts w:eastAsiaTheme="minorEastAsia"/>
              </w:rPr>
            </w:pPr>
            <w:r w:rsidRPr="00DD4DB4">
              <w:rPr>
                <w:rFonts w:eastAsiaTheme="minorEastAsia"/>
              </w:rPr>
              <w:t>то же</w:t>
            </w:r>
          </w:p>
        </w:tc>
      </w:tr>
      <w:tr w:rsidR="00697D23" w:rsidRPr="00DD4DB4" w14:paraId="6F3A7A92" w14:textId="77777777" w:rsidTr="0046683E">
        <w:tc>
          <w:tcPr>
            <w:tcW w:w="3771" w:type="dxa"/>
            <w:tcBorders>
              <w:top w:val="single" w:sz="4" w:space="0" w:color="auto"/>
              <w:bottom w:val="single" w:sz="4" w:space="0" w:color="auto"/>
              <w:right w:val="single" w:sz="4" w:space="0" w:color="auto"/>
            </w:tcBorders>
          </w:tcPr>
          <w:p w14:paraId="57DA4C7C" w14:textId="65753003" w:rsidR="00697D23" w:rsidRPr="00DD4DB4" w:rsidRDefault="00697D23" w:rsidP="00DD4DCA">
            <w:pPr>
              <w:pStyle w:val="a7"/>
              <w:rPr>
                <w:rFonts w:eastAsiaTheme="minorEastAsia"/>
              </w:rPr>
            </w:pPr>
            <w:r w:rsidRPr="00DD4DB4">
              <w:rPr>
                <w:rFonts w:eastAsiaTheme="minorEastAsia"/>
              </w:rPr>
              <w:t xml:space="preserve">Для </w:t>
            </w:r>
            <w:r w:rsidR="00FA1B2E" w:rsidRPr="00DD4DB4">
              <w:rPr>
                <w:rFonts w:eastAsiaTheme="minorEastAsia"/>
              </w:rPr>
              <w:t>хозяйственных целей</w:t>
            </w:r>
            <w:r w:rsidR="00FA1B2E">
              <w:rPr>
                <w:rFonts w:eastAsiaTheme="minorEastAsia"/>
              </w:rPr>
              <w:t xml:space="preserve"> и</w:t>
            </w:r>
            <w:r w:rsidR="00FA1B2E" w:rsidRPr="00DD4DB4">
              <w:rPr>
                <w:rFonts w:eastAsiaTheme="minorEastAsia"/>
              </w:rPr>
              <w:t xml:space="preserve"> </w:t>
            </w:r>
            <w:r w:rsidRPr="00DD4DB4">
              <w:rPr>
                <w:rFonts w:eastAsiaTheme="minorEastAsia"/>
              </w:rPr>
              <w:t>установки мусоросборников</w:t>
            </w:r>
          </w:p>
        </w:tc>
        <w:tc>
          <w:tcPr>
            <w:tcW w:w="2537" w:type="dxa"/>
            <w:tcBorders>
              <w:top w:val="single" w:sz="4" w:space="0" w:color="auto"/>
              <w:left w:val="single" w:sz="4" w:space="0" w:color="auto"/>
              <w:bottom w:val="single" w:sz="4" w:space="0" w:color="auto"/>
              <w:right w:val="single" w:sz="4" w:space="0" w:color="auto"/>
            </w:tcBorders>
          </w:tcPr>
          <w:p w14:paraId="6CB50BEF" w14:textId="77777777" w:rsidR="00697D23" w:rsidRPr="00DD4DB4" w:rsidRDefault="00697D23" w:rsidP="00DD4DCA">
            <w:pPr>
              <w:pStyle w:val="a7"/>
              <w:rPr>
                <w:rFonts w:eastAsiaTheme="minorEastAsia"/>
              </w:rPr>
            </w:pPr>
            <w:r w:rsidRPr="00DD4DB4">
              <w:rPr>
                <w:rFonts w:eastAsiaTheme="minorEastAsia"/>
              </w:rPr>
              <w:t>20</w:t>
            </w:r>
          </w:p>
        </w:tc>
        <w:tc>
          <w:tcPr>
            <w:tcW w:w="4182" w:type="dxa"/>
            <w:tcBorders>
              <w:top w:val="single" w:sz="4" w:space="0" w:color="auto"/>
              <w:left w:val="single" w:sz="4" w:space="0" w:color="auto"/>
              <w:bottom w:val="single" w:sz="4" w:space="0" w:color="auto"/>
            </w:tcBorders>
          </w:tcPr>
          <w:p w14:paraId="7897B653" w14:textId="77777777" w:rsidR="00697D23" w:rsidRPr="00DD4DB4" w:rsidRDefault="00697D23" w:rsidP="00DD4DCA">
            <w:pPr>
              <w:pStyle w:val="a7"/>
              <w:rPr>
                <w:rFonts w:eastAsiaTheme="minorEastAsia"/>
              </w:rPr>
            </w:pPr>
            <w:r w:rsidRPr="00DD4DB4">
              <w:rPr>
                <w:rFonts w:eastAsiaTheme="minorEastAsia"/>
              </w:rPr>
              <w:t>-</w:t>
            </w:r>
          </w:p>
        </w:tc>
      </w:tr>
      <w:tr w:rsidR="0046683E" w:rsidRPr="00DD4DB4" w14:paraId="5989732C" w14:textId="77777777" w:rsidTr="009000B7">
        <w:tc>
          <w:tcPr>
            <w:tcW w:w="10490" w:type="dxa"/>
            <w:gridSpan w:val="3"/>
            <w:tcBorders>
              <w:top w:val="single" w:sz="4" w:space="0" w:color="auto"/>
              <w:bottom w:val="single" w:sz="4" w:space="0" w:color="auto"/>
            </w:tcBorders>
          </w:tcPr>
          <w:p w14:paraId="20144408" w14:textId="49A93C37" w:rsidR="0046683E" w:rsidRDefault="0046683E" w:rsidP="0046683E">
            <w:r>
              <w:t>* В зависимости от шумовых характеристик: наибольшие значения - для хоккейных и футбольных площадок, наименьшие - для площадок для настольного тенниса.</w:t>
            </w:r>
          </w:p>
          <w:p w14:paraId="44829E81" w14:textId="77777777" w:rsidR="0046683E" w:rsidRPr="00D75BDF" w:rsidRDefault="0046683E" w:rsidP="0046683E">
            <w:pPr>
              <w:rPr>
                <w:sz w:val="20"/>
                <w:szCs w:val="20"/>
              </w:rPr>
            </w:pPr>
            <w:r w:rsidRPr="00D75BDF">
              <w:rPr>
                <w:rStyle w:val="a4"/>
                <w:bCs/>
                <w:sz w:val="20"/>
                <w:szCs w:val="20"/>
              </w:rPr>
              <w:t>Примечания:</w:t>
            </w:r>
          </w:p>
          <w:p w14:paraId="62078C29" w14:textId="77777777" w:rsidR="0046683E" w:rsidRPr="00D75BDF" w:rsidRDefault="0046683E" w:rsidP="0046683E">
            <w:pPr>
              <w:rPr>
                <w:sz w:val="20"/>
                <w:szCs w:val="20"/>
              </w:rPr>
            </w:pPr>
            <w:r w:rsidRPr="00D75BDF">
              <w:rPr>
                <w:sz w:val="20"/>
                <w:szCs w:val="20"/>
              </w:rPr>
              <w:t>1. Детские площадки необходимо изолировать от транзитного пешеходного движения, проездов, разворотных площадок, автостоянок (гостевых, постоянного и временного хранения), площадок для установки мусоросборников. Подходы к детским площадкам не следует организовывать с проездов и улиц.</w:t>
            </w:r>
          </w:p>
          <w:p w14:paraId="5698DDCE" w14:textId="77777777" w:rsidR="0046683E" w:rsidRPr="00D75BDF" w:rsidRDefault="0046683E" w:rsidP="0046683E">
            <w:pPr>
              <w:rPr>
                <w:sz w:val="20"/>
                <w:szCs w:val="20"/>
              </w:rPr>
            </w:pPr>
            <w:r w:rsidRPr="00D75BDF">
              <w:rPr>
                <w:sz w:val="20"/>
                <w:szCs w:val="20"/>
              </w:rPr>
              <w:t>2. Площадки для отдыха взрослого населения следует размещать на участках жилой застройки, на озелененных территориях жилой группы и микрорайона, в парках и лесопарках.</w:t>
            </w:r>
          </w:p>
          <w:p w14:paraId="41820AAB" w14:textId="77777777" w:rsidR="0046683E" w:rsidRPr="00D75BDF" w:rsidRDefault="0046683E" w:rsidP="0046683E">
            <w:pPr>
              <w:rPr>
                <w:sz w:val="20"/>
                <w:szCs w:val="20"/>
              </w:rPr>
            </w:pPr>
            <w:r w:rsidRPr="00D75BDF">
              <w:rPr>
                <w:sz w:val="20"/>
                <w:szCs w:val="20"/>
              </w:rPr>
              <w:t>3. Спортивные площадки, предназначенные для занятий физкультурой и спортом всех возрастных групп населения, следует проектировать в составе территорий жилого и рекреационного назначения, участков спортивных сооружений, участков общеобразовательных организаций.</w:t>
            </w:r>
          </w:p>
          <w:p w14:paraId="3B702D5F" w14:textId="12393997" w:rsidR="0046683E" w:rsidRPr="00DD4DB4" w:rsidRDefault="0046683E" w:rsidP="00DD4DCA">
            <w:pPr>
              <w:pStyle w:val="a7"/>
              <w:rPr>
                <w:rFonts w:eastAsiaTheme="minorEastAsia"/>
              </w:rPr>
            </w:pPr>
            <w:r w:rsidRPr="00D75BDF">
              <w:rPr>
                <w:sz w:val="20"/>
                <w:szCs w:val="20"/>
              </w:rPr>
              <w:t>4. Площадки для выгула собак следует размещать на территориях общего пользования микрорайона, жилого района, свободных от зеленых насаждений, в технических зонах общегородских магистралей, под линиями электропередачи с напряжением не более 110 кВт, за пределами первого и второго поясов зон санитарной охраны источников водоснабжения.</w:t>
            </w:r>
          </w:p>
        </w:tc>
      </w:tr>
    </w:tbl>
    <w:p w14:paraId="5785E877" w14:textId="77777777" w:rsidR="006E6467" w:rsidRPr="00D75BDF" w:rsidRDefault="006E6467" w:rsidP="0046683E">
      <w:pPr>
        <w:ind w:firstLine="0"/>
        <w:rPr>
          <w:sz w:val="20"/>
          <w:szCs w:val="20"/>
        </w:rPr>
      </w:pPr>
    </w:p>
    <w:p w14:paraId="40075BC3" w14:textId="2BE7D374" w:rsidR="00697D23" w:rsidRDefault="00697D23" w:rsidP="00697D23">
      <w:r>
        <w:rPr>
          <w:noProof/>
        </w:rPr>
        <w:drawing>
          <wp:inline distT="114300" distB="114300" distL="114300" distR="114300" wp14:anchorId="4DC33207" wp14:editId="5463286F">
            <wp:extent cx="2589848" cy="1604690"/>
            <wp:effectExtent l="0" t="0" r="0" b="0"/>
            <wp:docPr id="3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6"/>
                    <a:srcRect l="16090" t="16608" r="54350" b="70474"/>
                    <a:stretch>
                      <a:fillRect/>
                    </a:stretch>
                  </pic:blipFill>
                  <pic:spPr>
                    <a:xfrm>
                      <a:off x="0" y="0"/>
                      <a:ext cx="2589848" cy="1604690"/>
                    </a:xfrm>
                    <a:prstGeom prst="rect">
                      <a:avLst/>
                    </a:prstGeom>
                    <a:ln/>
                  </pic:spPr>
                </pic:pic>
              </a:graphicData>
            </a:graphic>
          </wp:inline>
        </w:drawing>
      </w:r>
      <w:r w:rsidR="00FD29A1">
        <w:rPr>
          <w:noProof/>
        </w:rPr>
        <w:drawing>
          <wp:inline distT="114300" distB="114300" distL="114300" distR="114300" wp14:anchorId="77A7D125" wp14:editId="7C0F67A2">
            <wp:extent cx="2589848" cy="1604690"/>
            <wp:effectExtent l="0" t="0" r="0" b="0"/>
            <wp:docPr id="9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6"/>
                    <a:srcRect l="61080" t="16608" r="9360" b="70474"/>
                    <a:stretch>
                      <a:fillRect/>
                    </a:stretch>
                  </pic:blipFill>
                  <pic:spPr>
                    <a:xfrm>
                      <a:off x="0" y="0"/>
                      <a:ext cx="2589848" cy="1604690"/>
                    </a:xfrm>
                    <a:prstGeom prst="rect">
                      <a:avLst/>
                    </a:prstGeom>
                    <a:ln/>
                  </pic:spPr>
                </pic:pic>
              </a:graphicData>
            </a:graphic>
          </wp:inline>
        </w:drawing>
      </w:r>
    </w:p>
    <w:p w14:paraId="755816E3" w14:textId="3CE5A209" w:rsidR="00697D23" w:rsidRDefault="00697D23" w:rsidP="00697D23"/>
    <w:p w14:paraId="4F72F481" w14:textId="293929E6" w:rsidR="00697D23" w:rsidRDefault="00697D23" w:rsidP="00697D23">
      <w:r>
        <w:rPr>
          <w:noProof/>
        </w:rPr>
        <w:lastRenderedPageBreak/>
        <w:drawing>
          <wp:inline distT="114300" distB="114300" distL="114300" distR="114300" wp14:anchorId="1C5FAEC1" wp14:editId="1DBFE9E6">
            <wp:extent cx="2589848" cy="1604690"/>
            <wp:effectExtent l="0" t="0" r="0" b="0"/>
            <wp:docPr id="6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6"/>
                    <a:srcRect l="15873" t="35753" r="54568" b="51328"/>
                    <a:stretch>
                      <a:fillRect/>
                    </a:stretch>
                  </pic:blipFill>
                  <pic:spPr>
                    <a:xfrm>
                      <a:off x="0" y="0"/>
                      <a:ext cx="2589848" cy="1604690"/>
                    </a:xfrm>
                    <a:prstGeom prst="rect">
                      <a:avLst/>
                    </a:prstGeom>
                    <a:ln/>
                  </pic:spPr>
                </pic:pic>
              </a:graphicData>
            </a:graphic>
          </wp:inline>
        </w:drawing>
      </w:r>
      <w:r w:rsidR="00FD29A1">
        <w:rPr>
          <w:noProof/>
        </w:rPr>
        <w:drawing>
          <wp:inline distT="114300" distB="114300" distL="114300" distR="114300" wp14:anchorId="110917FA" wp14:editId="1F7CD4AD">
            <wp:extent cx="2600325" cy="1607756"/>
            <wp:effectExtent l="0" t="0" r="0" b="0"/>
            <wp:docPr id="5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7"/>
                    <a:srcRect l="15756" t="45158" r="53849" b="39908"/>
                    <a:stretch>
                      <a:fillRect/>
                    </a:stretch>
                  </pic:blipFill>
                  <pic:spPr>
                    <a:xfrm>
                      <a:off x="0" y="0"/>
                      <a:ext cx="2600325" cy="1607756"/>
                    </a:xfrm>
                    <a:prstGeom prst="rect">
                      <a:avLst/>
                    </a:prstGeom>
                    <a:ln/>
                  </pic:spPr>
                </pic:pic>
              </a:graphicData>
            </a:graphic>
          </wp:inline>
        </w:drawing>
      </w:r>
    </w:p>
    <w:p w14:paraId="61A87E66" w14:textId="77777777" w:rsidR="00697D23" w:rsidRDefault="00697D23" w:rsidP="00FD29A1">
      <w:pPr>
        <w:pStyle w:val="1"/>
        <w:jc w:val="both"/>
      </w:pPr>
      <w:bookmarkStart w:id="93" w:name="sub_628"/>
    </w:p>
    <w:p w14:paraId="1805E8F9" w14:textId="77777777" w:rsidR="00697D23" w:rsidRDefault="00697D23" w:rsidP="00697D23">
      <w:pPr>
        <w:widowControl/>
        <w:autoSpaceDE/>
        <w:autoSpaceDN/>
        <w:adjustRightInd/>
      </w:pPr>
      <w:r>
        <w:t>6.2.6. Дворовой проезд должен быть снабжен элементами снижения скорости (приподнятые пешеходные переходы, лежачие полицейские, специальное покрытие, знаки)</w:t>
      </w:r>
      <w:r w:rsidRPr="00F24C25">
        <w:t xml:space="preserve"> </w:t>
      </w:r>
      <w:r>
        <w:t>Может выполняться из асфальта, бетона или полимерного материала.</w:t>
      </w:r>
    </w:p>
    <w:p w14:paraId="35C74ABC" w14:textId="77777777" w:rsidR="00697D23" w:rsidRDefault="00697D23" w:rsidP="00697D23">
      <w:pPr>
        <w:widowControl/>
        <w:autoSpaceDE/>
        <w:autoSpaceDN/>
        <w:adjustRightInd/>
        <w:jc w:val="left"/>
      </w:pPr>
      <w:r w:rsidRPr="004D0455">
        <w:rPr>
          <w:noProof/>
        </w:rPr>
        <w:drawing>
          <wp:inline distT="0" distB="0" distL="0" distR="0" wp14:anchorId="6708467F" wp14:editId="43856CF9">
            <wp:extent cx="2266950" cy="2019300"/>
            <wp:effectExtent l="0" t="0" r="0" b="0"/>
            <wp:docPr id="108" name="im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pic:cNvPicPr>
                      <a:picLocks noChangeAspect="1" noChangeArrowheads="1"/>
                    </pic:cNvPicPr>
                  </pic:nvPicPr>
                  <pic:blipFill>
                    <a:blip r:embed="rId38">
                      <a:extLst>
                        <a:ext uri="{28A0092B-C50C-407E-A947-70E740481C1C}">
                          <a14:useLocalDpi xmlns:a14="http://schemas.microsoft.com/office/drawing/2010/main" val="0"/>
                        </a:ext>
                      </a:extLst>
                    </a:blip>
                    <a:srcRect l="56731" t="17065" r="5650" b="58696"/>
                    <a:stretch>
                      <a:fillRect/>
                    </a:stretch>
                  </pic:blipFill>
                  <pic:spPr bwMode="auto">
                    <a:xfrm>
                      <a:off x="0" y="0"/>
                      <a:ext cx="2266950" cy="2019300"/>
                    </a:xfrm>
                    <a:prstGeom prst="rect">
                      <a:avLst/>
                    </a:prstGeom>
                    <a:noFill/>
                    <a:ln>
                      <a:noFill/>
                    </a:ln>
                  </pic:spPr>
                </pic:pic>
              </a:graphicData>
            </a:graphic>
          </wp:inline>
        </w:drawing>
      </w:r>
    </w:p>
    <w:p w14:paraId="398AE391" w14:textId="77777777" w:rsidR="00697D23" w:rsidRDefault="00697D23" w:rsidP="00697D23">
      <w:pPr>
        <w:widowControl/>
        <w:autoSpaceDE/>
        <w:autoSpaceDN/>
        <w:adjustRightInd/>
        <w:jc w:val="left"/>
      </w:pPr>
      <w:r>
        <w:t xml:space="preserve">Дворовой проезд и тротуар допускается организовывать на одном уровне. Ширину тротуара следует </w:t>
      </w:r>
      <w:proofErr w:type="gramStart"/>
      <w:r>
        <w:t>принимать  не</w:t>
      </w:r>
      <w:proofErr w:type="gramEnd"/>
      <w:r>
        <w:t xml:space="preserve"> менее 1,5 м, автомобильный проезд не менее 3,5м.</w:t>
      </w:r>
    </w:p>
    <w:p w14:paraId="20490047" w14:textId="77777777" w:rsidR="00697D23" w:rsidRDefault="00697D23" w:rsidP="00697D23">
      <w:r>
        <w:t>Необходимо ограничить возможность парковки с наездом на тротуары, озелененные зоны и пешеходные дорожки. Заезд ограничивается при помощи установки парковочных столбиков, забора, полусфер, клумб и прочих ограничителей.</w:t>
      </w:r>
    </w:p>
    <w:p w14:paraId="2B9C6C07" w14:textId="57A1B065" w:rsidR="00697D23" w:rsidRDefault="00697D23" w:rsidP="00697D23">
      <w:r>
        <w:t xml:space="preserve">6.2.7. У входа в подъезды </w:t>
      </w:r>
      <w:r w:rsidR="00A36C92">
        <w:t>необходимо</w:t>
      </w:r>
      <w:r>
        <w:t xml:space="preserve"> размещать тактильную плитку для ориентирования МГН, а также места для сидения и отдыха и урны для </w:t>
      </w:r>
      <w:r w:rsidR="00A36C92">
        <w:t>мусора</w:t>
      </w:r>
      <w:r>
        <w:t xml:space="preserve">, </w:t>
      </w:r>
      <w:r w:rsidR="00A36C92">
        <w:t xml:space="preserve">рекомендуется устанавливать </w:t>
      </w:r>
      <w:r>
        <w:t>парковки для велосипедов.</w:t>
      </w:r>
    </w:p>
    <w:p w14:paraId="2AE8FFEB" w14:textId="77777777" w:rsidR="00697D23" w:rsidRDefault="00697D23" w:rsidP="00697D23">
      <w:r w:rsidRPr="004D0455">
        <w:rPr>
          <w:noProof/>
        </w:rPr>
        <w:drawing>
          <wp:inline distT="0" distB="0" distL="0" distR="0" wp14:anchorId="70B26971" wp14:editId="0783FDDA">
            <wp:extent cx="2190750" cy="1628775"/>
            <wp:effectExtent l="0" t="0" r="0" b="0"/>
            <wp:docPr id="10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0" cy="1628775"/>
                    </a:xfrm>
                    <a:prstGeom prst="rect">
                      <a:avLst/>
                    </a:prstGeom>
                    <a:noFill/>
                    <a:ln>
                      <a:noFill/>
                    </a:ln>
                  </pic:spPr>
                </pic:pic>
              </a:graphicData>
            </a:graphic>
          </wp:inline>
        </w:drawing>
      </w:r>
      <w:r w:rsidRPr="004D0455">
        <w:rPr>
          <w:noProof/>
        </w:rPr>
        <w:drawing>
          <wp:inline distT="0" distB="0" distL="0" distR="0" wp14:anchorId="6DAE59F3" wp14:editId="54BDC39A">
            <wp:extent cx="2219325" cy="1619250"/>
            <wp:effectExtent l="0" t="0" r="0" b="0"/>
            <wp:docPr id="10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19325" cy="1619250"/>
                    </a:xfrm>
                    <a:prstGeom prst="rect">
                      <a:avLst/>
                    </a:prstGeom>
                    <a:noFill/>
                    <a:ln>
                      <a:noFill/>
                    </a:ln>
                  </pic:spPr>
                </pic:pic>
              </a:graphicData>
            </a:graphic>
          </wp:inline>
        </w:drawing>
      </w:r>
      <w:r>
        <w:t xml:space="preserve"> </w:t>
      </w:r>
    </w:p>
    <w:p w14:paraId="47AE96C3" w14:textId="77777777" w:rsidR="00697D23" w:rsidRDefault="00697D23" w:rsidP="00697D23"/>
    <w:p w14:paraId="0FDAA01E" w14:textId="77777777" w:rsidR="00697D23" w:rsidRDefault="00697D23" w:rsidP="00930EC0">
      <w:pPr>
        <w:ind w:firstLine="0"/>
      </w:pPr>
      <w:r>
        <w:t>Пример размещения основных функциональных зон и элементов дворовой территории см. на рис. 1</w:t>
      </w:r>
    </w:p>
    <w:p w14:paraId="513D5A3E" w14:textId="77777777" w:rsidR="00697D23" w:rsidRDefault="00697D23" w:rsidP="00697D23">
      <w:r w:rsidRPr="004D0455">
        <w:rPr>
          <w:noProof/>
        </w:rPr>
        <w:lastRenderedPageBreak/>
        <w:drawing>
          <wp:inline distT="0" distB="0" distL="0" distR="0" wp14:anchorId="0F05BC65" wp14:editId="6A19332C">
            <wp:extent cx="5905500" cy="4476750"/>
            <wp:effectExtent l="0" t="0" r="0" b="0"/>
            <wp:docPr id="105" name="imag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jpg"/>
                    <pic:cNvPicPr>
                      <a:picLocks noChangeAspect="1" noChangeArrowheads="1"/>
                    </pic:cNvPicPr>
                  </pic:nvPicPr>
                  <pic:blipFill>
                    <a:blip r:embed="rId41">
                      <a:extLst>
                        <a:ext uri="{28A0092B-C50C-407E-A947-70E740481C1C}">
                          <a14:useLocalDpi xmlns:a14="http://schemas.microsoft.com/office/drawing/2010/main" val="0"/>
                        </a:ext>
                      </a:extLst>
                    </a:blip>
                    <a:srcRect t="30301" b="14903"/>
                    <a:stretch>
                      <a:fillRect/>
                    </a:stretch>
                  </pic:blipFill>
                  <pic:spPr bwMode="auto">
                    <a:xfrm>
                      <a:off x="0" y="0"/>
                      <a:ext cx="5905500" cy="4476750"/>
                    </a:xfrm>
                    <a:prstGeom prst="rect">
                      <a:avLst/>
                    </a:prstGeom>
                    <a:noFill/>
                    <a:ln>
                      <a:noFill/>
                    </a:ln>
                  </pic:spPr>
                </pic:pic>
              </a:graphicData>
            </a:graphic>
          </wp:inline>
        </w:drawing>
      </w:r>
    </w:p>
    <w:p w14:paraId="39BBD0F8" w14:textId="77777777" w:rsidR="00697D23" w:rsidRDefault="00697D23" w:rsidP="00697D23">
      <w:pPr>
        <w:pStyle w:val="1"/>
      </w:pPr>
    </w:p>
    <w:p w14:paraId="754C88C4" w14:textId="77777777" w:rsidR="00697D23" w:rsidRDefault="00697D23" w:rsidP="00697D23">
      <w:r>
        <w:t xml:space="preserve">6.2.8. В целях пожарной безопасности у дома должен быть организован проезд, который имеет твердое покрытие. Ширина проезда должна быть не менее 3,5 метров, следует обеспечить радиус разворота техники значением 12 м. </w:t>
      </w:r>
    </w:p>
    <w:p w14:paraId="1427BCC5" w14:textId="77777777" w:rsidR="00697D23" w:rsidRDefault="00697D23" w:rsidP="00697D23">
      <w:r>
        <w:t>Вдоль фасадов, не имеющих внутриквартального проезда, рекомендуется обустройство пожарного проезда по укрепленному (армированному) газону.</w:t>
      </w:r>
    </w:p>
    <w:p w14:paraId="538184E4" w14:textId="77777777" w:rsidR="00697D23" w:rsidRDefault="00697D23" w:rsidP="00697D23">
      <w:r>
        <w:t xml:space="preserve">Расстояние от внутреннего края полосы до стены здания или сооружения 8–10 м. Обустройство укрепленного газона и его конструктивные решения должны учитывать возможную нагрузку при движении или стоянке пожарной (специальной) техники (для зданий высотой до 50 м нагрузка должна составлять до 16 т на ось, для зданий выше 50 м - до 21 т на ось). </w:t>
      </w:r>
    </w:p>
    <w:p w14:paraId="2600C5C6" w14:textId="1079FCD6" w:rsidR="00697D23" w:rsidRDefault="00697D23" w:rsidP="00FD4709">
      <w:r>
        <w:t>По краям пожарного проезда следует организовывать озеленение с помощью многолетних цветов или злаков, а также отсыпки декоративным щебнем. Такой проезд может использ</w:t>
      </w:r>
      <w:r w:rsidR="00FD4709">
        <w:t>оваться как пешеходный маршрут.</w:t>
      </w:r>
    </w:p>
    <w:p w14:paraId="06AFFA86" w14:textId="77777777" w:rsidR="00697D23" w:rsidRDefault="00697D23" w:rsidP="00697D23">
      <w:r>
        <w:t>6.2.9. Парковочные места вдоль проездов организуется в виде парковочных карманов или парковочных площадок.</w:t>
      </w:r>
    </w:p>
    <w:p w14:paraId="282AA5FF" w14:textId="77777777" w:rsidR="00697D23" w:rsidRDefault="00697D23" w:rsidP="00697D23">
      <w:r>
        <w:t>При проектировании парковочного кармана, где парковка, параллельна оси проезда, следует располагать не более 4 машиномест в ряд.</w:t>
      </w:r>
    </w:p>
    <w:p w14:paraId="072EEDC6" w14:textId="77777777" w:rsidR="00697D23" w:rsidRDefault="00697D23" w:rsidP="00697D23">
      <w:r w:rsidRPr="004D0455">
        <w:rPr>
          <w:noProof/>
        </w:rPr>
        <w:lastRenderedPageBreak/>
        <w:drawing>
          <wp:inline distT="0" distB="0" distL="0" distR="0" wp14:anchorId="63CD1FEF" wp14:editId="260CF91E">
            <wp:extent cx="2667000" cy="2064456"/>
            <wp:effectExtent l="0" t="0" r="0" b="0"/>
            <wp:docPr id="104" name="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pic:cNvPicPr>
                      <a:picLocks noChangeAspect="1" noChangeArrowheads="1"/>
                    </pic:cNvPicPr>
                  </pic:nvPicPr>
                  <pic:blipFill>
                    <a:blip r:embed="rId42">
                      <a:extLst>
                        <a:ext uri="{28A0092B-C50C-407E-A947-70E740481C1C}">
                          <a14:useLocalDpi xmlns:a14="http://schemas.microsoft.com/office/drawing/2010/main" val="0"/>
                        </a:ext>
                      </a:extLst>
                    </a:blip>
                    <a:srcRect l="9236" t="16895" r="47113" b="58339"/>
                    <a:stretch>
                      <a:fillRect/>
                    </a:stretch>
                  </pic:blipFill>
                  <pic:spPr bwMode="auto">
                    <a:xfrm>
                      <a:off x="0" y="0"/>
                      <a:ext cx="2667000" cy="2064456"/>
                    </a:xfrm>
                    <a:prstGeom prst="rect">
                      <a:avLst/>
                    </a:prstGeom>
                    <a:noFill/>
                    <a:ln>
                      <a:noFill/>
                    </a:ln>
                  </pic:spPr>
                </pic:pic>
              </a:graphicData>
            </a:graphic>
          </wp:inline>
        </w:drawing>
      </w:r>
    </w:p>
    <w:p w14:paraId="2E647902" w14:textId="77777777" w:rsidR="00697D23" w:rsidRDefault="00697D23" w:rsidP="00697D23">
      <w:r w:rsidRPr="00864328">
        <w:t>6.2.10</w:t>
      </w:r>
      <w:r>
        <w:t>.</w:t>
      </w:r>
      <w:r w:rsidRPr="00864328">
        <w:t xml:space="preserve"> </w:t>
      </w:r>
      <w:r>
        <w:t>При проектировании парковочного кармана, где парковка, перпендикулярна оси проезда, следует располагать не более 6 машиномест в ряд.</w:t>
      </w:r>
    </w:p>
    <w:p w14:paraId="5F82FE6B" w14:textId="77777777" w:rsidR="00697D23" w:rsidRDefault="00697D23" w:rsidP="00697D23">
      <w:pPr>
        <w:pStyle w:val="1"/>
        <w:ind w:firstLine="720"/>
        <w:jc w:val="both"/>
        <w:rPr>
          <w:noProof/>
        </w:rPr>
      </w:pPr>
      <w:r w:rsidRPr="004D0455">
        <w:rPr>
          <w:noProof/>
        </w:rPr>
        <w:drawing>
          <wp:inline distT="0" distB="0" distL="0" distR="0" wp14:anchorId="25789C78" wp14:editId="4A9CC9A1">
            <wp:extent cx="2667000" cy="1990725"/>
            <wp:effectExtent l="0" t="0" r="0" b="9525"/>
            <wp:docPr id="103" name="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pic:cNvPicPr>
                      <a:picLocks noChangeAspect="1" noChangeArrowheads="1"/>
                    </pic:cNvPicPr>
                  </pic:nvPicPr>
                  <pic:blipFill>
                    <a:blip r:embed="rId42">
                      <a:extLst>
                        <a:ext uri="{28A0092B-C50C-407E-A947-70E740481C1C}">
                          <a14:useLocalDpi xmlns:a14="http://schemas.microsoft.com/office/drawing/2010/main" val="0"/>
                        </a:ext>
                      </a:extLst>
                    </a:blip>
                    <a:srcRect l="49644" t="16895" r="6705" b="58339"/>
                    <a:stretch>
                      <a:fillRect/>
                    </a:stretch>
                  </pic:blipFill>
                  <pic:spPr bwMode="auto">
                    <a:xfrm>
                      <a:off x="0" y="0"/>
                      <a:ext cx="2667000" cy="1990725"/>
                    </a:xfrm>
                    <a:prstGeom prst="rect">
                      <a:avLst/>
                    </a:prstGeom>
                    <a:noFill/>
                    <a:ln>
                      <a:noFill/>
                    </a:ln>
                  </pic:spPr>
                </pic:pic>
              </a:graphicData>
            </a:graphic>
          </wp:inline>
        </w:drawing>
      </w:r>
    </w:p>
    <w:p w14:paraId="3F672DA8" w14:textId="77777777" w:rsidR="00697D23" w:rsidRDefault="00697D23" w:rsidP="00697D23">
      <w:r>
        <w:rPr>
          <w:noProof/>
        </w:rPr>
        <w:t xml:space="preserve">6.2.11. </w:t>
      </w:r>
      <w:r>
        <w:t>При проектировании парковочного кармана, где парковка расположена под углом 30 градусов к оси проезда, следует располагать не более 4 машиномест в ряд.</w:t>
      </w:r>
    </w:p>
    <w:p w14:paraId="744F5740" w14:textId="77777777" w:rsidR="00697D23" w:rsidRDefault="00697D23" w:rsidP="00697D23">
      <w:pPr>
        <w:rPr>
          <w:noProof/>
        </w:rPr>
      </w:pPr>
      <w:r w:rsidRPr="004D0455">
        <w:rPr>
          <w:noProof/>
        </w:rPr>
        <w:drawing>
          <wp:inline distT="0" distB="0" distL="0" distR="0" wp14:anchorId="629F7E93" wp14:editId="20B1208E">
            <wp:extent cx="2200275" cy="1609725"/>
            <wp:effectExtent l="0" t="0" r="9525" b="9525"/>
            <wp:docPr id="102" name="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pic:cNvPicPr>
                      <a:picLocks noChangeAspect="1" noChangeArrowheads="1"/>
                    </pic:cNvPicPr>
                  </pic:nvPicPr>
                  <pic:blipFill>
                    <a:blip r:embed="rId42" cstate="print">
                      <a:extLst>
                        <a:ext uri="{28A0092B-C50C-407E-A947-70E740481C1C}">
                          <a14:useLocalDpi xmlns:a14="http://schemas.microsoft.com/office/drawing/2010/main" val="0"/>
                        </a:ext>
                      </a:extLst>
                    </a:blip>
                    <a:srcRect l="9236" t="43637" r="47113" b="31596"/>
                    <a:stretch>
                      <a:fillRect/>
                    </a:stretch>
                  </pic:blipFill>
                  <pic:spPr bwMode="auto">
                    <a:xfrm>
                      <a:off x="0" y="0"/>
                      <a:ext cx="2207074" cy="1614699"/>
                    </a:xfrm>
                    <a:prstGeom prst="rect">
                      <a:avLst/>
                    </a:prstGeom>
                    <a:noFill/>
                    <a:ln>
                      <a:noFill/>
                    </a:ln>
                  </pic:spPr>
                </pic:pic>
              </a:graphicData>
            </a:graphic>
          </wp:inline>
        </w:drawing>
      </w:r>
    </w:p>
    <w:p w14:paraId="22D32E8F" w14:textId="77777777" w:rsidR="00697D23" w:rsidRDefault="00697D23" w:rsidP="00697D23">
      <w:r>
        <w:t>6.2.12.</w:t>
      </w:r>
      <w:r w:rsidRPr="00864328">
        <w:t xml:space="preserve"> </w:t>
      </w:r>
      <w:r>
        <w:t>При проектировании парковочного кармана, где парковка расположена под углом 60 градусов к оси проезда, следует располагать не более 6 машиномест в ряд.</w:t>
      </w:r>
    </w:p>
    <w:p w14:paraId="1AADE49D" w14:textId="77777777" w:rsidR="00697D23" w:rsidRDefault="00697D23" w:rsidP="00697D23">
      <w:pPr>
        <w:rPr>
          <w:noProof/>
        </w:rPr>
      </w:pPr>
      <w:r w:rsidRPr="004D0455">
        <w:rPr>
          <w:noProof/>
        </w:rPr>
        <w:drawing>
          <wp:inline distT="0" distB="0" distL="0" distR="0" wp14:anchorId="56F1957A" wp14:editId="5D1ED6FC">
            <wp:extent cx="2819399" cy="1783080"/>
            <wp:effectExtent l="0" t="0" r="635" b="7620"/>
            <wp:docPr id="101" name="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pic:cNvPicPr>
                      <a:picLocks noChangeAspect="1" noChangeArrowheads="1"/>
                    </pic:cNvPicPr>
                  </pic:nvPicPr>
                  <pic:blipFill>
                    <a:blip r:embed="rId42">
                      <a:extLst>
                        <a:ext uri="{28A0092B-C50C-407E-A947-70E740481C1C}">
                          <a14:useLocalDpi xmlns:a14="http://schemas.microsoft.com/office/drawing/2010/main" val="0"/>
                        </a:ext>
                      </a:extLst>
                    </a:blip>
                    <a:srcRect l="51189" t="43637" r="5162" b="31596"/>
                    <a:stretch>
                      <a:fillRect/>
                    </a:stretch>
                  </pic:blipFill>
                  <pic:spPr bwMode="auto">
                    <a:xfrm>
                      <a:off x="0" y="0"/>
                      <a:ext cx="2860351" cy="1808980"/>
                    </a:xfrm>
                    <a:prstGeom prst="rect">
                      <a:avLst/>
                    </a:prstGeom>
                    <a:noFill/>
                    <a:ln>
                      <a:noFill/>
                    </a:ln>
                  </pic:spPr>
                </pic:pic>
              </a:graphicData>
            </a:graphic>
          </wp:inline>
        </w:drawing>
      </w:r>
    </w:p>
    <w:p w14:paraId="1C282B83" w14:textId="77777777" w:rsidR="00697D23" w:rsidRDefault="00697D23" w:rsidP="00697D23"/>
    <w:p w14:paraId="4C19F736" w14:textId="77777777" w:rsidR="00697D23" w:rsidRDefault="00697D23" w:rsidP="00697D23">
      <w:r>
        <w:t xml:space="preserve">6.2.13. При проектировании парковочного кармана, где парковка расположена под углом 45 </w:t>
      </w:r>
      <w:r>
        <w:lastRenderedPageBreak/>
        <w:t>градусов к оси проезда, следует располагать не более 5 машиномест в ряд.</w:t>
      </w:r>
    </w:p>
    <w:p w14:paraId="1B2DBC6B" w14:textId="77777777" w:rsidR="00697D23" w:rsidRDefault="00697D23" w:rsidP="00697D23">
      <w:pPr>
        <w:pStyle w:val="1"/>
        <w:ind w:firstLine="720"/>
        <w:jc w:val="both"/>
        <w:rPr>
          <w:noProof/>
        </w:rPr>
      </w:pPr>
      <w:r w:rsidRPr="004D0455">
        <w:rPr>
          <w:noProof/>
        </w:rPr>
        <w:drawing>
          <wp:inline distT="0" distB="0" distL="0" distR="0" wp14:anchorId="5FACDB97" wp14:editId="014A1C62">
            <wp:extent cx="2679761" cy="2000250"/>
            <wp:effectExtent l="0" t="0" r="6350" b="0"/>
            <wp:docPr id="100" name="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pic:cNvPicPr>
                      <a:picLocks noChangeAspect="1" noChangeArrowheads="1"/>
                    </pic:cNvPicPr>
                  </pic:nvPicPr>
                  <pic:blipFill>
                    <a:blip r:embed="rId42">
                      <a:extLst>
                        <a:ext uri="{28A0092B-C50C-407E-A947-70E740481C1C}">
                          <a14:useLocalDpi xmlns:a14="http://schemas.microsoft.com/office/drawing/2010/main" val="0"/>
                        </a:ext>
                      </a:extLst>
                    </a:blip>
                    <a:srcRect l="7849" t="70703" r="48500" b="4527"/>
                    <a:stretch>
                      <a:fillRect/>
                    </a:stretch>
                  </pic:blipFill>
                  <pic:spPr bwMode="auto">
                    <a:xfrm>
                      <a:off x="0" y="0"/>
                      <a:ext cx="2680249" cy="2000614"/>
                    </a:xfrm>
                    <a:prstGeom prst="rect">
                      <a:avLst/>
                    </a:prstGeom>
                    <a:noFill/>
                    <a:ln>
                      <a:noFill/>
                    </a:ln>
                  </pic:spPr>
                </pic:pic>
              </a:graphicData>
            </a:graphic>
          </wp:inline>
        </w:drawing>
      </w:r>
    </w:p>
    <w:p w14:paraId="44A21AA1" w14:textId="77777777" w:rsidR="00697D23" w:rsidRDefault="00697D23" w:rsidP="00697D23">
      <w:pPr>
        <w:widowControl/>
        <w:autoSpaceDE/>
        <w:autoSpaceDN/>
        <w:adjustRightInd/>
        <w:spacing w:after="160" w:line="259" w:lineRule="auto"/>
        <w:ind w:left="720" w:firstLine="0"/>
        <w:jc w:val="left"/>
      </w:pPr>
      <w:r>
        <w:t>6.2.14. Расстояние от окон жилых домов до парковочных карманов должно быть не менее 10 м.</w:t>
      </w:r>
    </w:p>
    <w:p w14:paraId="19E47073" w14:textId="77777777" w:rsidR="00697D23" w:rsidRDefault="00697D23" w:rsidP="00697D23">
      <w:pPr>
        <w:widowControl/>
        <w:autoSpaceDE/>
        <w:autoSpaceDN/>
        <w:adjustRightInd/>
        <w:spacing w:after="160" w:line="259" w:lineRule="auto"/>
        <w:ind w:left="720" w:firstLine="0"/>
        <w:jc w:val="left"/>
        <w:rPr>
          <w:noProof/>
        </w:rPr>
      </w:pPr>
      <w:r w:rsidRPr="004D0455">
        <w:rPr>
          <w:noProof/>
        </w:rPr>
        <w:drawing>
          <wp:inline distT="0" distB="0" distL="0" distR="0" wp14:anchorId="5CE11F96" wp14:editId="6C3151E1">
            <wp:extent cx="2314575" cy="2000250"/>
            <wp:effectExtent l="0" t="0" r="9525" b="0"/>
            <wp:docPr id="99" name="imag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g"/>
                    <pic:cNvPicPr>
                      <a:picLocks noChangeAspect="1" noChangeArrowheads="1"/>
                    </pic:cNvPicPr>
                  </pic:nvPicPr>
                  <pic:blipFill>
                    <a:blip r:embed="rId43" cstate="print">
                      <a:extLst>
                        <a:ext uri="{28A0092B-C50C-407E-A947-70E740481C1C}">
                          <a14:useLocalDpi xmlns:a14="http://schemas.microsoft.com/office/drawing/2010/main" val="0"/>
                        </a:ext>
                      </a:extLst>
                    </a:blip>
                    <a:srcRect l="14258" t="19612" r="46440" b="50494"/>
                    <a:stretch>
                      <a:fillRect/>
                    </a:stretch>
                  </pic:blipFill>
                  <pic:spPr bwMode="auto">
                    <a:xfrm>
                      <a:off x="0" y="0"/>
                      <a:ext cx="2314575" cy="2000250"/>
                    </a:xfrm>
                    <a:prstGeom prst="rect">
                      <a:avLst/>
                    </a:prstGeom>
                    <a:noFill/>
                    <a:ln>
                      <a:noFill/>
                    </a:ln>
                  </pic:spPr>
                </pic:pic>
              </a:graphicData>
            </a:graphic>
          </wp:inline>
        </w:drawing>
      </w:r>
    </w:p>
    <w:p w14:paraId="6BBABD12" w14:textId="77777777" w:rsidR="00697D23" w:rsidRDefault="00697D23" w:rsidP="00697D23">
      <w:pPr>
        <w:widowControl/>
        <w:autoSpaceDE/>
        <w:autoSpaceDN/>
        <w:adjustRightInd/>
        <w:spacing w:after="160" w:line="259" w:lineRule="auto"/>
        <w:rPr>
          <w:noProof/>
        </w:rPr>
      </w:pPr>
      <w:r>
        <w:t>6.2.15. Разрывы между парковочными карманами рекомендуется делать не менее 3 м для прохода.</w:t>
      </w:r>
      <w:r w:rsidRPr="00F24C25">
        <w:t xml:space="preserve"> </w:t>
      </w:r>
      <w:r>
        <w:t>Допускается группировка парковочных мест на выделенной для этих целей территории в целях воспрепятствования пересечению пешеходных и транспортных потоков внутри двора</w:t>
      </w:r>
      <w:r>
        <w:br/>
      </w:r>
      <w:r w:rsidRPr="004D0455">
        <w:rPr>
          <w:noProof/>
        </w:rPr>
        <w:drawing>
          <wp:inline distT="0" distB="0" distL="0" distR="0" wp14:anchorId="765091F4" wp14:editId="0BFC3CB9">
            <wp:extent cx="1905000" cy="2000250"/>
            <wp:effectExtent l="0" t="0" r="0" b="0"/>
            <wp:docPr id="98" name="imag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g"/>
                    <pic:cNvPicPr>
                      <a:picLocks noChangeAspect="1" noChangeArrowheads="1"/>
                    </pic:cNvPicPr>
                  </pic:nvPicPr>
                  <pic:blipFill>
                    <a:blip r:embed="rId43" cstate="print">
                      <a:extLst>
                        <a:ext uri="{28A0092B-C50C-407E-A947-70E740481C1C}">
                          <a14:useLocalDpi xmlns:a14="http://schemas.microsoft.com/office/drawing/2010/main" val="0"/>
                        </a:ext>
                      </a:extLst>
                    </a:blip>
                    <a:srcRect l="52371" t="19612" r="8328" b="50494"/>
                    <a:stretch>
                      <a:fillRect/>
                    </a:stretch>
                  </pic:blipFill>
                  <pic:spPr bwMode="auto">
                    <a:xfrm>
                      <a:off x="0" y="0"/>
                      <a:ext cx="1905000" cy="2000250"/>
                    </a:xfrm>
                    <a:prstGeom prst="rect">
                      <a:avLst/>
                    </a:prstGeom>
                    <a:noFill/>
                    <a:ln>
                      <a:noFill/>
                    </a:ln>
                  </pic:spPr>
                </pic:pic>
              </a:graphicData>
            </a:graphic>
          </wp:inline>
        </w:drawing>
      </w:r>
    </w:p>
    <w:p w14:paraId="75F45ECF" w14:textId="77777777" w:rsidR="00697D23" w:rsidRDefault="00697D23" w:rsidP="00697D23">
      <w:pPr>
        <w:widowControl/>
        <w:autoSpaceDE/>
        <w:autoSpaceDN/>
        <w:adjustRightInd/>
        <w:spacing w:after="160" w:line="259" w:lineRule="auto"/>
      </w:pPr>
      <w:r>
        <w:rPr>
          <w:noProof/>
        </w:rPr>
        <w:t>6.2.16.</w:t>
      </w:r>
      <w:r w:rsidRPr="00F24C25">
        <w:t xml:space="preserve"> </w:t>
      </w:r>
      <w:r>
        <w:t xml:space="preserve">По границе парковочного кармана следует обустраивать защитно-мелиоративное озеленение — кустарники или живые изгороди. Через каждые 4–6 </w:t>
      </w:r>
      <w:proofErr w:type="spellStart"/>
      <w:r>
        <w:t>машино</w:t>
      </w:r>
      <w:proofErr w:type="spellEnd"/>
      <w:r>
        <w:t>-мест следует организовывать участки с озеленением.</w:t>
      </w:r>
    </w:p>
    <w:p w14:paraId="3AE63465" w14:textId="77777777" w:rsidR="00697D23" w:rsidRDefault="00697D23" w:rsidP="00697D23">
      <w:pPr>
        <w:widowControl/>
        <w:autoSpaceDE/>
        <w:autoSpaceDN/>
        <w:adjustRightInd/>
        <w:spacing w:after="160" w:line="259" w:lineRule="auto"/>
        <w:ind w:left="720" w:firstLine="0"/>
        <w:jc w:val="left"/>
        <w:rPr>
          <w:noProof/>
        </w:rPr>
      </w:pPr>
      <w:r w:rsidRPr="004D0455">
        <w:rPr>
          <w:noProof/>
        </w:rPr>
        <w:lastRenderedPageBreak/>
        <w:drawing>
          <wp:inline distT="0" distB="0" distL="0" distR="0" wp14:anchorId="66B23B14" wp14:editId="29FE8B8D">
            <wp:extent cx="2533650" cy="2371725"/>
            <wp:effectExtent l="0" t="0" r="0" b="9525"/>
            <wp:docPr id="97" name="imag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g"/>
                    <pic:cNvPicPr>
                      <a:picLocks noChangeAspect="1" noChangeArrowheads="1"/>
                    </pic:cNvPicPr>
                  </pic:nvPicPr>
                  <pic:blipFill>
                    <a:blip r:embed="rId43" cstate="print">
                      <a:extLst>
                        <a:ext uri="{28A0092B-C50C-407E-A947-70E740481C1C}">
                          <a14:useLocalDpi xmlns:a14="http://schemas.microsoft.com/office/drawing/2010/main" val="0"/>
                        </a:ext>
                      </a:extLst>
                    </a:blip>
                    <a:srcRect l="52371" t="49365" r="8328" b="14314"/>
                    <a:stretch>
                      <a:fillRect/>
                    </a:stretch>
                  </pic:blipFill>
                  <pic:spPr bwMode="auto">
                    <a:xfrm>
                      <a:off x="0" y="0"/>
                      <a:ext cx="2533650" cy="2371725"/>
                    </a:xfrm>
                    <a:prstGeom prst="rect">
                      <a:avLst/>
                    </a:prstGeom>
                    <a:noFill/>
                    <a:ln>
                      <a:noFill/>
                    </a:ln>
                  </pic:spPr>
                </pic:pic>
              </a:graphicData>
            </a:graphic>
          </wp:inline>
        </w:drawing>
      </w:r>
    </w:p>
    <w:p w14:paraId="2C74D0A6" w14:textId="77777777" w:rsidR="00697D23" w:rsidRDefault="00697D23" w:rsidP="00697D23">
      <w:r>
        <w:rPr>
          <w:noProof/>
        </w:rPr>
        <w:t>6.2.17.</w:t>
      </w:r>
      <w:r w:rsidRPr="00F24C25">
        <w:rPr>
          <w:noProof/>
        </w:rPr>
        <w:t xml:space="preserve"> </w:t>
      </w:r>
      <w:r>
        <w:rPr>
          <w:noProof/>
        </w:rPr>
        <w:t xml:space="preserve">Велопарковки следует размещать у входных групп. Размеры </w:t>
      </w:r>
      <w:r w:rsidRPr="00930EC0">
        <w:rPr>
          <w:noProof/>
        </w:rPr>
        <w:t>следует принимать в зависимости от площади подъезда. На каждые 2 кв.м следует учитывать 2 - 3 велопарковочных места. В стесненных условиях парковку следует организовывать под углами 30°, 45° или параллельно</w:t>
      </w:r>
      <w:r>
        <w:rPr>
          <w:noProof/>
        </w:rPr>
        <w:t>. Рекомендуемое расстояние между стойками велопарковки составляет не менее 0,6 м, минимальная ширина прохода вдоль парковки</w:t>
      </w:r>
      <w:r>
        <w:t xml:space="preserve"> с припаркованным велосипедом —1,2 м.</w:t>
      </w:r>
    </w:p>
    <w:p w14:paraId="18752E7F" w14:textId="77777777" w:rsidR="00697D23" w:rsidRDefault="00697D23" w:rsidP="00697D23">
      <w:r>
        <w:t xml:space="preserve"> </w:t>
      </w:r>
      <w:proofErr w:type="spellStart"/>
      <w:r>
        <w:t>Велопарковка</w:t>
      </w:r>
      <w:proofErr w:type="spellEnd"/>
      <w:r>
        <w:t xml:space="preserve"> может иметь специальные наземные или настенные конструкции для крепления велосипедов (металлические или деревянные рамы, столбики, кронштейны). Размеры определяются исходя из необходимости хранения велосипедов и колясок и свободной площади во дворе (при устройстве специальных конструкций одно </w:t>
      </w:r>
      <w:proofErr w:type="spellStart"/>
      <w:r>
        <w:t>веломесто</w:t>
      </w:r>
      <w:proofErr w:type="spellEnd"/>
      <w:r>
        <w:t xml:space="preserve"> имеет габариты 2м*0,6м).</w:t>
      </w:r>
    </w:p>
    <w:p w14:paraId="62858ED5" w14:textId="77777777" w:rsidR="00697D23" w:rsidRDefault="00697D23" w:rsidP="00697D23"/>
    <w:p w14:paraId="09E3FB81" w14:textId="1CAEBF01" w:rsidR="00697D23" w:rsidRDefault="00697D23" w:rsidP="00FD29A1">
      <w:pPr>
        <w:ind w:left="720" w:firstLine="0"/>
      </w:pPr>
      <w:r w:rsidRPr="004D0455">
        <w:rPr>
          <w:noProof/>
        </w:rPr>
        <w:drawing>
          <wp:inline distT="0" distB="0" distL="0" distR="0" wp14:anchorId="09FA7DC8" wp14:editId="69B81581">
            <wp:extent cx="2362200" cy="1857375"/>
            <wp:effectExtent l="0" t="0" r="0" b="0"/>
            <wp:docPr id="95" name="imag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jpg"/>
                    <pic:cNvPicPr>
                      <a:picLocks noChangeAspect="1" noChangeArrowheads="1"/>
                    </pic:cNvPicPr>
                  </pic:nvPicPr>
                  <pic:blipFill>
                    <a:blip r:embed="rId44">
                      <a:extLst>
                        <a:ext uri="{28A0092B-C50C-407E-A947-70E740481C1C}">
                          <a14:useLocalDpi xmlns:a14="http://schemas.microsoft.com/office/drawing/2010/main" val="0"/>
                        </a:ext>
                      </a:extLst>
                    </a:blip>
                    <a:srcRect l="15263" t="50757" r="47784" b="29121"/>
                    <a:stretch>
                      <a:fillRect/>
                    </a:stretch>
                  </pic:blipFill>
                  <pic:spPr bwMode="auto">
                    <a:xfrm>
                      <a:off x="0" y="0"/>
                      <a:ext cx="2362200" cy="1857375"/>
                    </a:xfrm>
                    <a:prstGeom prst="rect">
                      <a:avLst/>
                    </a:prstGeom>
                    <a:noFill/>
                    <a:ln>
                      <a:noFill/>
                    </a:ln>
                  </pic:spPr>
                </pic:pic>
              </a:graphicData>
            </a:graphic>
          </wp:inline>
        </w:drawing>
      </w:r>
    </w:p>
    <w:p w14:paraId="0A344AC0" w14:textId="77777777" w:rsidR="00697D23" w:rsidRDefault="00697D23" w:rsidP="00697D23">
      <w:r>
        <w:rPr>
          <w:noProof/>
        </w:rPr>
        <w:t xml:space="preserve">6.2.18. </w:t>
      </w:r>
      <w:r>
        <w:t xml:space="preserve">На выделенной территории допускается установка крытой </w:t>
      </w:r>
      <w:proofErr w:type="spellStart"/>
      <w:r>
        <w:t>велопарковки</w:t>
      </w:r>
      <w:proofErr w:type="spellEnd"/>
      <w:r>
        <w:t xml:space="preserve">. Минимальное расстояние от края свеса до </w:t>
      </w:r>
      <w:proofErr w:type="spellStart"/>
      <w:r>
        <w:t>велопарковки</w:t>
      </w:r>
      <w:proofErr w:type="spellEnd"/>
      <w:r>
        <w:t xml:space="preserve"> - 0,6 м.</w:t>
      </w:r>
    </w:p>
    <w:p w14:paraId="132454C9" w14:textId="77777777" w:rsidR="00697D23" w:rsidRDefault="00697D23" w:rsidP="00697D23">
      <w:pPr>
        <w:ind w:left="720" w:firstLine="0"/>
      </w:pPr>
      <w:r w:rsidRPr="004D0455">
        <w:rPr>
          <w:noProof/>
        </w:rPr>
        <w:drawing>
          <wp:inline distT="0" distB="0" distL="0" distR="0" wp14:anchorId="561DEA60" wp14:editId="54B55006">
            <wp:extent cx="2476500" cy="1838325"/>
            <wp:effectExtent l="0" t="0" r="0" b="0"/>
            <wp:docPr id="94" name="imag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jpg"/>
                    <pic:cNvPicPr>
                      <a:picLocks noChangeAspect="1" noChangeArrowheads="1"/>
                    </pic:cNvPicPr>
                  </pic:nvPicPr>
                  <pic:blipFill>
                    <a:blip r:embed="rId44">
                      <a:extLst>
                        <a:ext uri="{28A0092B-C50C-407E-A947-70E740481C1C}">
                          <a14:useLocalDpi xmlns:a14="http://schemas.microsoft.com/office/drawing/2010/main" val="0"/>
                        </a:ext>
                      </a:extLst>
                    </a:blip>
                    <a:srcRect l="54225" t="49870" r="7538" b="29697"/>
                    <a:stretch>
                      <a:fillRect/>
                    </a:stretch>
                  </pic:blipFill>
                  <pic:spPr bwMode="auto">
                    <a:xfrm>
                      <a:off x="0" y="0"/>
                      <a:ext cx="2476500" cy="1838325"/>
                    </a:xfrm>
                    <a:prstGeom prst="rect">
                      <a:avLst/>
                    </a:prstGeom>
                    <a:noFill/>
                    <a:ln>
                      <a:noFill/>
                    </a:ln>
                  </pic:spPr>
                </pic:pic>
              </a:graphicData>
            </a:graphic>
          </wp:inline>
        </w:drawing>
      </w:r>
    </w:p>
    <w:p w14:paraId="73D55CDD" w14:textId="77777777" w:rsidR="00697D23" w:rsidRDefault="00697D23" w:rsidP="00697D23">
      <w:pPr>
        <w:widowControl/>
        <w:autoSpaceDE/>
        <w:autoSpaceDN/>
        <w:adjustRightInd/>
        <w:spacing w:after="160" w:line="259" w:lineRule="auto"/>
        <w:ind w:left="720" w:firstLine="0"/>
        <w:jc w:val="left"/>
        <w:rPr>
          <w:noProof/>
        </w:rPr>
      </w:pPr>
    </w:p>
    <w:p w14:paraId="5B586CD1" w14:textId="77777777" w:rsidR="00697D23" w:rsidRDefault="00697D23" w:rsidP="00697D23">
      <w:r>
        <w:t>6.2.19. Для ограничения проезда по двору допускается установка ограничителя въезда. Для проезда пожарной техники высота ограничителя должна быть не более 0,25 м.</w:t>
      </w:r>
    </w:p>
    <w:p w14:paraId="6A53625E" w14:textId="77777777" w:rsidR="00697D23" w:rsidRDefault="00697D23" w:rsidP="00697D23">
      <w:pPr>
        <w:rPr>
          <w:noProof/>
        </w:rPr>
      </w:pPr>
    </w:p>
    <w:p w14:paraId="1BF1A530" w14:textId="77777777" w:rsidR="00697D23" w:rsidRDefault="00697D23" w:rsidP="00697D23">
      <w:pPr>
        <w:rPr>
          <w:noProof/>
        </w:rPr>
      </w:pPr>
      <w:r w:rsidRPr="004D0455">
        <w:rPr>
          <w:noProof/>
        </w:rPr>
        <w:lastRenderedPageBreak/>
        <w:drawing>
          <wp:inline distT="0" distB="0" distL="0" distR="0" wp14:anchorId="4ACBC647" wp14:editId="0682724E">
            <wp:extent cx="2266950" cy="2019300"/>
            <wp:effectExtent l="0" t="0" r="0" b="0"/>
            <wp:docPr id="93" name="im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pic:cNvPicPr>
                      <a:picLocks noChangeAspect="1" noChangeArrowheads="1"/>
                    </pic:cNvPicPr>
                  </pic:nvPicPr>
                  <pic:blipFill>
                    <a:blip r:embed="rId38">
                      <a:extLst>
                        <a:ext uri="{28A0092B-C50C-407E-A947-70E740481C1C}">
                          <a14:useLocalDpi xmlns:a14="http://schemas.microsoft.com/office/drawing/2010/main" val="0"/>
                        </a:ext>
                      </a:extLst>
                    </a:blip>
                    <a:srcRect l="57973" t="44611" r="4408" b="31152"/>
                    <a:stretch>
                      <a:fillRect/>
                    </a:stretch>
                  </pic:blipFill>
                  <pic:spPr bwMode="auto">
                    <a:xfrm>
                      <a:off x="0" y="0"/>
                      <a:ext cx="2266950" cy="2019300"/>
                    </a:xfrm>
                    <a:prstGeom prst="rect">
                      <a:avLst/>
                    </a:prstGeom>
                    <a:noFill/>
                    <a:ln>
                      <a:noFill/>
                    </a:ln>
                  </pic:spPr>
                </pic:pic>
              </a:graphicData>
            </a:graphic>
          </wp:inline>
        </w:drawing>
      </w:r>
    </w:p>
    <w:p w14:paraId="205AF1A4" w14:textId="77777777" w:rsidR="00697D23" w:rsidRDefault="00697D23" w:rsidP="00697D23"/>
    <w:p w14:paraId="5BF4D3D4" w14:textId="77777777" w:rsidR="00697D23" w:rsidRDefault="00697D23" w:rsidP="00697D23">
      <w:pPr>
        <w:ind w:left="720" w:firstLine="0"/>
      </w:pPr>
      <w:r>
        <w:t>6.2.20.</w:t>
      </w:r>
      <w:r w:rsidRPr="00145281">
        <w:t xml:space="preserve"> </w:t>
      </w:r>
      <w:r>
        <w:t>Ограничители парковки высота не более 0,14м, ширина 1,5-1,8м:</w:t>
      </w:r>
    </w:p>
    <w:p w14:paraId="5A6F4F25" w14:textId="77777777" w:rsidR="00697D23" w:rsidRDefault="00697D23" w:rsidP="00697D23">
      <w:pPr>
        <w:ind w:left="720" w:hanging="360"/>
      </w:pPr>
      <w:r w:rsidRPr="004D0455">
        <w:rPr>
          <w:noProof/>
        </w:rPr>
        <w:drawing>
          <wp:inline distT="0" distB="0" distL="0" distR="0" wp14:anchorId="5567CC03" wp14:editId="0A0A7957">
            <wp:extent cx="2266950" cy="2019300"/>
            <wp:effectExtent l="0" t="0" r="0" b="0"/>
            <wp:docPr id="92" name="im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pic:cNvPicPr>
                      <a:picLocks noChangeAspect="1" noChangeArrowheads="1"/>
                    </pic:cNvPicPr>
                  </pic:nvPicPr>
                  <pic:blipFill>
                    <a:blip r:embed="rId38">
                      <a:extLst>
                        <a:ext uri="{28A0092B-C50C-407E-A947-70E740481C1C}">
                          <a14:useLocalDpi xmlns:a14="http://schemas.microsoft.com/office/drawing/2010/main" val="0"/>
                        </a:ext>
                      </a:extLst>
                    </a:blip>
                    <a:srcRect l="11806" t="70612" r="50575" b="5150"/>
                    <a:stretch>
                      <a:fillRect/>
                    </a:stretch>
                  </pic:blipFill>
                  <pic:spPr bwMode="auto">
                    <a:xfrm>
                      <a:off x="0" y="0"/>
                      <a:ext cx="2266950" cy="2019300"/>
                    </a:xfrm>
                    <a:prstGeom prst="rect">
                      <a:avLst/>
                    </a:prstGeom>
                    <a:noFill/>
                    <a:ln>
                      <a:noFill/>
                    </a:ln>
                  </pic:spPr>
                </pic:pic>
              </a:graphicData>
            </a:graphic>
          </wp:inline>
        </w:drawing>
      </w:r>
    </w:p>
    <w:p w14:paraId="7B3C2431" w14:textId="77777777" w:rsidR="00697D23" w:rsidRDefault="00697D23" w:rsidP="00697D23">
      <w:pPr>
        <w:ind w:left="720" w:hanging="360"/>
        <w:rPr>
          <w:noProof/>
        </w:rPr>
      </w:pPr>
    </w:p>
    <w:p w14:paraId="6355470A" w14:textId="413CEA06" w:rsidR="00697D23" w:rsidRDefault="00697D23" w:rsidP="0046683E">
      <w:r>
        <w:t xml:space="preserve">6.2.21. Ограничительные столбики устанавливаются с интервалом </w:t>
      </w:r>
      <w:r w:rsidR="0046683E">
        <w:t>1,6м, высота столбиков 0,48-1м:</w:t>
      </w:r>
    </w:p>
    <w:p w14:paraId="7E581733" w14:textId="43FE9B71" w:rsidR="00697D23" w:rsidRDefault="00697D23" w:rsidP="0046683E">
      <w:pPr>
        <w:ind w:left="720" w:firstLine="0"/>
        <w:rPr>
          <w:noProof/>
        </w:rPr>
      </w:pPr>
      <w:r w:rsidRPr="004D0455">
        <w:rPr>
          <w:noProof/>
        </w:rPr>
        <w:drawing>
          <wp:inline distT="0" distB="0" distL="0" distR="0" wp14:anchorId="4EDDC7CF" wp14:editId="4E9BB675">
            <wp:extent cx="2266950" cy="2019300"/>
            <wp:effectExtent l="0" t="0" r="0" b="0"/>
            <wp:docPr id="91" name="im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pic:cNvPicPr>
                      <a:picLocks noChangeAspect="1" noChangeArrowheads="1"/>
                    </pic:cNvPicPr>
                  </pic:nvPicPr>
                  <pic:blipFill>
                    <a:blip r:embed="rId38">
                      <a:extLst>
                        <a:ext uri="{28A0092B-C50C-407E-A947-70E740481C1C}">
                          <a14:useLocalDpi xmlns:a14="http://schemas.microsoft.com/office/drawing/2010/main" val="0"/>
                        </a:ext>
                      </a:extLst>
                    </a:blip>
                    <a:srcRect l="56731" t="71053" r="5650" b="4709"/>
                    <a:stretch>
                      <a:fillRect/>
                    </a:stretch>
                  </pic:blipFill>
                  <pic:spPr bwMode="auto">
                    <a:xfrm>
                      <a:off x="0" y="0"/>
                      <a:ext cx="2266950" cy="2019300"/>
                    </a:xfrm>
                    <a:prstGeom prst="rect">
                      <a:avLst/>
                    </a:prstGeom>
                    <a:noFill/>
                    <a:ln>
                      <a:noFill/>
                    </a:ln>
                  </pic:spPr>
                </pic:pic>
              </a:graphicData>
            </a:graphic>
          </wp:inline>
        </w:drawing>
      </w:r>
    </w:p>
    <w:p w14:paraId="147F0CFF" w14:textId="77777777" w:rsidR="00697D23" w:rsidRDefault="00697D23" w:rsidP="00697D23">
      <w:r>
        <w:t>6.2.22. Пример размещения основных функциональных зон и элементов см. на рис.2:</w:t>
      </w:r>
    </w:p>
    <w:p w14:paraId="66FC3BAD" w14:textId="3063D98A" w:rsidR="00697D23" w:rsidRDefault="00697D23" w:rsidP="0046683E">
      <w:pPr>
        <w:rPr>
          <w:noProof/>
        </w:rPr>
      </w:pPr>
      <w:r w:rsidRPr="004D0455">
        <w:rPr>
          <w:noProof/>
        </w:rPr>
        <w:drawing>
          <wp:inline distT="0" distB="0" distL="0" distR="0" wp14:anchorId="20CDD4A8" wp14:editId="6304209C">
            <wp:extent cx="2446809" cy="1866900"/>
            <wp:effectExtent l="0" t="0" r="0" b="0"/>
            <wp:docPr id="89" name="imag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jpg"/>
                    <pic:cNvPicPr>
                      <a:picLocks noChangeAspect="1" noChangeArrowheads="1"/>
                    </pic:cNvPicPr>
                  </pic:nvPicPr>
                  <pic:blipFill>
                    <a:blip r:embed="rId45" cstate="print">
                      <a:extLst>
                        <a:ext uri="{28A0092B-C50C-407E-A947-70E740481C1C}">
                          <a14:useLocalDpi xmlns:a14="http://schemas.microsoft.com/office/drawing/2010/main" val="0"/>
                        </a:ext>
                      </a:extLst>
                    </a:blip>
                    <a:srcRect t="17632" b="27548"/>
                    <a:stretch>
                      <a:fillRect/>
                    </a:stretch>
                  </pic:blipFill>
                  <pic:spPr bwMode="auto">
                    <a:xfrm>
                      <a:off x="0" y="0"/>
                      <a:ext cx="2449898" cy="1869257"/>
                    </a:xfrm>
                    <a:prstGeom prst="rect">
                      <a:avLst/>
                    </a:prstGeom>
                    <a:noFill/>
                    <a:ln>
                      <a:noFill/>
                    </a:ln>
                  </pic:spPr>
                </pic:pic>
              </a:graphicData>
            </a:graphic>
          </wp:inline>
        </w:drawing>
      </w:r>
    </w:p>
    <w:p w14:paraId="758A4B90" w14:textId="77777777" w:rsidR="00697D23" w:rsidRDefault="00697D23" w:rsidP="00697D23">
      <w:r>
        <w:lastRenderedPageBreak/>
        <w:t xml:space="preserve">6.2.23. На пешеходной зоне не допускается движение транспорта, за исключением спецтранспорта, </w:t>
      </w:r>
      <w:proofErr w:type="gramStart"/>
      <w:r>
        <w:t>транспорта</w:t>
      </w:r>
      <w:proofErr w:type="gramEnd"/>
      <w:r>
        <w:t xml:space="preserve"> обслуживающего пешеходные дворовые территории, тротуары, пешеходные улицы и бульвары. </w:t>
      </w:r>
    </w:p>
    <w:p w14:paraId="5581CCD8" w14:textId="77777777" w:rsidR="00697D23" w:rsidRDefault="00697D23" w:rsidP="00697D23">
      <w:r>
        <w:t xml:space="preserve">Для укрепления естественных откосов рельефа рекомендуется посадка кустарников, имеющих глубокую разветвленную корневую систему. Для предотвращения выноса грунта на проезжую часть или тротуар с откоса при строительстве улицы или проезда на откосе предусматривают участки с горизонтальной поверхностью или обратным уклоном от проезжей части/тротуара. </w:t>
      </w:r>
    </w:p>
    <w:p w14:paraId="6F9C6C48" w14:textId="77777777" w:rsidR="00697D23" w:rsidRDefault="00697D23" w:rsidP="00697D23">
      <w:r>
        <w:t xml:space="preserve">На пешеходных объектах не допускается наличие зазоров между их элементами, трещин и швов более 0,5 см. При стыковке двух и более типов покрытий на единой пешеходной зоне не допускается разница в высотах более 0,5 см. </w:t>
      </w:r>
    </w:p>
    <w:p w14:paraId="2BC66F11" w14:textId="37A42907" w:rsidR="00697D23" w:rsidRDefault="00697D23" w:rsidP="0046683E">
      <w:r>
        <w:t xml:space="preserve">Не допускается установка рекламных конструкций </w:t>
      </w:r>
      <w:proofErr w:type="gramStart"/>
      <w:r>
        <w:t>и  световых</w:t>
      </w:r>
      <w:proofErr w:type="gramEnd"/>
      <w:r>
        <w:t xml:space="preserve"> коробов во дворах. Тротуары и пешеходные дорожки не должны прерываться.</w:t>
      </w:r>
      <w:r w:rsidRPr="00E63C46">
        <w:t xml:space="preserve"> </w:t>
      </w:r>
      <w:r>
        <w:t>Все пешеходные маршруты должны быть соединены между собой. Не допускается</w:t>
      </w:r>
      <w:r w:rsidR="0046683E">
        <w:t xml:space="preserve"> организация тупиковых дорожек.</w:t>
      </w:r>
    </w:p>
    <w:p w14:paraId="63DAF60D" w14:textId="3FEE490D" w:rsidR="00697D23" w:rsidRDefault="00697D23" w:rsidP="0046683E">
      <w:pPr>
        <w:widowControl/>
        <w:autoSpaceDE/>
        <w:autoSpaceDN/>
        <w:adjustRightInd/>
        <w:spacing w:after="160" w:line="259" w:lineRule="auto"/>
        <w:ind w:left="720" w:firstLine="0"/>
        <w:jc w:val="center"/>
        <w:rPr>
          <w:noProof/>
        </w:rPr>
      </w:pPr>
      <w:r w:rsidRPr="004D0455">
        <w:rPr>
          <w:noProof/>
        </w:rPr>
        <w:drawing>
          <wp:inline distT="0" distB="0" distL="0" distR="0" wp14:anchorId="7D4D1DD9" wp14:editId="127F0951">
            <wp:extent cx="3848100" cy="1552575"/>
            <wp:effectExtent l="0" t="0" r="0" b="0"/>
            <wp:docPr id="8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48100" cy="1552575"/>
                    </a:xfrm>
                    <a:prstGeom prst="rect">
                      <a:avLst/>
                    </a:prstGeom>
                    <a:noFill/>
                    <a:ln>
                      <a:noFill/>
                    </a:ln>
                  </pic:spPr>
                </pic:pic>
              </a:graphicData>
            </a:graphic>
          </wp:inline>
        </w:drawing>
      </w:r>
    </w:p>
    <w:p w14:paraId="3ED733FF" w14:textId="52BD4AD4" w:rsidR="00697D23" w:rsidRDefault="00697D23" w:rsidP="00FD29A1">
      <w:pPr>
        <w:widowControl/>
        <w:autoSpaceDE/>
        <w:autoSpaceDN/>
        <w:adjustRightInd/>
        <w:spacing w:after="160" w:line="259" w:lineRule="auto"/>
      </w:pPr>
      <w:r>
        <w:t>В стесненных условиях возможно сформировать тротуар за счет сужения ширины проезда с учетом требований доступа для пожарной техники.</w:t>
      </w:r>
    </w:p>
    <w:p w14:paraId="60F28FFB" w14:textId="128F2462" w:rsidR="00697D23" w:rsidRDefault="00697D23" w:rsidP="00697D23">
      <w:pPr>
        <w:widowControl/>
        <w:autoSpaceDE/>
        <w:autoSpaceDN/>
        <w:adjustRightInd/>
        <w:spacing w:after="160" w:line="259" w:lineRule="auto"/>
        <w:rPr>
          <w:noProof/>
        </w:rPr>
      </w:pPr>
      <w:r w:rsidRPr="009F7B9C">
        <w:rPr>
          <w:noProof/>
        </w:rPr>
        <w:drawing>
          <wp:inline distT="0" distB="0" distL="0" distR="0" wp14:anchorId="2E952917" wp14:editId="1D561EEB">
            <wp:extent cx="2933700" cy="1910155"/>
            <wp:effectExtent l="0" t="0" r="0" b="0"/>
            <wp:docPr id="8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2102" cy="1935159"/>
                    </a:xfrm>
                    <a:prstGeom prst="rect">
                      <a:avLst/>
                    </a:prstGeom>
                    <a:noFill/>
                    <a:ln>
                      <a:noFill/>
                    </a:ln>
                  </pic:spPr>
                </pic:pic>
              </a:graphicData>
            </a:graphic>
          </wp:inline>
        </w:drawing>
      </w:r>
      <w:r w:rsidR="00FD29A1" w:rsidRPr="009F7B9C">
        <w:rPr>
          <w:noProof/>
        </w:rPr>
        <w:drawing>
          <wp:inline distT="0" distB="0" distL="0" distR="0" wp14:anchorId="18738A43" wp14:editId="1AD74A9D">
            <wp:extent cx="2997468" cy="1847850"/>
            <wp:effectExtent l="0" t="0" r="0" b="0"/>
            <wp:docPr id="8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18951" cy="1861093"/>
                    </a:xfrm>
                    <a:prstGeom prst="rect">
                      <a:avLst/>
                    </a:prstGeom>
                    <a:noFill/>
                    <a:ln>
                      <a:noFill/>
                    </a:ln>
                  </pic:spPr>
                </pic:pic>
              </a:graphicData>
            </a:graphic>
          </wp:inline>
        </w:drawing>
      </w:r>
    </w:p>
    <w:p w14:paraId="60A73098" w14:textId="1380E263" w:rsidR="00697D23" w:rsidRDefault="00FD29A1" w:rsidP="0046683E">
      <w:pPr>
        <w:widowControl/>
        <w:autoSpaceDE/>
        <w:autoSpaceDN/>
        <w:adjustRightInd/>
        <w:spacing w:after="160" w:line="259" w:lineRule="auto"/>
        <w:rPr>
          <w:noProof/>
        </w:rPr>
      </w:pPr>
      <w:r w:rsidRPr="009F7B9C">
        <w:rPr>
          <w:noProof/>
        </w:rPr>
        <w:drawing>
          <wp:inline distT="0" distB="0" distL="0" distR="0" wp14:anchorId="0768777E" wp14:editId="557F6635">
            <wp:extent cx="2905125" cy="1897820"/>
            <wp:effectExtent l="0" t="0" r="0" b="7620"/>
            <wp:docPr id="84"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682" cy="1908636"/>
                    </a:xfrm>
                    <a:prstGeom prst="rect">
                      <a:avLst/>
                    </a:prstGeom>
                    <a:noFill/>
                    <a:ln>
                      <a:noFill/>
                    </a:ln>
                  </pic:spPr>
                </pic:pic>
              </a:graphicData>
            </a:graphic>
          </wp:inline>
        </w:drawing>
      </w:r>
    </w:p>
    <w:p w14:paraId="66BFEE66" w14:textId="35B01A50" w:rsidR="00697D23" w:rsidRDefault="00697D23" w:rsidP="0046683E">
      <w:pPr>
        <w:widowControl/>
        <w:autoSpaceDE/>
        <w:autoSpaceDN/>
        <w:adjustRightInd/>
        <w:spacing w:after="160" w:line="259" w:lineRule="auto"/>
      </w:pPr>
      <w:r>
        <w:rPr>
          <w:noProof/>
        </w:rPr>
        <w:t>6.2.24.</w:t>
      </w:r>
      <w:r w:rsidRPr="00FF73DD">
        <w:t xml:space="preserve"> </w:t>
      </w:r>
      <w:r>
        <w:t>Требования к пешеходным дорожкам, с учетом потребностей маломобильных групп населения. Полоса пешеходной дорожки должна быть свободна от препятствий и прочих объектов, обеспечивать удобн</w:t>
      </w:r>
      <w:r w:rsidR="0046683E">
        <w:t>ый транзит для пешеходов и МГН.</w:t>
      </w:r>
    </w:p>
    <w:p w14:paraId="6C29A64E" w14:textId="77777777" w:rsidR="00697D23" w:rsidRDefault="00697D23" w:rsidP="00697D23">
      <w:pPr>
        <w:rPr>
          <w:noProof/>
        </w:rPr>
      </w:pPr>
      <w:r w:rsidRPr="004D0455">
        <w:rPr>
          <w:noProof/>
        </w:rPr>
        <w:lastRenderedPageBreak/>
        <w:drawing>
          <wp:inline distT="0" distB="0" distL="0" distR="0" wp14:anchorId="10558CFE" wp14:editId="3D0EA2D2">
            <wp:extent cx="2905125" cy="2028825"/>
            <wp:effectExtent l="0" t="0" r="0" b="0"/>
            <wp:docPr id="82"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05125" cy="2028825"/>
                    </a:xfrm>
                    <a:prstGeom prst="rect">
                      <a:avLst/>
                    </a:prstGeom>
                    <a:noFill/>
                    <a:ln>
                      <a:noFill/>
                    </a:ln>
                  </pic:spPr>
                </pic:pic>
              </a:graphicData>
            </a:graphic>
          </wp:inline>
        </w:drawing>
      </w:r>
      <w:r w:rsidRPr="004D0455">
        <w:rPr>
          <w:noProof/>
        </w:rPr>
        <w:drawing>
          <wp:inline distT="0" distB="0" distL="0" distR="0" wp14:anchorId="7589351E" wp14:editId="2BC7B025">
            <wp:extent cx="2971800" cy="197066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8151" cy="1974874"/>
                    </a:xfrm>
                    <a:prstGeom prst="rect">
                      <a:avLst/>
                    </a:prstGeom>
                    <a:noFill/>
                    <a:ln>
                      <a:noFill/>
                    </a:ln>
                  </pic:spPr>
                </pic:pic>
              </a:graphicData>
            </a:graphic>
          </wp:inline>
        </w:drawing>
      </w:r>
    </w:p>
    <w:p w14:paraId="1F75B42E" w14:textId="77777777" w:rsidR="00697D23" w:rsidRDefault="00697D23" w:rsidP="00697D23">
      <w:pPr>
        <w:ind w:firstLine="0"/>
        <w:rPr>
          <w:noProof/>
        </w:rPr>
      </w:pPr>
    </w:p>
    <w:p w14:paraId="42AB4599" w14:textId="1796DB74" w:rsidR="00697D23" w:rsidRDefault="00697D23" w:rsidP="0046683E">
      <w:pPr>
        <w:spacing w:after="160" w:line="259" w:lineRule="auto"/>
      </w:pPr>
      <w:r>
        <w:t>6.2.</w:t>
      </w:r>
      <w:proofErr w:type="gramStart"/>
      <w:r>
        <w:t>25.</w:t>
      </w:r>
      <w:r w:rsidRPr="001A19C6">
        <w:t>При</w:t>
      </w:r>
      <w:proofErr w:type="gramEnd"/>
      <w:r w:rsidRPr="001A19C6">
        <w:t xml:space="preserve"> стыковке пешеходных дорожек с эксплуатируемыми газонами высота разделяющего бордюрного камня должна быть не более 1,5 см относительно плоскости дорожки в це</w:t>
      </w:r>
      <w:r w:rsidR="0046683E">
        <w:t xml:space="preserve">лях обеспечения </w:t>
      </w:r>
      <w:proofErr w:type="spellStart"/>
      <w:r w:rsidR="0046683E">
        <w:t>безбарьерности</w:t>
      </w:r>
      <w:proofErr w:type="spellEnd"/>
      <w:r w:rsidR="0046683E">
        <w:t>.</w:t>
      </w:r>
    </w:p>
    <w:p w14:paraId="3F99C577" w14:textId="77777777" w:rsidR="00697D23" w:rsidRDefault="00697D23" w:rsidP="00697D23">
      <w:r w:rsidRPr="004D0455">
        <w:rPr>
          <w:noProof/>
        </w:rPr>
        <w:drawing>
          <wp:inline distT="0" distB="0" distL="0" distR="0" wp14:anchorId="26BD32D1" wp14:editId="3A547961">
            <wp:extent cx="2867025" cy="2181225"/>
            <wp:effectExtent l="0" t="0" r="9525" b="9525"/>
            <wp:docPr id="8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7025" cy="2181225"/>
                    </a:xfrm>
                    <a:prstGeom prst="rect">
                      <a:avLst/>
                    </a:prstGeom>
                    <a:noFill/>
                    <a:ln>
                      <a:noFill/>
                    </a:ln>
                  </pic:spPr>
                </pic:pic>
              </a:graphicData>
            </a:graphic>
          </wp:inline>
        </w:drawing>
      </w:r>
    </w:p>
    <w:p w14:paraId="09394518" w14:textId="77777777" w:rsidR="00697D23" w:rsidRDefault="00697D23" w:rsidP="00697D23">
      <w:pPr>
        <w:widowControl/>
        <w:autoSpaceDE/>
        <w:autoSpaceDN/>
        <w:adjustRightInd/>
        <w:spacing w:after="160" w:line="259" w:lineRule="auto"/>
      </w:pPr>
      <w:r>
        <w:rPr>
          <w:noProof/>
        </w:rPr>
        <w:t xml:space="preserve">6.2.26. </w:t>
      </w:r>
      <w:r>
        <w:t>Если прямой участок проезда не превышает длины 50 м, допускается объединение автомобильного проезда с пешеходной зоной.</w:t>
      </w:r>
    </w:p>
    <w:p w14:paraId="5BF0DBAE" w14:textId="5279AF5A" w:rsidR="00697D23" w:rsidRDefault="00697D23" w:rsidP="0046683E">
      <w:pPr>
        <w:widowControl/>
        <w:autoSpaceDE/>
        <w:autoSpaceDN/>
        <w:adjustRightInd/>
        <w:spacing w:after="160" w:line="259" w:lineRule="auto"/>
        <w:jc w:val="left"/>
      </w:pPr>
      <w:r w:rsidRPr="004D0455">
        <w:rPr>
          <w:noProof/>
        </w:rPr>
        <w:drawing>
          <wp:inline distT="0" distB="0" distL="0" distR="0" wp14:anchorId="6AA464B3" wp14:editId="2F5C262C">
            <wp:extent cx="2892614" cy="2228850"/>
            <wp:effectExtent l="0" t="0" r="3175" b="0"/>
            <wp:docPr id="8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01428" cy="2235641"/>
                    </a:xfrm>
                    <a:prstGeom prst="rect">
                      <a:avLst/>
                    </a:prstGeom>
                    <a:noFill/>
                    <a:ln>
                      <a:noFill/>
                    </a:ln>
                  </pic:spPr>
                </pic:pic>
              </a:graphicData>
            </a:graphic>
          </wp:inline>
        </w:drawing>
      </w:r>
    </w:p>
    <w:p w14:paraId="4228898A" w14:textId="77777777" w:rsidR="00697D23" w:rsidRDefault="00697D23" w:rsidP="00697D23">
      <w:pPr>
        <w:widowControl/>
        <w:autoSpaceDE/>
        <w:autoSpaceDN/>
        <w:adjustRightInd/>
      </w:pPr>
      <w:r>
        <w:t xml:space="preserve">6.2.27. На территории детской игровой площадки </w:t>
      </w:r>
      <w:proofErr w:type="gramStart"/>
      <w:r>
        <w:t>рекомендуется  оборудовать</w:t>
      </w:r>
      <w:proofErr w:type="gramEnd"/>
      <w:r>
        <w:t xml:space="preserve"> зону отдыха с навесами от погодных условий. Игровое оборудование должно быть сертифицировано, </w:t>
      </w:r>
      <w:proofErr w:type="gramStart"/>
      <w:r>
        <w:t>соответствовать  требованиям</w:t>
      </w:r>
      <w:proofErr w:type="gramEnd"/>
      <w:r>
        <w:t xml:space="preserve"> санитарно-гигиенических норм, охраны жизни и здоровья ребенка, быть удобным в эксплуатации, эстетически привлекательным. Рекомендуется применение оборудования, конструкция которого позволяет осуществлять быструю замену пришедшего в негодность элемента.</w:t>
      </w:r>
    </w:p>
    <w:p w14:paraId="03690067" w14:textId="4B50CEBE" w:rsidR="00697D23" w:rsidRDefault="00697D23" w:rsidP="0046683E">
      <w:pPr>
        <w:widowControl/>
        <w:autoSpaceDE/>
        <w:autoSpaceDN/>
        <w:adjustRightInd/>
      </w:pPr>
      <w:r>
        <w:lastRenderedPageBreak/>
        <w:t xml:space="preserve">Допускается: использовать </w:t>
      </w:r>
      <w:proofErr w:type="spellStart"/>
      <w:r>
        <w:t>геопластику</w:t>
      </w:r>
      <w:proofErr w:type="spellEnd"/>
      <w:r>
        <w:t xml:space="preserve"> (холмы, искусственные неровности рельефа), перепады рельефа не более 1м; поверхность из резиновой крошки; следует предусмотреть возможность установки горки, скалодрома, спирали, канатов и т.п. поверх искусственных неровностей; следует предусмотреть возможность встраивания т</w:t>
      </w:r>
      <w:r w:rsidR="0046683E">
        <w:t>оннелей в искусственный рельеф.</w:t>
      </w:r>
    </w:p>
    <w:p w14:paraId="6E413459" w14:textId="77777777" w:rsidR="00697D23" w:rsidRDefault="00697D23" w:rsidP="00697D23">
      <w:pPr>
        <w:widowControl/>
        <w:autoSpaceDE/>
        <w:autoSpaceDN/>
        <w:adjustRightInd/>
        <w:spacing w:after="160" w:line="259" w:lineRule="auto"/>
      </w:pPr>
      <w:r>
        <w:t xml:space="preserve"> </w:t>
      </w:r>
      <w:r>
        <w:rPr>
          <w:noProof/>
        </w:rPr>
        <w:drawing>
          <wp:inline distT="114300" distB="114300" distL="114300" distR="114300" wp14:anchorId="1233E8BF" wp14:editId="6C748FB2">
            <wp:extent cx="4000500" cy="2184347"/>
            <wp:effectExtent l="0" t="0" r="0" b="0"/>
            <wp:docPr id="78"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54"/>
                    <a:srcRect l="15600" t="71965" r="53576" b="13146"/>
                    <a:stretch>
                      <a:fillRect/>
                    </a:stretch>
                  </pic:blipFill>
                  <pic:spPr>
                    <a:xfrm>
                      <a:off x="0" y="0"/>
                      <a:ext cx="4024553" cy="2197480"/>
                    </a:xfrm>
                    <a:prstGeom prst="rect">
                      <a:avLst/>
                    </a:prstGeom>
                    <a:ln/>
                  </pic:spPr>
                </pic:pic>
              </a:graphicData>
            </a:graphic>
          </wp:inline>
        </w:drawing>
      </w:r>
    </w:p>
    <w:p w14:paraId="5DAD6446" w14:textId="08C6850D" w:rsidR="00697D23" w:rsidRDefault="00697D23" w:rsidP="0046683E">
      <w:r>
        <w:t>К материалам детской площадки пр</w:t>
      </w:r>
      <w:r w:rsidR="0046683E">
        <w:t>именяются следующие требования:</w:t>
      </w:r>
    </w:p>
    <w:p w14:paraId="5FECB130" w14:textId="51C9F9F5" w:rsidR="00697D23" w:rsidRDefault="00697D23" w:rsidP="00697D23">
      <w:pPr>
        <w:widowControl/>
        <w:autoSpaceDE/>
        <w:autoSpaceDN/>
        <w:adjustRightInd/>
      </w:pPr>
      <w:r>
        <w:t>-</w:t>
      </w:r>
      <w:r w:rsidR="00930EC0">
        <w:t xml:space="preserve"> </w:t>
      </w:r>
      <w:r>
        <w:t>деревянное оборудование должно быть выполнено из твердых пород дерева со специальной обработкой, имеющей экологический сертификат качества и предотвращающей гниение, усыхание, возгорание, сколы; должно быть отполировано, острые углы закруглены.</w:t>
      </w:r>
    </w:p>
    <w:p w14:paraId="16565D86" w14:textId="77777777" w:rsidR="00697D23" w:rsidRDefault="00697D23" w:rsidP="00697D23">
      <w:pPr>
        <w:widowControl/>
        <w:autoSpaceDE/>
        <w:autoSpaceDN/>
        <w:adjustRightInd/>
      </w:pPr>
      <w:r>
        <w:t>- металл может применяться для несущих конструкций оборудования, иметь надежные соединения и соответствующую обработку (влагостойкая покраска, антикоррозийное покрытие).</w:t>
      </w:r>
    </w:p>
    <w:p w14:paraId="0A4EA46A" w14:textId="77777777" w:rsidR="00697D23" w:rsidRDefault="00697D23" w:rsidP="00697D23">
      <w:pPr>
        <w:widowControl/>
        <w:autoSpaceDE/>
        <w:autoSpaceDN/>
        <w:adjustRightInd/>
      </w:pPr>
      <w:r>
        <w:t>- оборудование из пластика и полимеров должно иметь гладкую поверхность. Рекомендуется изготавливать из переработанного пластика. Цветовое решение должно создавать гармоничное сочетание. Рекомендуется использовать один яркий цвет для всего оборудования либо яркие цвета необходимо использовать исключительно для акцента.</w:t>
      </w:r>
    </w:p>
    <w:p w14:paraId="06063BF8" w14:textId="77777777" w:rsidR="00697D23" w:rsidRDefault="00697D23" w:rsidP="00697D23">
      <w:pPr>
        <w:widowControl/>
        <w:autoSpaceDE/>
        <w:autoSpaceDN/>
        <w:adjustRightInd/>
      </w:pPr>
      <w:r>
        <w:t xml:space="preserve">- канаты и сети. Все элементы канатов должны иметь надежные соединения; концы канатов должны иметь специальную заделку для предотвращения </w:t>
      </w:r>
      <w:proofErr w:type="spellStart"/>
      <w:r>
        <w:t>расплетения</w:t>
      </w:r>
      <w:proofErr w:type="spellEnd"/>
      <w:r>
        <w:t xml:space="preserve"> концов каната. При сваривании канатов из полимерных материалов необходимо обращать внимание на то, чтобы не возникало жестких рубцов. Канаты для лазания и доступа должны предотвращать проскальзывание конечностей пользователя. Стержни для крепления канатных сетей должны быть жестко закреплены. При необходимости для улучшения сцепления при лазании или предотвращения термических ожогов канат помещают в защитную оболочку.</w:t>
      </w:r>
    </w:p>
    <w:p w14:paraId="38375B2E" w14:textId="77777777" w:rsidR="00697D23" w:rsidRDefault="00697D23" w:rsidP="00697D23">
      <w:r>
        <w:t>6.2.28. На детских игровых площадок для детей до 3-х лет рекомендуется размещать песочницы, специальное оборудование для лазания (не выше 0,8 м), игровые элементы, создавать искусственный рельеф, обустройство развивающих элементов разных фактур.</w:t>
      </w:r>
      <w:r w:rsidRPr="00FE51F5">
        <w:t xml:space="preserve"> </w:t>
      </w:r>
      <w:r>
        <w:t xml:space="preserve">Рекомендуется устанавливать во дворе минимальный набор элементов (от 3-х элементов) или небольшой комплекс. </w:t>
      </w:r>
    </w:p>
    <w:p w14:paraId="3EB1D57E" w14:textId="77777777" w:rsidR="00697D23" w:rsidRDefault="00697D23" w:rsidP="00697D23">
      <w:pPr>
        <w:widowControl/>
        <w:autoSpaceDE/>
        <w:autoSpaceDN/>
        <w:adjustRightInd/>
      </w:pPr>
      <w:r>
        <w:t>На детских игровых площадок для детей от 3-х до 7-</w:t>
      </w:r>
      <w:proofErr w:type="gramStart"/>
      <w:r>
        <w:t>ми  лет</w:t>
      </w:r>
      <w:proofErr w:type="gramEnd"/>
      <w:r>
        <w:t xml:space="preserve"> рекомендуется предусматривать </w:t>
      </w:r>
      <w:proofErr w:type="spellStart"/>
      <w:r>
        <w:t>велопешеходные</w:t>
      </w:r>
      <w:proofErr w:type="spellEnd"/>
      <w:r>
        <w:t xml:space="preserve"> дорожки 0,9 м шириной, а также тематические игровые комплексы с физкультурными и развивающими элементами. </w:t>
      </w:r>
    </w:p>
    <w:p w14:paraId="47581E30" w14:textId="77777777" w:rsidR="00697D23" w:rsidRDefault="00697D23" w:rsidP="00697D23">
      <w:pPr>
        <w:widowControl/>
        <w:autoSpaceDE/>
        <w:autoSpaceDN/>
        <w:adjustRightInd/>
      </w:pPr>
      <w:r>
        <w:t>На детских игровых площадках для детей от 7-ми до 12-ти лет</w:t>
      </w:r>
      <w:r w:rsidRPr="00FE51F5">
        <w:t xml:space="preserve"> </w:t>
      </w:r>
      <w:r>
        <w:t>следует предусматривать оборудование как для активного отдыха и развития физических способностей, так и для спокойных групповых игр, способствующих социализации, рекомендуется размещать гимнастические и альпинистские стенки, разновысокие перекладины, спортивно-игровые и физкультурные комплексы, баскетбольные щиты, столы для настольного тенниса, а также столы для настольных игр.</w:t>
      </w:r>
    </w:p>
    <w:p w14:paraId="1A8AE1FE" w14:textId="77777777" w:rsidR="00697D23" w:rsidRDefault="00697D23" w:rsidP="00697D23">
      <w:pPr>
        <w:widowControl/>
        <w:autoSpaceDE/>
        <w:autoSpaceDN/>
        <w:adjustRightInd/>
      </w:pPr>
      <w:r>
        <w:t>На детских игровых площадках для детей от 12-ти до 16-ти лет рекомендуется размещать площадки для самостоятельного спортивного и развивающего отдыха (альпинистские горки, полосы препятствий, спортивные комплексы, столы для настольного тенниса); спортивно-игровые комплексы (хоккейные коробки, площадки для активных игр и т.п.) и оборудование специальных мест для катания на самокатах, роликовых досках и коньках.</w:t>
      </w:r>
    </w:p>
    <w:p w14:paraId="5D0C9CD9" w14:textId="77777777" w:rsidR="00697D23" w:rsidRDefault="00697D23" w:rsidP="00697D23">
      <w:r>
        <w:t xml:space="preserve">В стесненных условиях дворовых территорий допускается объединение площадок для игр </w:t>
      </w:r>
      <w:r>
        <w:lastRenderedPageBreak/>
        <w:t xml:space="preserve">детей в одну комбинированную площадку. Во избежание травмоопасных ситуаций участки для игр детей следует разделять малыми архитектурными формами, озеленением или ограждением. </w:t>
      </w:r>
    </w:p>
    <w:p w14:paraId="47EA06ED" w14:textId="77777777" w:rsidR="00697D23" w:rsidRDefault="00697D23" w:rsidP="00697D23">
      <w:r>
        <w:rPr>
          <w:noProof/>
        </w:rPr>
        <w:drawing>
          <wp:inline distT="114300" distB="114300" distL="114300" distR="114300" wp14:anchorId="4EB9953A" wp14:editId="409EABC3">
            <wp:extent cx="2563178" cy="2461233"/>
            <wp:effectExtent l="0" t="0" r="0" b="0"/>
            <wp:docPr id="83"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55"/>
                    <a:srcRect l="10785" t="22030" r="46843" b="49302"/>
                    <a:stretch>
                      <a:fillRect/>
                    </a:stretch>
                  </pic:blipFill>
                  <pic:spPr>
                    <a:xfrm>
                      <a:off x="0" y="0"/>
                      <a:ext cx="2563178" cy="2461233"/>
                    </a:xfrm>
                    <a:prstGeom prst="rect">
                      <a:avLst/>
                    </a:prstGeom>
                    <a:ln/>
                  </pic:spPr>
                </pic:pic>
              </a:graphicData>
            </a:graphic>
          </wp:inline>
        </w:drawing>
      </w:r>
    </w:p>
    <w:p w14:paraId="7818809F" w14:textId="77777777" w:rsidR="00697D23" w:rsidRDefault="00697D23" w:rsidP="00697D23">
      <w:r>
        <w:t xml:space="preserve">6.2.29. В непосредственной близости к детской площадке рекомендуется размещать информационный </w:t>
      </w:r>
      <w:proofErr w:type="gramStart"/>
      <w:r>
        <w:t>щит,  который</w:t>
      </w:r>
      <w:proofErr w:type="gramEnd"/>
      <w:r>
        <w:t xml:space="preserve"> может содержать  информацию:</w:t>
      </w:r>
    </w:p>
    <w:p w14:paraId="5F0B3B63" w14:textId="77777777" w:rsidR="00697D23" w:rsidRDefault="00697D23" w:rsidP="00697D23">
      <w:pPr>
        <w:widowControl/>
        <w:autoSpaceDE/>
        <w:autoSpaceDN/>
        <w:adjustRightInd/>
        <w:jc w:val="left"/>
      </w:pPr>
      <w:r>
        <w:t>- возраст или рост детей, допускаемых к пользованию оборудованием;</w:t>
      </w:r>
    </w:p>
    <w:p w14:paraId="4CF226E5" w14:textId="77777777" w:rsidR="00697D23" w:rsidRDefault="00697D23" w:rsidP="00697D23">
      <w:pPr>
        <w:widowControl/>
        <w:autoSpaceDE/>
        <w:autoSpaceDN/>
        <w:adjustRightInd/>
        <w:jc w:val="left"/>
      </w:pPr>
      <w:r>
        <w:t>- количество детей;</w:t>
      </w:r>
    </w:p>
    <w:p w14:paraId="00CB088B" w14:textId="77777777" w:rsidR="00697D23" w:rsidRDefault="00697D23" w:rsidP="00697D23">
      <w:pPr>
        <w:widowControl/>
        <w:autoSpaceDE/>
        <w:autoSpaceDN/>
        <w:adjustRightInd/>
        <w:jc w:val="left"/>
      </w:pPr>
      <w:r>
        <w:t>- требования безопасности;</w:t>
      </w:r>
    </w:p>
    <w:p w14:paraId="08137ED0" w14:textId="77777777" w:rsidR="00697D23" w:rsidRDefault="00697D23" w:rsidP="00697D23">
      <w:pPr>
        <w:widowControl/>
        <w:autoSpaceDE/>
        <w:autoSpaceDN/>
        <w:adjustRightInd/>
        <w:ind w:left="720" w:firstLine="0"/>
        <w:jc w:val="left"/>
      </w:pPr>
      <w:r>
        <w:t>- телефоны экстренных служб;</w:t>
      </w:r>
    </w:p>
    <w:p w14:paraId="6EF49B85" w14:textId="77777777" w:rsidR="00697D23" w:rsidRDefault="00697D23" w:rsidP="00697D23">
      <w:pPr>
        <w:widowControl/>
        <w:autoSpaceDE/>
        <w:autoSpaceDN/>
        <w:adjustRightInd/>
        <w:ind w:left="720" w:firstLine="0"/>
        <w:jc w:val="left"/>
      </w:pPr>
      <w:r>
        <w:t>- правила пользования оборудованием.</w:t>
      </w:r>
    </w:p>
    <w:p w14:paraId="330337E0" w14:textId="2FC6C085" w:rsidR="00697D23" w:rsidRDefault="00697D23" w:rsidP="0046683E">
      <w:pPr>
        <w:widowControl/>
        <w:autoSpaceDE/>
        <w:autoSpaceDN/>
        <w:adjustRightInd/>
      </w:pPr>
      <w:r>
        <w:rPr>
          <w:noProof/>
        </w:rPr>
        <w:drawing>
          <wp:inline distT="114300" distB="114300" distL="114300" distR="114300" wp14:anchorId="22301B94" wp14:editId="2A9EB809">
            <wp:extent cx="2095500" cy="1960602"/>
            <wp:effectExtent l="0" t="0" r="0" b="0"/>
            <wp:docPr id="7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6"/>
                    <a:srcRect l="15674" t="69636" r="58368" b="13095"/>
                    <a:stretch>
                      <a:fillRect/>
                    </a:stretch>
                  </pic:blipFill>
                  <pic:spPr>
                    <a:xfrm>
                      <a:off x="0" y="0"/>
                      <a:ext cx="2095500" cy="1960602"/>
                    </a:xfrm>
                    <a:prstGeom prst="rect">
                      <a:avLst/>
                    </a:prstGeom>
                    <a:ln/>
                  </pic:spPr>
                </pic:pic>
              </a:graphicData>
            </a:graphic>
          </wp:inline>
        </w:drawing>
      </w:r>
      <w:r>
        <w:rPr>
          <w:noProof/>
        </w:rPr>
        <w:drawing>
          <wp:inline distT="114300" distB="114300" distL="114300" distR="114300" wp14:anchorId="2606FEBF" wp14:editId="7567B82E">
            <wp:extent cx="2095500" cy="1960602"/>
            <wp:effectExtent l="0" t="0" r="0" b="0"/>
            <wp:docPr id="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6"/>
                    <a:srcRect l="40687" t="69636" r="33355" b="13095"/>
                    <a:stretch>
                      <a:fillRect/>
                    </a:stretch>
                  </pic:blipFill>
                  <pic:spPr>
                    <a:xfrm>
                      <a:off x="0" y="0"/>
                      <a:ext cx="2095500" cy="1960602"/>
                    </a:xfrm>
                    <a:prstGeom prst="rect">
                      <a:avLst/>
                    </a:prstGeom>
                    <a:ln/>
                  </pic:spPr>
                </pic:pic>
              </a:graphicData>
            </a:graphic>
          </wp:inline>
        </w:drawing>
      </w:r>
    </w:p>
    <w:p w14:paraId="1D834912" w14:textId="77777777" w:rsidR="00697D23" w:rsidRDefault="00697D23" w:rsidP="00697D23">
      <w:pPr>
        <w:widowControl/>
        <w:autoSpaceDE/>
        <w:autoSpaceDN/>
        <w:adjustRightInd/>
      </w:pPr>
      <w:r>
        <w:t xml:space="preserve">6.2.29. При озеленении детских площадок рекомендуется применять периметральное озеленение (одиночные </w:t>
      </w:r>
      <w:proofErr w:type="spellStart"/>
      <w:proofErr w:type="gramStart"/>
      <w:r>
        <w:t>деревья,кустарники</w:t>
      </w:r>
      <w:proofErr w:type="spellEnd"/>
      <w:proofErr w:type="gramEnd"/>
      <w:r>
        <w:t xml:space="preserve">, живые изгороди). Площадки - лужайки должны состоять из устойчивых к вытаптыванию видов трав, избегать высаживание колючих и обильно плодоносящих деревьев и кустарников. </w:t>
      </w:r>
    </w:p>
    <w:p w14:paraId="49808197" w14:textId="21490329" w:rsidR="00697D23" w:rsidRDefault="00697D23" w:rsidP="0046683E">
      <w:pPr>
        <w:widowControl/>
        <w:autoSpaceDE/>
        <w:autoSpaceDN/>
        <w:adjustRightInd/>
        <w:spacing w:after="160" w:line="259" w:lineRule="auto"/>
      </w:pPr>
      <w:r>
        <w:rPr>
          <w:noProof/>
        </w:rPr>
        <w:drawing>
          <wp:inline distT="114300" distB="114300" distL="114300" distR="114300" wp14:anchorId="2711B1E7" wp14:editId="6CE2A1B0">
            <wp:extent cx="2563178" cy="1782209"/>
            <wp:effectExtent l="0" t="0" r="0" b="0"/>
            <wp:docPr id="45"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57"/>
                    <a:srcRect l="60871" t="18163" r="8252" b="66712"/>
                    <a:stretch>
                      <a:fillRect/>
                    </a:stretch>
                  </pic:blipFill>
                  <pic:spPr>
                    <a:xfrm>
                      <a:off x="0" y="0"/>
                      <a:ext cx="2563178" cy="1782209"/>
                    </a:xfrm>
                    <a:prstGeom prst="rect">
                      <a:avLst/>
                    </a:prstGeom>
                    <a:ln/>
                  </pic:spPr>
                </pic:pic>
              </a:graphicData>
            </a:graphic>
          </wp:inline>
        </w:drawing>
      </w:r>
    </w:p>
    <w:p w14:paraId="61F853CC" w14:textId="77777777" w:rsidR="00697D23" w:rsidRDefault="00697D23" w:rsidP="00697D23">
      <w:r>
        <w:t xml:space="preserve">6.2.30. </w:t>
      </w:r>
      <w:r w:rsidRPr="00FE51F5">
        <w:t>Спортивная зона дворовой территории</w:t>
      </w:r>
      <w:r>
        <w:t>.</w:t>
      </w:r>
    </w:p>
    <w:p w14:paraId="0EB3A010" w14:textId="77777777" w:rsidR="00697D23" w:rsidRDefault="00697D23" w:rsidP="00697D23">
      <w:r>
        <w:t xml:space="preserve">Спортивные зоны могут состоять из следующих элементов: площадки для </w:t>
      </w:r>
      <w:proofErr w:type="spellStart"/>
      <w:r>
        <w:t>воркаута</w:t>
      </w:r>
      <w:proofErr w:type="spellEnd"/>
      <w:r>
        <w:t>, площадка для игры в петанк, теннисный стол, площадка для йоги и фрисби, площадка для бадминтона.</w:t>
      </w:r>
    </w:p>
    <w:p w14:paraId="1C104F52" w14:textId="77777777" w:rsidR="00697D23" w:rsidRDefault="00697D23" w:rsidP="00697D23">
      <w:r>
        <w:lastRenderedPageBreak/>
        <w:t>Зоны и площадки для командных спортивных мероприятий (хоккейная коробка или футбольная площадка, площадки с уличными тренажерами) рекомендуется устанавливать для использования несколькими многоквартирными домами.</w:t>
      </w:r>
    </w:p>
    <w:p w14:paraId="38BFB789" w14:textId="037BAC5A" w:rsidR="00697D23" w:rsidRDefault="00930EC0" w:rsidP="00697D23">
      <w:r>
        <w:t xml:space="preserve">6.2.31. </w:t>
      </w:r>
      <w:r w:rsidR="00697D23">
        <w:t>Спортивное оборудование в виде специальных физкультурных снарядов из бревен и брусьев должно быть со специальной поверхностью, исключающей получение травм (отсутствие трещин, сколов и т.п.). При выборе следует руководствоваться каталогами сертифицированного оборудования.</w:t>
      </w:r>
    </w:p>
    <w:p w14:paraId="2DF0C5D5" w14:textId="77777777" w:rsidR="00697D23" w:rsidRDefault="00697D23" w:rsidP="00697D23">
      <w:r>
        <w:t>Требования к материалам:</w:t>
      </w:r>
    </w:p>
    <w:p w14:paraId="08E245AA" w14:textId="77777777" w:rsidR="00697D23" w:rsidRDefault="00697D23" w:rsidP="00697D23">
      <w:pPr>
        <w:widowControl/>
        <w:autoSpaceDE/>
        <w:autoSpaceDN/>
        <w:adjustRightInd/>
      </w:pPr>
      <w:r>
        <w:t>деревянное оборудование должно быть выполнено из твердых пород дерева со специальной обработкой, имеющей экологический сертификат качества и предотвращающей гниение, усыхание, возгорание, сколы; должно быть отполировано, острые углы закруглены;</w:t>
      </w:r>
    </w:p>
    <w:p w14:paraId="6B973098" w14:textId="77777777" w:rsidR="00697D23" w:rsidRDefault="00697D23" w:rsidP="00697D23">
      <w:pPr>
        <w:widowControl/>
        <w:autoSpaceDE/>
        <w:autoSpaceDN/>
        <w:adjustRightInd/>
      </w:pPr>
      <w:r>
        <w:t xml:space="preserve">металл должен применяться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t>металлопластик</w:t>
      </w:r>
      <w:proofErr w:type="spellEnd"/>
      <w:r>
        <w:t>, который не травмирует, не ржавеет, морозоустойчив;</w:t>
      </w:r>
    </w:p>
    <w:p w14:paraId="22302D02" w14:textId="77777777" w:rsidR="00697D23" w:rsidRDefault="00697D23" w:rsidP="00697D23">
      <w:pPr>
        <w:widowControl/>
        <w:autoSpaceDE/>
        <w:autoSpaceDN/>
        <w:adjustRightInd/>
      </w:pPr>
      <w:r>
        <w:t>оборудование из пластика и полимеров должно иметь гладкую поверхность и яркую, чистую цветовую гамму окраски, не выцветающую от воздействия климатических факторов;</w:t>
      </w:r>
    </w:p>
    <w:p w14:paraId="5BF34DDE" w14:textId="4C86FC1A" w:rsidR="00697D23" w:rsidRDefault="00697D23" w:rsidP="00930EC0">
      <w:pPr>
        <w:widowControl/>
        <w:autoSpaceDE/>
        <w:autoSpaceDN/>
        <w:adjustRightInd/>
      </w:pPr>
      <w:r>
        <w:t>бетонные и железобетонные элементы оборудования должны быть выполнены из бетона марки не ниже 300, морозостойкостью не менее 150, иметь гладкие поверхности.</w:t>
      </w:r>
    </w:p>
    <w:p w14:paraId="1FFF2487" w14:textId="346E09ED" w:rsidR="00697D23" w:rsidRDefault="00697D23" w:rsidP="00697D23">
      <w:r>
        <w:t>6.2.3</w:t>
      </w:r>
      <w:r w:rsidR="00930EC0">
        <w:t>2</w:t>
      </w:r>
      <w:r>
        <w:t xml:space="preserve">. При размещении спортивного оборудования рекомендуется придерживаться следующих принципов: </w:t>
      </w:r>
    </w:p>
    <w:p w14:paraId="1A291195" w14:textId="77777777" w:rsidR="00697D23" w:rsidRDefault="00697D23" w:rsidP="00697D23">
      <w:r>
        <w:t xml:space="preserve">формирование площадки с учетом сезонных сценариев использования; </w:t>
      </w:r>
    </w:p>
    <w:p w14:paraId="34943FFF" w14:textId="77777777" w:rsidR="00697D23" w:rsidRDefault="00697D23" w:rsidP="00697D23">
      <w:r>
        <w:t xml:space="preserve">обеспечение достаточным количеством и разнообразием оборудования; </w:t>
      </w:r>
    </w:p>
    <w:p w14:paraId="3667DC53" w14:textId="77777777" w:rsidR="00697D23" w:rsidRDefault="00697D23" w:rsidP="00697D23">
      <w:r>
        <w:t xml:space="preserve">обеспечение акустического комфорта жителей жилых домов с учетом минимальных расстояний от жилых окон и других зон; </w:t>
      </w:r>
    </w:p>
    <w:p w14:paraId="497C28F4" w14:textId="77777777" w:rsidR="00697D23" w:rsidRDefault="00697D23" w:rsidP="00697D23">
      <w:r>
        <w:t xml:space="preserve">учет потребностей людей с различными интересами и физическими возможностями; </w:t>
      </w:r>
    </w:p>
    <w:p w14:paraId="3B3BF973" w14:textId="77777777" w:rsidR="00697D23" w:rsidRDefault="00697D23" w:rsidP="00697D23">
      <w:r>
        <w:t xml:space="preserve">простота, экономичность, </w:t>
      </w:r>
      <w:proofErr w:type="spellStart"/>
      <w:r>
        <w:t>антивандальность</w:t>
      </w:r>
      <w:proofErr w:type="spellEnd"/>
      <w:r>
        <w:t xml:space="preserve"> оборудования; </w:t>
      </w:r>
    </w:p>
    <w:p w14:paraId="06DD7E55" w14:textId="77777777" w:rsidR="00697D23" w:rsidRDefault="00697D23" w:rsidP="00697D23">
      <w:r>
        <w:t>безопасность покрытий и оборудования, оборудование должно иметь сертификаты качества;</w:t>
      </w:r>
    </w:p>
    <w:p w14:paraId="25E332DD" w14:textId="1EA9CF85" w:rsidR="00697D23" w:rsidRDefault="00697D23" w:rsidP="00930EC0">
      <w:r>
        <w:t>возможность ремонта и быстрой замены изделий и комплектующих оборудования площадок силами эксплуатирующей организации.</w:t>
      </w:r>
    </w:p>
    <w:p w14:paraId="11B0F30C" w14:textId="4F4D9CAC" w:rsidR="00697D23" w:rsidRDefault="00697D23" w:rsidP="0046683E">
      <w:r>
        <w:t>6.2.3</w:t>
      </w:r>
      <w:r w:rsidR="00930EC0">
        <w:t>3</w:t>
      </w:r>
      <w:r>
        <w:t xml:space="preserve">. Зоны отдыха на территории </w:t>
      </w:r>
      <w:proofErr w:type="gramStart"/>
      <w:r>
        <w:t>двора  рекомендуется</w:t>
      </w:r>
      <w:proofErr w:type="gramEnd"/>
      <w:r>
        <w:t xml:space="preserve"> оборудовать навесами для защиты от осадков и для создания </w:t>
      </w:r>
      <w:r w:rsidR="0046683E">
        <w:t>тени.</w:t>
      </w:r>
    </w:p>
    <w:p w14:paraId="4C68DE83" w14:textId="77777777" w:rsidR="00697D23" w:rsidRPr="00FE51F5" w:rsidRDefault="00697D23" w:rsidP="00697D23">
      <w:r>
        <w:rPr>
          <w:noProof/>
        </w:rPr>
        <w:drawing>
          <wp:inline distT="114300" distB="114300" distL="114300" distR="114300" wp14:anchorId="4D61D4AC" wp14:editId="3D28AE84">
            <wp:extent cx="2781300" cy="1219200"/>
            <wp:effectExtent l="0" t="0" r="0" b="0"/>
            <wp:docPr id="1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8"/>
                    <a:srcRect l="29783" t="65803" r="18676" b="12033"/>
                    <a:stretch>
                      <a:fillRect/>
                    </a:stretch>
                  </pic:blipFill>
                  <pic:spPr>
                    <a:xfrm>
                      <a:off x="0" y="0"/>
                      <a:ext cx="2781748" cy="1219396"/>
                    </a:xfrm>
                    <a:prstGeom prst="rect">
                      <a:avLst/>
                    </a:prstGeom>
                    <a:ln/>
                  </pic:spPr>
                </pic:pic>
              </a:graphicData>
            </a:graphic>
          </wp:inline>
        </w:drawing>
      </w:r>
    </w:p>
    <w:p w14:paraId="6E2D288B" w14:textId="33343D56" w:rsidR="00697D23" w:rsidRDefault="00697D23" w:rsidP="00697D23">
      <w:r>
        <w:t>6.2.3</w:t>
      </w:r>
      <w:r w:rsidR="00930EC0">
        <w:t>4</w:t>
      </w:r>
      <w:r>
        <w:t>. На территории двора рекомендуется предусматривать многофункциональные игровые лужайки, представляющие собой площадки с травяным или насыпным покрытием. Площадки ориентированы на различные активные игры.</w:t>
      </w:r>
    </w:p>
    <w:p w14:paraId="55795E59" w14:textId="299ACB34" w:rsidR="00697D23" w:rsidRDefault="00697D23" w:rsidP="00697D23">
      <w:r>
        <w:t>6.2.3</w:t>
      </w:r>
      <w:r w:rsidR="00930EC0">
        <w:t>5</w:t>
      </w:r>
      <w:r>
        <w:t>. Озеленение размещать по периметру площадки. Деревья высаживаются на расстоянии не менее 2</w:t>
      </w:r>
      <w:r w:rsidR="0046683E">
        <w:t xml:space="preserve"> </w:t>
      </w:r>
      <w:r>
        <w:t>м</w:t>
      </w:r>
      <w:r w:rsidR="0046683E">
        <w:t>.</w:t>
      </w:r>
    </w:p>
    <w:p w14:paraId="2C254DEE" w14:textId="77777777" w:rsidR="00697D23" w:rsidRDefault="00697D23" w:rsidP="00697D23">
      <w:r>
        <w:rPr>
          <w:noProof/>
        </w:rPr>
        <w:drawing>
          <wp:inline distT="114300" distB="114300" distL="114300" distR="114300" wp14:anchorId="5CBBC43C" wp14:editId="206A98BC">
            <wp:extent cx="2714625" cy="1123950"/>
            <wp:effectExtent l="0" t="0" r="9525" b="0"/>
            <wp:docPr id="85"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59"/>
                    <a:srcRect l="60894" t="71758" r="8711" b="12775"/>
                    <a:stretch>
                      <a:fillRect/>
                    </a:stretch>
                  </pic:blipFill>
                  <pic:spPr>
                    <a:xfrm>
                      <a:off x="0" y="0"/>
                      <a:ext cx="2715205" cy="1124190"/>
                    </a:xfrm>
                    <a:prstGeom prst="rect">
                      <a:avLst/>
                    </a:prstGeom>
                    <a:ln/>
                  </pic:spPr>
                </pic:pic>
              </a:graphicData>
            </a:graphic>
          </wp:inline>
        </w:drawing>
      </w:r>
    </w:p>
    <w:p w14:paraId="2E2B75E2" w14:textId="77777777" w:rsidR="00697D23" w:rsidRDefault="00697D23" w:rsidP="00697D23"/>
    <w:p w14:paraId="54563172" w14:textId="60E14409" w:rsidR="00697D23" w:rsidRDefault="00697D23" w:rsidP="00697D23">
      <w:r>
        <w:lastRenderedPageBreak/>
        <w:t xml:space="preserve"> 6.2.3</w:t>
      </w:r>
      <w:r w:rsidR="00930EC0">
        <w:t>6</w:t>
      </w:r>
      <w:r>
        <w:t>. При размещении спортивного оборудования необходимо соблюдать минимальные зоны безопасности, в которых запрещено размещать другие элементы благоустройства, такие как: урны, скамейки, бортовые камни и твердые виды покрытия.</w:t>
      </w:r>
    </w:p>
    <w:p w14:paraId="09B3D429" w14:textId="2AFFBF41" w:rsidR="00697D23" w:rsidRPr="000875E7" w:rsidRDefault="00697D23" w:rsidP="00697D23">
      <w:r>
        <w:t>6.2.3</w:t>
      </w:r>
      <w:r w:rsidR="00930EC0">
        <w:t>7</w:t>
      </w:r>
      <w:r>
        <w:t xml:space="preserve">. Следует организовывать зоны отдыха </w:t>
      </w:r>
      <w:r w:rsidRPr="000875E7">
        <w:t xml:space="preserve">предназначенные </w:t>
      </w:r>
      <w:proofErr w:type="gramStart"/>
      <w:r w:rsidRPr="000875E7">
        <w:t>для  тихого</w:t>
      </w:r>
      <w:proofErr w:type="gramEnd"/>
      <w:r w:rsidRPr="000875E7">
        <w:t xml:space="preserve"> отдыха на удалении от источников шума (например, объектов улично-дорожной сети) для акустического комфорта пользователей  и на расстоянии не менее 10 м от окон зданий.</w:t>
      </w:r>
    </w:p>
    <w:p w14:paraId="52DED208" w14:textId="77777777" w:rsidR="00697D23" w:rsidRPr="000875E7" w:rsidRDefault="00697D23" w:rsidP="00697D23">
      <w:pPr>
        <w:widowControl/>
        <w:autoSpaceDE/>
        <w:autoSpaceDN/>
        <w:adjustRightInd/>
        <w:spacing w:line="276" w:lineRule="auto"/>
      </w:pPr>
      <w:r>
        <w:t>В</w:t>
      </w:r>
      <w:r w:rsidRPr="000875E7">
        <w:t xml:space="preserve"> непосредственной близости</w:t>
      </w:r>
      <w:r>
        <w:t xml:space="preserve"> с</w:t>
      </w:r>
      <w:r w:rsidRPr="000875E7">
        <w:t xml:space="preserve"> игровой зон</w:t>
      </w:r>
      <w:r>
        <w:t>ой следует организовывать</w:t>
      </w:r>
      <w:r w:rsidRPr="000875E7">
        <w:t xml:space="preserve"> </w:t>
      </w:r>
      <w:r>
        <w:t>м</w:t>
      </w:r>
      <w:r w:rsidRPr="000875E7">
        <w:t>еста для отдыха взрослых. На площадке следует предусматривать навесы от солнца и осадков.</w:t>
      </w:r>
    </w:p>
    <w:p w14:paraId="492C4C08" w14:textId="77777777" w:rsidR="00697D23" w:rsidRPr="000875E7" w:rsidRDefault="00697D23" w:rsidP="00697D23">
      <w:pPr>
        <w:widowControl/>
        <w:autoSpaceDE/>
        <w:autoSpaceDN/>
        <w:adjustRightInd/>
        <w:spacing w:line="276" w:lineRule="auto"/>
      </w:pPr>
      <w:r w:rsidRPr="000875E7">
        <w:t>Места отдыха должны быть освещены и визуально доступны для пользователей. При озеленении мест тихого отдыха рекомендуется использовать палисадники, искусственный рельеф, зеленые кабинеты и т.п.</w:t>
      </w:r>
      <w:r>
        <w:t xml:space="preserve"> </w:t>
      </w:r>
      <w:r w:rsidRPr="000875E7">
        <w:t>Не менее 50% скамеек на территории двора должны иметь спинку. Не рекомендуется использовать оборудования со спинкой, размещенной под 90 градусов относительно сиден</w:t>
      </w:r>
      <w:r>
        <w:t>и</w:t>
      </w:r>
      <w:r w:rsidRPr="000875E7">
        <w:t>я</w:t>
      </w:r>
      <w:r>
        <w:t>.</w:t>
      </w:r>
    </w:p>
    <w:p w14:paraId="59756376" w14:textId="77777777" w:rsidR="000E7F21" w:rsidRDefault="00697D23" w:rsidP="000E7F21">
      <w:pPr>
        <w:widowControl/>
        <w:autoSpaceDE/>
        <w:autoSpaceDN/>
        <w:adjustRightInd/>
        <w:spacing w:line="276" w:lineRule="auto"/>
      </w:pPr>
      <w:r w:rsidRPr="000875E7">
        <w:t>Шезлонги рекомендуется располагать рядом друг с другом в количестве не менее двух</w:t>
      </w:r>
      <w:r>
        <w:t xml:space="preserve">. </w:t>
      </w:r>
      <w:r w:rsidRPr="000875E7">
        <w:t>Шахматные столы необходимо размещать в просматриваемом месте двора. Рекомендуется обеспечить временную тень.</w:t>
      </w:r>
      <w:r>
        <w:t xml:space="preserve"> </w:t>
      </w:r>
      <w:r w:rsidRPr="000875E7">
        <w:t>Рекомендуется комбинировать варианты размещения гамаков и часть гамаков рекомендуется</w:t>
      </w:r>
      <w:r>
        <w:rPr>
          <w:rFonts w:ascii="Calibri" w:eastAsia="Calibri" w:hAnsi="Calibri" w:cs="Calibri"/>
        </w:rPr>
        <w:t xml:space="preserve"> </w:t>
      </w:r>
      <w:r w:rsidRPr="000875E7">
        <w:t>размещать в тени. Гамак устанавливается на опоры.</w:t>
      </w:r>
    </w:p>
    <w:p w14:paraId="436DA18D" w14:textId="625E5F28" w:rsidR="00697D23" w:rsidRDefault="00697D23" w:rsidP="000E7F21">
      <w:pPr>
        <w:widowControl/>
        <w:autoSpaceDE/>
        <w:autoSpaceDN/>
        <w:adjustRightInd/>
        <w:spacing w:line="276" w:lineRule="auto"/>
        <w:jc w:val="center"/>
      </w:pPr>
      <w:r w:rsidRPr="000875E7">
        <w:rPr>
          <w:noProof/>
        </w:rPr>
        <w:drawing>
          <wp:inline distT="114300" distB="114300" distL="114300" distR="114300" wp14:anchorId="5D4CE4CC" wp14:editId="69F245A4">
            <wp:extent cx="4448175" cy="1971675"/>
            <wp:effectExtent l="0" t="0" r="0" b="0"/>
            <wp:docPr id="1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60"/>
                    <a:srcRect l="14698" t="72794" r="7469" b="2011"/>
                    <a:stretch>
                      <a:fillRect/>
                    </a:stretch>
                  </pic:blipFill>
                  <pic:spPr>
                    <a:xfrm>
                      <a:off x="0" y="0"/>
                      <a:ext cx="4449906" cy="1972442"/>
                    </a:xfrm>
                    <a:prstGeom prst="rect">
                      <a:avLst/>
                    </a:prstGeom>
                    <a:ln/>
                  </pic:spPr>
                </pic:pic>
              </a:graphicData>
            </a:graphic>
          </wp:inline>
        </w:drawing>
      </w:r>
    </w:p>
    <w:p w14:paraId="039C5857" w14:textId="5D6DE9C3" w:rsidR="00697D23" w:rsidRDefault="00697D23" w:rsidP="00697D23">
      <w:pPr>
        <w:spacing w:after="160" w:line="259" w:lineRule="auto"/>
      </w:pPr>
      <w:r>
        <w:t>6.2.3</w:t>
      </w:r>
      <w:r w:rsidR="00930EC0">
        <w:t>8</w:t>
      </w:r>
      <w:r>
        <w:t xml:space="preserve">. </w:t>
      </w:r>
      <w:r w:rsidRPr="000875E7">
        <w:t>Озеленение дворовой территории</w:t>
      </w:r>
      <w:r>
        <w:t>.</w:t>
      </w:r>
    </w:p>
    <w:p w14:paraId="1FF5ABDE" w14:textId="77777777" w:rsidR="00697D23" w:rsidRPr="000875E7" w:rsidRDefault="00697D23" w:rsidP="00697D23">
      <w:r w:rsidRPr="000875E7">
        <w:t>Выбор и размещение элементов озеленения должны обеспечивать надлежащие воздухообмен и инсоляцию дворовой территории, в связи с чем под кронами деревьев должно находиться не более 30-35% ее площади. В целях корректировки обоих процессов рекомендуется регулярно проводить формовку крон и подрезку ветвей.</w:t>
      </w:r>
    </w:p>
    <w:p w14:paraId="2ECF2836" w14:textId="77777777" w:rsidR="00697D23" w:rsidRDefault="00697D23" w:rsidP="00697D23">
      <w:r w:rsidRPr="000875E7">
        <w:t xml:space="preserve"> Следует высаживать кустарниковую и высокоствольную растительность со стороны преобладающего направления зимних ветров</w:t>
      </w:r>
      <w:r>
        <w:t>.</w:t>
      </w:r>
    </w:p>
    <w:p w14:paraId="5C465ACF" w14:textId="77777777" w:rsidR="00697D23" w:rsidRPr="000875E7" w:rsidRDefault="00697D23" w:rsidP="00697D23">
      <w:r w:rsidRPr="000875E7">
        <w:t>Расстояния между деревьями при высадке зависят от видовых характеристик, но должны быть не меньше ширины кроны взрослого дерева;</w:t>
      </w:r>
    </w:p>
    <w:p w14:paraId="1216A413" w14:textId="77777777" w:rsidR="00697D23" w:rsidRPr="000875E7" w:rsidRDefault="00697D23" w:rsidP="00697D23">
      <w:r>
        <w:t>-</w:t>
      </w:r>
      <w:r w:rsidRPr="000875E7">
        <w:t xml:space="preserve"> деревья должны высаживаться не ближе 8м от зданий, кусты—не ближе 1,5 м;</w:t>
      </w:r>
    </w:p>
    <w:p w14:paraId="09A11D76" w14:textId="77777777" w:rsidR="00697D23" w:rsidRPr="000875E7" w:rsidRDefault="00697D23" w:rsidP="00697D23">
      <w:r>
        <w:t>-</w:t>
      </w:r>
      <w:r w:rsidRPr="000875E7">
        <w:t xml:space="preserve"> при необходимости сохранения обзорности пространства расстояние от земли до низа кроны взрослых деревьев должно быть не меньше 2,5 м.</w:t>
      </w:r>
    </w:p>
    <w:p w14:paraId="04F3DFF5" w14:textId="77777777" w:rsidR="00697D23" w:rsidRPr="000875E7" w:rsidRDefault="00697D23" w:rsidP="00697D23">
      <w:r w:rsidRPr="000875E7">
        <w:t xml:space="preserve">Для достижения максимального экологического эффекта, а также снижения шума и распределения воздушных во дворе необходимо придерживаться принципа </w:t>
      </w:r>
      <w:proofErr w:type="spellStart"/>
      <w:r w:rsidRPr="000875E7">
        <w:t>многоуровневости</w:t>
      </w:r>
      <w:proofErr w:type="spellEnd"/>
      <w:r w:rsidRPr="000875E7">
        <w:t xml:space="preserve"> озеленения: последовательного расположения растений и деревьев разной высоты. В том числе цветников, травяного покрова, кустарников и т.д. </w:t>
      </w:r>
      <w:r>
        <w:t>Рекомендуется в качестве травяного покрытия использовать г</w:t>
      </w:r>
      <w:r w:rsidRPr="000875E7">
        <w:t>азон</w:t>
      </w:r>
      <w:r>
        <w:t xml:space="preserve"> как наиболее</w:t>
      </w:r>
      <w:r w:rsidRPr="000875E7">
        <w:t xml:space="preserve"> распространенный тип декоративного травяного </w:t>
      </w:r>
      <w:proofErr w:type="gramStart"/>
      <w:r w:rsidRPr="000875E7">
        <w:t>покрытия  (</w:t>
      </w:r>
      <w:proofErr w:type="gramEnd"/>
      <w:r w:rsidRPr="000875E7">
        <w:t>мятлик луговой, овсяница красная, полевица тонкая и пр.). Необходимо формировать долговременное газонное покрытие.</w:t>
      </w:r>
    </w:p>
    <w:p w14:paraId="1AE3744D" w14:textId="77777777" w:rsidR="00697D23" w:rsidRDefault="00697D23" w:rsidP="00697D23"/>
    <w:p w14:paraId="2305F580" w14:textId="77777777" w:rsidR="00697D23" w:rsidRDefault="00697D23" w:rsidP="000E7F21">
      <w:pPr>
        <w:jc w:val="center"/>
      </w:pPr>
      <w:r>
        <w:rPr>
          <w:rFonts w:ascii="Calibri" w:eastAsia="Calibri" w:hAnsi="Calibri" w:cs="Calibri"/>
          <w:noProof/>
        </w:rPr>
        <w:lastRenderedPageBreak/>
        <w:drawing>
          <wp:inline distT="114300" distB="114300" distL="114300" distR="114300" wp14:anchorId="0E669520" wp14:editId="1073995C">
            <wp:extent cx="3333750" cy="2124075"/>
            <wp:effectExtent l="0" t="0" r="0" b="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1"/>
                    <a:srcRect l="15451" t="71928" r="47309" b="8033"/>
                    <a:stretch>
                      <a:fillRect/>
                    </a:stretch>
                  </pic:blipFill>
                  <pic:spPr>
                    <a:xfrm>
                      <a:off x="0" y="0"/>
                      <a:ext cx="3334370" cy="2124470"/>
                    </a:xfrm>
                    <a:prstGeom prst="rect">
                      <a:avLst/>
                    </a:prstGeom>
                    <a:ln/>
                  </pic:spPr>
                </pic:pic>
              </a:graphicData>
            </a:graphic>
          </wp:inline>
        </w:drawing>
      </w:r>
    </w:p>
    <w:p w14:paraId="36A7F975" w14:textId="1451A780" w:rsidR="00697D23" w:rsidRPr="000875E7" w:rsidRDefault="00697D23" w:rsidP="00697D23">
      <w:r>
        <w:t>6.2.3</w:t>
      </w:r>
      <w:r w:rsidR="00930EC0">
        <w:t>9</w:t>
      </w:r>
      <w:r>
        <w:t xml:space="preserve">. </w:t>
      </w:r>
      <w:r w:rsidRPr="000875E7">
        <w:t xml:space="preserve">Рекомендуется организовывать палисадники - зеленый участок между домом и проездом или пешеходной дорожкой. Следует придерживаться принципа </w:t>
      </w:r>
      <w:proofErr w:type="spellStart"/>
      <w:r w:rsidRPr="000875E7">
        <w:t>многоуровневости</w:t>
      </w:r>
      <w:proofErr w:type="spellEnd"/>
      <w:r w:rsidRPr="000875E7">
        <w:t xml:space="preserve"> озеленения.</w:t>
      </w:r>
    </w:p>
    <w:p w14:paraId="6519BBB1" w14:textId="77777777" w:rsidR="00697D23" w:rsidRDefault="00697D23" w:rsidP="00697D23">
      <w:r w:rsidRPr="000875E7">
        <w:t>В палисадниках размещают компактные группы кустарников и небольших по высоте отдельно стоящих деревьев.</w:t>
      </w:r>
    </w:p>
    <w:p w14:paraId="27426C5D" w14:textId="77777777" w:rsidR="00697D23" w:rsidRPr="000875E7" w:rsidRDefault="00697D23" w:rsidP="00697D23">
      <w:r w:rsidRPr="000875E7">
        <w:t xml:space="preserve">Допускается организация зеленых кабинетов. «Зеленый кабинет» представляет собой полузамкнутое уединенное место с зоной отдыха. Для формирования изгороди подойдет любой кустарник, адаптированный к местности, хорошо переносящий регулярную стрижку. Это могут быть хвойные, листопадные растения, девичий виноград, клематис. Лучше выбирать быстрорастущие экземпляры, что ускорит процесс создания полноценной изгороди. </w:t>
      </w:r>
    </w:p>
    <w:p w14:paraId="3A43F750" w14:textId="77777777" w:rsidR="00697D23" w:rsidRPr="000875E7" w:rsidRDefault="00697D23" w:rsidP="00697D23">
      <w:r w:rsidRPr="000875E7">
        <w:t>Высадка растений вдоль жилых домов должна вестись с учетом санитарных и противопожарных требований:</w:t>
      </w:r>
    </w:p>
    <w:p w14:paraId="5C73957F" w14:textId="77777777" w:rsidR="00697D23" w:rsidRPr="000875E7" w:rsidRDefault="00697D23" w:rsidP="00697D23">
      <w:r w:rsidRPr="000875E7">
        <w:t>расстояние от стен жилых домов до оси стволов деревьев должно составлять не менее 8 м;</w:t>
      </w:r>
    </w:p>
    <w:p w14:paraId="593B1662" w14:textId="77777777" w:rsidR="00697D23" w:rsidRPr="000875E7" w:rsidRDefault="00697D23" w:rsidP="00697D23">
      <w:r w:rsidRPr="000875E7">
        <w:t>расстояние от жилого дома до кустарников не менее 1,5 м.</w:t>
      </w:r>
    </w:p>
    <w:p w14:paraId="4AD680FF" w14:textId="77777777" w:rsidR="00697D23" w:rsidRDefault="00697D23" w:rsidP="000E7F21">
      <w:pPr>
        <w:jc w:val="center"/>
      </w:pPr>
      <w:r>
        <w:rPr>
          <w:rFonts w:ascii="Calibri" w:eastAsia="Calibri" w:hAnsi="Calibri" w:cs="Calibri"/>
          <w:noProof/>
        </w:rPr>
        <w:drawing>
          <wp:inline distT="114300" distB="114300" distL="114300" distR="114300" wp14:anchorId="3DCF22C2" wp14:editId="14B0F0F7">
            <wp:extent cx="3914775" cy="1866900"/>
            <wp:effectExtent l="0" t="0" r="9525" b="0"/>
            <wp:docPr id="2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62"/>
                    <a:srcRect l="12530" t="59171" r="52530" b="17834"/>
                    <a:stretch>
                      <a:fillRect/>
                    </a:stretch>
                  </pic:blipFill>
                  <pic:spPr>
                    <a:xfrm>
                      <a:off x="0" y="0"/>
                      <a:ext cx="3915163" cy="1867085"/>
                    </a:xfrm>
                    <a:prstGeom prst="rect">
                      <a:avLst/>
                    </a:prstGeom>
                    <a:ln/>
                  </pic:spPr>
                </pic:pic>
              </a:graphicData>
            </a:graphic>
          </wp:inline>
        </w:drawing>
      </w:r>
    </w:p>
    <w:p w14:paraId="221F96D9" w14:textId="3B747B67" w:rsidR="00697D23" w:rsidRPr="000875E7" w:rsidRDefault="00697D23" w:rsidP="00697D23">
      <w:r>
        <w:t>6.2.</w:t>
      </w:r>
      <w:r w:rsidR="00930EC0">
        <w:t>40</w:t>
      </w:r>
      <w:r>
        <w:t xml:space="preserve">. </w:t>
      </w:r>
      <w:r w:rsidRPr="000875E7">
        <w:t>Через каждые 4–5 машиномест следует высаживать небольшие деревья высотой 5-7м или кустарники</w:t>
      </w:r>
    </w:p>
    <w:p w14:paraId="30EABF00" w14:textId="77777777" w:rsidR="00697D23" w:rsidRDefault="00697D23" w:rsidP="000E7F21">
      <w:pPr>
        <w:jc w:val="center"/>
      </w:pPr>
      <w:r>
        <w:rPr>
          <w:rFonts w:ascii="Calibri" w:eastAsia="Calibri" w:hAnsi="Calibri" w:cs="Calibri"/>
          <w:noProof/>
        </w:rPr>
        <w:drawing>
          <wp:inline distT="114300" distB="114300" distL="114300" distR="114300" wp14:anchorId="021D79DD" wp14:editId="3A378FBB">
            <wp:extent cx="3238500" cy="2314575"/>
            <wp:effectExtent l="0" t="0" r="0" b="9525"/>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3"/>
                    <a:srcRect l="15331" t="21700" r="63855" b="63492"/>
                    <a:stretch>
                      <a:fillRect/>
                    </a:stretch>
                  </pic:blipFill>
                  <pic:spPr>
                    <a:xfrm>
                      <a:off x="0" y="0"/>
                      <a:ext cx="3239218" cy="2315088"/>
                    </a:xfrm>
                    <a:prstGeom prst="rect">
                      <a:avLst/>
                    </a:prstGeom>
                    <a:ln/>
                  </pic:spPr>
                </pic:pic>
              </a:graphicData>
            </a:graphic>
          </wp:inline>
        </w:drawing>
      </w:r>
    </w:p>
    <w:p w14:paraId="38AE375F" w14:textId="1720E88D" w:rsidR="00697D23" w:rsidRDefault="00697D23" w:rsidP="00697D23">
      <w:r>
        <w:lastRenderedPageBreak/>
        <w:t>6.2.4</w:t>
      </w:r>
      <w:r w:rsidR="00930EC0">
        <w:t>1</w:t>
      </w:r>
      <w:r>
        <w:t xml:space="preserve">. </w:t>
      </w:r>
      <w:r w:rsidRPr="000875E7">
        <w:t>Высота свободного пространства между уровнем покрытия парковки и нижними ветвями кроны дерева должна быть не менее 3 м (если ветви нависают над парковочным местом).</w:t>
      </w:r>
    </w:p>
    <w:p w14:paraId="0E8EFF39" w14:textId="77777777" w:rsidR="00697D23" w:rsidRDefault="00697D23" w:rsidP="000E7F21">
      <w:pPr>
        <w:jc w:val="center"/>
      </w:pPr>
      <w:r>
        <w:rPr>
          <w:rFonts w:ascii="Calibri" w:eastAsia="Calibri" w:hAnsi="Calibri" w:cs="Calibri"/>
          <w:noProof/>
        </w:rPr>
        <w:drawing>
          <wp:inline distT="114300" distB="114300" distL="114300" distR="114300" wp14:anchorId="79B2BF7F" wp14:editId="76E2357E">
            <wp:extent cx="3028950" cy="1885950"/>
            <wp:effectExtent l="0" t="0" r="0" b="0"/>
            <wp:docPr id="2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3"/>
                    <a:srcRect l="15331" t="35837" r="63855" b="49875"/>
                    <a:stretch>
                      <a:fillRect/>
                    </a:stretch>
                  </pic:blipFill>
                  <pic:spPr>
                    <a:xfrm>
                      <a:off x="0" y="0"/>
                      <a:ext cx="3029578" cy="1886341"/>
                    </a:xfrm>
                    <a:prstGeom prst="rect">
                      <a:avLst/>
                    </a:prstGeom>
                    <a:ln/>
                  </pic:spPr>
                </pic:pic>
              </a:graphicData>
            </a:graphic>
          </wp:inline>
        </w:drawing>
      </w:r>
    </w:p>
    <w:p w14:paraId="1EE1DAAB" w14:textId="09F63A75" w:rsidR="00697D23" w:rsidRPr="000875E7" w:rsidRDefault="00697D23" w:rsidP="00697D23">
      <w:r>
        <w:t>6.2.4</w:t>
      </w:r>
      <w:r w:rsidR="00930EC0">
        <w:t>2</w:t>
      </w:r>
      <w:r>
        <w:t xml:space="preserve">. </w:t>
      </w:r>
      <w:r w:rsidRPr="000875E7">
        <w:t>Рекомендуется высаживать кустарники или живые изгороди высотой до 1,2 м для сохранения визуальной проницаемости. Расстояние от бордюрного камня до места высадки кустарников и живых изгородей должно быть не менее 0,7 м (пространство заполняется сыпучим покрытием), до ствола дерева — не менее 1,5 м. В противном случае должны предусматриваться приствольные ограждения.</w:t>
      </w:r>
    </w:p>
    <w:p w14:paraId="598E84FF" w14:textId="77777777" w:rsidR="00697D23" w:rsidRPr="000875E7" w:rsidRDefault="00697D23" w:rsidP="000E7F21">
      <w:pPr>
        <w:jc w:val="center"/>
      </w:pPr>
      <w:r>
        <w:rPr>
          <w:rFonts w:ascii="Calibri" w:eastAsia="Calibri" w:hAnsi="Calibri" w:cs="Calibri"/>
          <w:noProof/>
        </w:rPr>
        <w:drawing>
          <wp:inline distT="114300" distB="114300" distL="114300" distR="114300" wp14:anchorId="38C402E8" wp14:editId="52B05725">
            <wp:extent cx="3009900" cy="2257425"/>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3"/>
                    <a:srcRect l="15331" t="49814" r="63855" b="35897"/>
                    <a:stretch>
                      <a:fillRect/>
                    </a:stretch>
                  </pic:blipFill>
                  <pic:spPr>
                    <a:xfrm>
                      <a:off x="0" y="0"/>
                      <a:ext cx="3010523" cy="2257892"/>
                    </a:xfrm>
                    <a:prstGeom prst="rect">
                      <a:avLst/>
                    </a:prstGeom>
                    <a:ln/>
                  </pic:spPr>
                </pic:pic>
              </a:graphicData>
            </a:graphic>
          </wp:inline>
        </w:drawing>
      </w:r>
    </w:p>
    <w:p w14:paraId="4B91114A" w14:textId="77777777" w:rsidR="00697D23" w:rsidRPr="000875E7" w:rsidRDefault="00697D23" w:rsidP="00697D23"/>
    <w:p w14:paraId="1D0DDDF8" w14:textId="5F2B2107" w:rsidR="00697D23" w:rsidRPr="000875E7" w:rsidRDefault="00697D23" w:rsidP="00B917E6">
      <w:r>
        <w:t>6.2.4</w:t>
      </w:r>
      <w:r w:rsidR="00930EC0">
        <w:t>3</w:t>
      </w:r>
      <w:r>
        <w:t>. Следует предусматривать приствольные о</w:t>
      </w:r>
      <w:r w:rsidRPr="000875E7">
        <w:t xml:space="preserve">граждения </w:t>
      </w:r>
      <w:r>
        <w:t xml:space="preserve">деревьев </w:t>
      </w:r>
      <w:r w:rsidRPr="000875E7">
        <w:t>(высота — 0,8–1,8 м, диаметр — 0,3–1,1 м).</w:t>
      </w:r>
      <w:r>
        <w:t xml:space="preserve"> </w:t>
      </w:r>
      <w:r w:rsidRPr="000875E7">
        <w:t>Материалы: сталь, дерево, рекомендуются темные цвета покрытия.</w:t>
      </w:r>
      <w:r>
        <w:t xml:space="preserve"> </w:t>
      </w:r>
      <w:r w:rsidRPr="000875E7">
        <w:t>Расстояние от края проезжей части до оси ствола дерева составляет не менее 2м, до кустарников - 0,7м.</w:t>
      </w:r>
    </w:p>
    <w:p w14:paraId="380934A8" w14:textId="77777777" w:rsidR="00697D23" w:rsidRPr="000875E7" w:rsidRDefault="00697D23" w:rsidP="000E7F21">
      <w:pPr>
        <w:jc w:val="center"/>
      </w:pPr>
      <w:r>
        <w:rPr>
          <w:rFonts w:ascii="Calibri" w:eastAsia="Calibri" w:hAnsi="Calibri" w:cs="Calibri"/>
          <w:noProof/>
        </w:rPr>
        <w:drawing>
          <wp:inline distT="114300" distB="114300" distL="114300" distR="114300" wp14:anchorId="520C109D" wp14:editId="33E63FA3">
            <wp:extent cx="2705100" cy="2637699"/>
            <wp:effectExtent l="0" t="0" r="0" b="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3"/>
                    <a:srcRect l="15331" t="63741" r="63855" b="21971"/>
                    <a:stretch>
                      <a:fillRect/>
                    </a:stretch>
                  </pic:blipFill>
                  <pic:spPr>
                    <a:xfrm>
                      <a:off x="0" y="0"/>
                      <a:ext cx="2705100" cy="2637699"/>
                    </a:xfrm>
                    <a:prstGeom prst="rect">
                      <a:avLst/>
                    </a:prstGeom>
                    <a:ln/>
                  </pic:spPr>
                </pic:pic>
              </a:graphicData>
            </a:graphic>
          </wp:inline>
        </w:drawing>
      </w:r>
    </w:p>
    <w:p w14:paraId="5435E866" w14:textId="03F6EEA2" w:rsidR="00697D23" w:rsidRDefault="00697D23" w:rsidP="00697D23">
      <w:r>
        <w:t>6.2.4</w:t>
      </w:r>
      <w:r w:rsidR="00930EC0">
        <w:t>4</w:t>
      </w:r>
      <w:r>
        <w:t xml:space="preserve">. Рекомендуется устраивать </w:t>
      </w:r>
      <w:proofErr w:type="spellStart"/>
      <w:r>
        <w:t>э</w:t>
      </w:r>
      <w:r w:rsidRPr="000875E7">
        <w:t>копарковку</w:t>
      </w:r>
      <w:proofErr w:type="spellEnd"/>
      <w:r w:rsidRPr="000875E7">
        <w:t xml:space="preserve"> –место для стоянки автомобилей, которое засеяно травой. Парковку следует укреплять газонной решеткой, которая защищает корневую </w:t>
      </w:r>
      <w:r w:rsidRPr="000875E7">
        <w:lastRenderedPageBreak/>
        <w:t xml:space="preserve">систему травы от колес автомобиля. </w:t>
      </w:r>
      <w:proofErr w:type="spellStart"/>
      <w:r w:rsidRPr="000875E7">
        <w:t>Экопарковка</w:t>
      </w:r>
      <w:proofErr w:type="spellEnd"/>
      <w:r w:rsidRPr="000875E7">
        <w:t xml:space="preserve"> укрепляет грунт, не мешает движению автомобилей, на ней не остается следов от шин.</w:t>
      </w:r>
    </w:p>
    <w:p w14:paraId="332162F4" w14:textId="6ED3F3DC" w:rsidR="00697D23" w:rsidRPr="000875E7" w:rsidRDefault="00697D23" w:rsidP="00697D23">
      <w:r>
        <w:t>6.2.4</w:t>
      </w:r>
      <w:r w:rsidR="00930EC0">
        <w:t>5</w:t>
      </w:r>
      <w:r>
        <w:t xml:space="preserve">. </w:t>
      </w:r>
      <w:r w:rsidRPr="000875E7">
        <w:t>В стесненных условиях дворового пространства, а также при невозможности высадки в грунт, растения следует высаживать в контейнеры.</w:t>
      </w:r>
    </w:p>
    <w:p w14:paraId="22DDF293" w14:textId="77777777" w:rsidR="00697D23" w:rsidRPr="000875E7" w:rsidRDefault="00697D23" w:rsidP="00697D23">
      <w:r w:rsidRPr="000875E7">
        <w:t>Минимальные размеры контейнеров для посадки:</w:t>
      </w:r>
    </w:p>
    <w:p w14:paraId="37AFB344" w14:textId="77777777" w:rsidR="00697D23" w:rsidRPr="000875E7" w:rsidRDefault="00697D23" w:rsidP="00697D23">
      <w:r w:rsidRPr="000875E7">
        <w:t xml:space="preserve">для кустарников — 0,8*0,8 м, высота— 0,5м; </w:t>
      </w:r>
    </w:p>
    <w:p w14:paraId="6A7D0494" w14:textId="77777777" w:rsidR="00697D23" w:rsidRPr="000875E7" w:rsidRDefault="00697D23" w:rsidP="00697D23">
      <w:r w:rsidRPr="000875E7">
        <w:t>для остальных растений— высота не менее 0,3м.</w:t>
      </w:r>
    </w:p>
    <w:p w14:paraId="5925898A" w14:textId="77777777" w:rsidR="00697D23" w:rsidRPr="000875E7" w:rsidRDefault="00697D23" w:rsidP="00697D23">
      <w:r w:rsidRPr="000875E7">
        <w:t xml:space="preserve">При выборе конкретных размеров следует ориентироваться на габариты корневой системы и частоту полива растений (чем меньше количество грунта, тем чаще должен производиться полив). </w:t>
      </w:r>
    </w:p>
    <w:p w14:paraId="101A62EE" w14:textId="77777777" w:rsidR="00697D23" w:rsidRPr="000875E7" w:rsidRDefault="00697D23" w:rsidP="00697D23">
      <w:r w:rsidRPr="000875E7">
        <w:t>Контейнеры для высадки многолетних растений должны быть заглублены в грунт или выполнены из теплосберегающих материалов. Расстояние от земли до низа кроны — не менее 2,5 м, чтобы не препятствовать обзору.</w:t>
      </w:r>
    </w:p>
    <w:p w14:paraId="66AD0357" w14:textId="149EF179" w:rsidR="00697D23" w:rsidRDefault="00697D23" w:rsidP="00B917E6">
      <w:pPr>
        <w:jc w:val="center"/>
      </w:pPr>
      <w:r w:rsidRPr="000875E7">
        <w:rPr>
          <w:noProof/>
        </w:rPr>
        <w:drawing>
          <wp:inline distT="114300" distB="114300" distL="114300" distR="114300" wp14:anchorId="23241992" wp14:editId="653DF9DA">
            <wp:extent cx="3619500" cy="2152650"/>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4"/>
                    <a:srcRect l="10361" t="41632" r="6746" b="10484"/>
                    <a:stretch>
                      <a:fillRect/>
                    </a:stretch>
                  </pic:blipFill>
                  <pic:spPr>
                    <a:xfrm>
                      <a:off x="0" y="0"/>
                      <a:ext cx="3619796" cy="2152826"/>
                    </a:xfrm>
                    <a:prstGeom prst="rect">
                      <a:avLst/>
                    </a:prstGeom>
                    <a:ln/>
                  </pic:spPr>
                </pic:pic>
              </a:graphicData>
            </a:graphic>
          </wp:inline>
        </w:drawing>
      </w:r>
    </w:p>
    <w:p w14:paraId="16660FE0" w14:textId="194301ED" w:rsidR="00697D23" w:rsidRDefault="00697D23" w:rsidP="00697D23">
      <w:r>
        <w:t>6.2.4</w:t>
      </w:r>
      <w:r w:rsidR="00930EC0">
        <w:t>6</w:t>
      </w:r>
      <w:r>
        <w:t>. Во дворах осуществляется организация хозяйственной зоны для сбора твердых коммунальных отходов (далее – ТКО), крупногабаритных отходов (далее – КГО), в случае необходимости для хранения инвентаря дворников, хранения велосипедов и колясок, чистки одежды и ковров, сбора пластика и макулатуры (система раздельного сбора отходов).</w:t>
      </w:r>
    </w:p>
    <w:p w14:paraId="647BD419" w14:textId="32CD1EAF" w:rsidR="00697D23" w:rsidRDefault="00697D23" w:rsidP="00697D23">
      <w:r>
        <w:t>6.2.4</w:t>
      </w:r>
      <w:r w:rsidR="00930EC0">
        <w:t>7</w:t>
      </w:r>
      <w:r>
        <w:t>. Контейнеры для сбора пластика рекомендуется устанавливать в каждом дворе. Контейнеры необходимо устанавливать в соответствии с требованиями для площадок ТКО.</w:t>
      </w:r>
    </w:p>
    <w:p w14:paraId="7D84A71C" w14:textId="77777777" w:rsidR="00697D23" w:rsidRDefault="00697D23" w:rsidP="00697D23"/>
    <w:p w14:paraId="650BC9D1" w14:textId="77777777" w:rsidR="00697D23" w:rsidRDefault="00697D23" w:rsidP="000E7F21">
      <w:pPr>
        <w:widowControl/>
        <w:autoSpaceDE/>
        <w:autoSpaceDN/>
        <w:adjustRightInd/>
        <w:spacing w:after="160" w:line="259" w:lineRule="auto"/>
        <w:ind w:left="720" w:firstLine="0"/>
        <w:jc w:val="center"/>
        <w:rPr>
          <w:noProof/>
        </w:rPr>
      </w:pPr>
      <w:r w:rsidRPr="009F7B9C">
        <w:rPr>
          <w:noProof/>
        </w:rPr>
        <w:drawing>
          <wp:inline distT="0" distB="0" distL="0" distR="0" wp14:anchorId="0234E7ED" wp14:editId="0CD5B4E8">
            <wp:extent cx="2981325" cy="1943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81325" cy="1943100"/>
                    </a:xfrm>
                    <a:prstGeom prst="rect">
                      <a:avLst/>
                    </a:prstGeom>
                    <a:noFill/>
                    <a:ln>
                      <a:noFill/>
                    </a:ln>
                  </pic:spPr>
                </pic:pic>
              </a:graphicData>
            </a:graphic>
          </wp:inline>
        </w:drawing>
      </w:r>
    </w:p>
    <w:p w14:paraId="104A3F74" w14:textId="77DA9A1E" w:rsidR="00697D23" w:rsidRDefault="00697D23" w:rsidP="00697D23">
      <w:pPr>
        <w:widowControl/>
        <w:autoSpaceDE/>
        <w:autoSpaceDN/>
        <w:adjustRightInd/>
      </w:pPr>
      <w:r>
        <w:t>6.2.4</w:t>
      </w:r>
      <w:r w:rsidR="00930EC0">
        <w:t>8</w:t>
      </w:r>
      <w:r>
        <w:t xml:space="preserve">. Расположение хозяйственной зоны во дворе регламентируется нормами размещения мест сбора ТКО. Площадка должна иметь ровное твердое покрытие (бетон/асфальт) для простоты уборки территории с уклоном 0,5-2% в сторону проезда для отвода воды. Площадка в разных уровнях с проезжей частью должна иметь пандус для доступа МГН и безопасного спуска контейнера. </w:t>
      </w:r>
    </w:p>
    <w:p w14:paraId="05B2B72D" w14:textId="2FF68E2A" w:rsidR="00697D23" w:rsidRDefault="00697D23" w:rsidP="00B917E6">
      <w:pPr>
        <w:widowControl/>
        <w:autoSpaceDE/>
        <w:autoSpaceDN/>
        <w:adjustRightInd/>
      </w:pPr>
      <w:r>
        <w:t xml:space="preserve">Во избежание попадания атмосферных осадков в контейнер, разноса отходов порывами ветра, животными и птицами, распространения неприятного запаха контейнеры рекомендуется снабжать крышками и/или навесами. Высота навеса должна обеспечивать свободный подход к контейнерам и их открывание (рекомендуется не менее 2м). Ограждения и навесы должны иметь единое </w:t>
      </w:r>
      <w:r>
        <w:lastRenderedPageBreak/>
        <w:t>стилистическое решение с уличной мебелью во дворе. Отсеки для КГО следует размещать на хозяйственной площадке рядом с</w:t>
      </w:r>
      <w:r w:rsidR="00B917E6">
        <w:t xml:space="preserve"> контейнерами.</w:t>
      </w:r>
    </w:p>
    <w:p w14:paraId="3429DF0A" w14:textId="77777777" w:rsidR="00697D23" w:rsidRDefault="00697D23" w:rsidP="00697D23">
      <w:pPr>
        <w:widowControl/>
        <w:autoSpaceDE/>
        <w:autoSpaceDN/>
        <w:adjustRightInd/>
        <w:spacing w:after="160" w:line="259" w:lineRule="auto"/>
        <w:ind w:left="720" w:firstLine="0"/>
        <w:jc w:val="left"/>
        <w:rPr>
          <w:noProof/>
        </w:rPr>
      </w:pPr>
      <w:r>
        <w:rPr>
          <w:noProof/>
        </w:rPr>
        <w:drawing>
          <wp:inline distT="114300" distB="114300" distL="114300" distR="114300" wp14:anchorId="444D30F3" wp14:editId="605BC38D">
            <wp:extent cx="2771775" cy="2525395"/>
            <wp:effectExtent l="0" t="0" r="0" b="0"/>
            <wp:docPr id="4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6"/>
                    <a:srcRect/>
                    <a:stretch>
                      <a:fillRect/>
                    </a:stretch>
                  </pic:blipFill>
                  <pic:spPr>
                    <a:xfrm>
                      <a:off x="0" y="0"/>
                      <a:ext cx="2772082" cy="2525675"/>
                    </a:xfrm>
                    <a:prstGeom prst="rect">
                      <a:avLst/>
                    </a:prstGeom>
                    <a:ln/>
                  </pic:spPr>
                </pic:pic>
              </a:graphicData>
            </a:graphic>
          </wp:inline>
        </w:drawing>
      </w:r>
      <w:r>
        <w:rPr>
          <w:noProof/>
        </w:rPr>
        <w:drawing>
          <wp:inline distT="114300" distB="114300" distL="114300" distR="114300" wp14:anchorId="3B69D9EE" wp14:editId="66DA53E7">
            <wp:extent cx="3180839" cy="2475865"/>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7"/>
                    <a:srcRect/>
                    <a:stretch>
                      <a:fillRect/>
                    </a:stretch>
                  </pic:blipFill>
                  <pic:spPr>
                    <a:xfrm>
                      <a:off x="0" y="0"/>
                      <a:ext cx="3191461" cy="2484133"/>
                    </a:xfrm>
                    <a:prstGeom prst="rect">
                      <a:avLst/>
                    </a:prstGeom>
                    <a:ln/>
                  </pic:spPr>
                </pic:pic>
              </a:graphicData>
            </a:graphic>
          </wp:inline>
        </w:drawing>
      </w:r>
    </w:p>
    <w:p w14:paraId="455E441F" w14:textId="6DF3F72F" w:rsidR="00697D23" w:rsidRDefault="00697D23" w:rsidP="00697D23">
      <w:pPr>
        <w:spacing w:after="160" w:line="259" w:lineRule="auto"/>
      </w:pPr>
      <w:r>
        <w:t>6.2.4</w:t>
      </w:r>
      <w:r w:rsidR="00930EC0">
        <w:t>9</w:t>
      </w:r>
      <w:r>
        <w:t xml:space="preserve">. </w:t>
      </w:r>
      <w:r w:rsidRPr="001A19C6">
        <w:t xml:space="preserve">По периметру площадки </w:t>
      </w:r>
      <w:r>
        <w:t xml:space="preserve">необходима </w:t>
      </w:r>
      <w:r w:rsidRPr="001A19C6">
        <w:t xml:space="preserve">установка ограждения для предупреждения распространения отходов за пределы контейнерной площадки и </w:t>
      </w:r>
      <w:r>
        <w:t xml:space="preserve">рекомендуется </w:t>
      </w:r>
      <w:r w:rsidRPr="001A19C6">
        <w:t>высадка кустарников высотой не менее 1м</w:t>
      </w:r>
      <w:r>
        <w:t>.</w:t>
      </w:r>
    </w:p>
    <w:p w14:paraId="4C6829A9" w14:textId="77777777" w:rsidR="00697D23" w:rsidRPr="001A19C6" w:rsidRDefault="00697D23" w:rsidP="000E7F21">
      <w:pPr>
        <w:spacing w:after="160" w:line="259" w:lineRule="auto"/>
        <w:jc w:val="center"/>
      </w:pPr>
      <w:r>
        <w:rPr>
          <w:noProof/>
        </w:rPr>
        <w:drawing>
          <wp:inline distT="114300" distB="114300" distL="114300" distR="114300" wp14:anchorId="60D1B9F4" wp14:editId="7D3B2F5C">
            <wp:extent cx="3971925" cy="2790825"/>
            <wp:effectExtent l="0" t="0" r="9525" b="9525"/>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8"/>
                    <a:srcRect/>
                    <a:stretch>
                      <a:fillRect/>
                    </a:stretch>
                  </pic:blipFill>
                  <pic:spPr>
                    <a:xfrm>
                      <a:off x="0" y="0"/>
                      <a:ext cx="3971925" cy="2790825"/>
                    </a:xfrm>
                    <a:prstGeom prst="rect">
                      <a:avLst/>
                    </a:prstGeom>
                    <a:ln/>
                  </pic:spPr>
                </pic:pic>
              </a:graphicData>
            </a:graphic>
          </wp:inline>
        </w:drawing>
      </w:r>
    </w:p>
    <w:p w14:paraId="53130E69" w14:textId="77777777" w:rsidR="00697D23" w:rsidRDefault="00697D23" w:rsidP="00697D23">
      <w:pPr>
        <w:widowControl/>
        <w:autoSpaceDE/>
        <w:autoSpaceDN/>
        <w:adjustRightInd/>
        <w:spacing w:after="160" w:line="259" w:lineRule="auto"/>
        <w:ind w:left="720" w:firstLine="0"/>
        <w:jc w:val="left"/>
        <w:rPr>
          <w:noProof/>
        </w:rPr>
      </w:pPr>
    </w:p>
    <w:p w14:paraId="1D1CC011" w14:textId="54EFF9D3" w:rsidR="00697D23" w:rsidRDefault="00697D23" w:rsidP="00697D23">
      <w:r>
        <w:t>6.2.</w:t>
      </w:r>
      <w:r w:rsidR="00930EC0">
        <w:t>50</w:t>
      </w:r>
      <w:r>
        <w:t>. Уличные урны устанавливаются у входов в жилые дома. Рекомендуемое расстояние - не менее 1,5 м от входов и окон.</w:t>
      </w:r>
    </w:p>
    <w:p w14:paraId="0B0B7C6F" w14:textId="20B89EED" w:rsidR="00697D23" w:rsidRDefault="00697D23" w:rsidP="00B917E6">
      <w:pPr>
        <w:jc w:val="center"/>
        <w:rPr>
          <w:noProof/>
        </w:rPr>
      </w:pPr>
      <w:r w:rsidRPr="009F7B9C">
        <w:rPr>
          <w:noProof/>
        </w:rPr>
        <w:drawing>
          <wp:inline distT="0" distB="0" distL="0" distR="0" wp14:anchorId="37359381" wp14:editId="32320A42">
            <wp:extent cx="2428875" cy="1733550"/>
            <wp:effectExtent l="0" t="0" r="0" b="0"/>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28875" cy="1733550"/>
                    </a:xfrm>
                    <a:prstGeom prst="rect">
                      <a:avLst/>
                    </a:prstGeom>
                    <a:noFill/>
                    <a:ln>
                      <a:noFill/>
                    </a:ln>
                  </pic:spPr>
                </pic:pic>
              </a:graphicData>
            </a:graphic>
          </wp:inline>
        </w:drawing>
      </w:r>
    </w:p>
    <w:p w14:paraId="52B16DF0" w14:textId="37E09ABA" w:rsidR="00697D23" w:rsidRDefault="00697D23" w:rsidP="00697D23">
      <w:pPr>
        <w:widowControl/>
        <w:autoSpaceDE/>
        <w:autoSpaceDN/>
        <w:adjustRightInd/>
        <w:spacing w:after="160" w:line="259" w:lineRule="auto"/>
        <w:jc w:val="left"/>
      </w:pPr>
      <w:r>
        <w:rPr>
          <w:noProof/>
        </w:rPr>
        <w:t>6.2.5</w:t>
      </w:r>
      <w:r w:rsidR="00930EC0">
        <w:rPr>
          <w:noProof/>
        </w:rPr>
        <w:t>1</w:t>
      </w:r>
      <w:r>
        <w:rPr>
          <w:noProof/>
        </w:rPr>
        <w:t xml:space="preserve">. Урны устанавливаются </w:t>
      </w:r>
      <w:r>
        <w:t xml:space="preserve">на расстоянии не менее 0,5 м от </w:t>
      </w:r>
      <w:r>
        <w:rPr>
          <w:noProof/>
        </w:rPr>
        <w:t>мест отдыха:</w:t>
      </w:r>
    </w:p>
    <w:p w14:paraId="79D0B21D" w14:textId="77777777" w:rsidR="00697D23" w:rsidRDefault="00697D23" w:rsidP="000E7F21">
      <w:pPr>
        <w:jc w:val="center"/>
        <w:rPr>
          <w:noProof/>
        </w:rPr>
      </w:pPr>
      <w:r>
        <w:rPr>
          <w:noProof/>
        </w:rPr>
        <w:lastRenderedPageBreak/>
        <w:drawing>
          <wp:inline distT="114300" distB="114300" distL="114300" distR="114300" wp14:anchorId="51A85C06" wp14:editId="7F934253">
            <wp:extent cx="2667000" cy="1457325"/>
            <wp:effectExtent l="0" t="0" r="0" b="9525"/>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0"/>
                    <a:srcRect/>
                    <a:stretch>
                      <a:fillRect/>
                    </a:stretch>
                  </pic:blipFill>
                  <pic:spPr>
                    <a:xfrm>
                      <a:off x="0" y="0"/>
                      <a:ext cx="2668030" cy="1457888"/>
                    </a:xfrm>
                    <a:prstGeom prst="rect">
                      <a:avLst/>
                    </a:prstGeom>
                    <a:ln/>
                  </pic:spPr>
                </pic:pic>
              </a:graphicData>
            </a:graphic>
          </wp:inline>
        </w:drawing>
      </w:r>
    </w:p>
    <w:p w14:paraId="564E0D87" w14:textId="77777777" w:rsidR="00697D23" w:rsidRDefault="00697D23" w:rsidP="00697D23"/>
    <w:p w14:paraId="74BBAC64" w14:textId="2A57E309" w:rsidR="00697D23" w:rsidRDefault="00697D23" w:rsidP="00B917E6">
      <w:pPr>
        <w:widowControl/>
        <w:autoSpaceDE/>
        <w:autoSpaceDN/>
        <w:adjustRightInd/>
        <w:spacing w:after="160" w:line="259" w:lineRule="auto"/>
      </w:pPr>
      <w:r>
        <w:t>6.2.5</w:t>
      </w:r>
      <w:r w:rsidR="00930EC0">
        <w:t>2</w:t>
      </w:r>
      <w:r>
        <w:t>. Рекомендуемая для удобства пользования высота урны 0,7-0,9м. Урны для экскрементов домашних животных должны сна</w:t>
      </w:r>
      <w:r w:rsidR="00B917E6">
        <w:t>бжаться условными обозначениями</w:t>
      </w:r>
    </w:p>
    <w:p w14:paraId="25040B6A" w14:textId="4F64639C" w:rsidR="00697D23" w:rsidRDefault="00697D23" w:rsidP="00B917E6">
      <w:pPr>
        <w:widowControl/>
        <w:autoSpaceDE/>
        <w:autoSpaceDN/>
        <w:adjustRightInd/>
        <w:spacing w:after="160" w:line="259" w:lineRule="auto"/>
        <w:ind w:left="720" w:firstLine="0"/>
        <w:jc w:val="left"/>
      </w:pPr>
      <w:r>
        <w:rPr>
          <w:noProof/>
        </w:rPr>
        <w:drawing>
          <wp:inline distT="114300" distB="114300" distL="114300" distR="114300" wp14:anchorId="0A7FA143" wp14:editId="713B5E03">
            <wp:extent cx="2424430" cy="1769323"/>
            <wp:effectExtent l="0" t="0" r="0" b="2540"/>
            <wp:docPr id="9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1"/>
                    <a:srcRect/>
                    <a:stretch>
                      <a:fillRect/>
                    </a:stretch>
                  </pic:blipFill>
                  <pic:spPr>
                    <a:xfrm>
                      <a:off x="0" y="0"/>
                      <a:ext cx="2435249" cy="1777219"/>
                    </a:xfrm>
                    <a:prstGeom prst="rect">
                      <a:avLst/>
                    </a:prstGeom>
                    <a:ln/>
                  </pic:spPr>
                </pic:pic>
              </a:graphicData>
            </a:graphic>
          </wp:inline>
        </w:drawing>
      </w:r>
      <w:r w:rsidR="00FD29A1">
        <w:rPr>
          <w:noProof/>
        </w:rPr>
        <w:drawing>
          <wp:inline distT="114300" distB="114300" distL="114300" distR="114300" wp14:anchorId="6E5C1600" wp14:editId="4A5C4268">
            <wp:extent cx="2539366" cy="1763614"/>
            <wp:effectExtent l="0" t="0" r="0" b="8255"/>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2"/>
                    <a:srcRect/>
                    <a:stretch>
                      <a:fillRect/>
                    </a:stretch>
                  </pic:blipFill>
                  <pic:spPr>
                    <a:xfrm>
                      <a:off x="0" y="0"/>
                      <a:ext cx="2551569" cy="1772089"/>
                    </a:xfrm>
                    <a:prstGeom prst="rect">
                      <a:avLst/>
                    </a:prstGeom>
                    <a:ln/>
                  </pic:spPr>
                </pic:pic>
              </a:graphicData>
            </a:graphic>
          </wp:inline>
        </w:drawing>
      </w:r>
    </w:p>
    <w:p w14:paraId="2736A3BF" w14:textId="732128D5" w:rsidR="00697D23" w:rsidRPr="000875E7" w:rsidRDefault="00697D23" w:rsidP="00697D23">
      <w:r w:rsidRPr="000875E7">
        <w:t>6.2.5</w:t>
      </w:r>
      <w:r w:rsidR="00930EC0">
        <w:t>3</w:t>
      </w:r>
      <w:r w:rsidRPr="000875E7">
        <w:t xml:space="preserve">. При проектировании безбарьерной среды </w:t>
      </w:r>
      <w:r>
        <w:t>с</w:t>
      </w:r>
      <w:r w:rsidRPr="000875E7">
        <w:t>ледует придерживаться следующих принципов</w:t>
      </w:r>
      <w:r>
        <w:t>:</w:t>
      </w:r>
    </w:p>
    <w:p w14:paraId="76349FBD" w14:textId="77777777" w:rsidR="00697D23" w:rsidRPr="000875E7" w:rsidRDefault="00697D23" w:rsidP="00697D23">
      <w:pPr>
        <w:widowControl/>
        <w:autoSpaceDE/>
        <w:autoSpaceDN/>
        <w:adjustRightInd/>
      </w:pPr>
      <w:r w:rsidRPr="000875E7">
        <w:t>доступность: беспрепятственное перемещение по территории (пандусы в местах перепада рельефа, поручни, достаточная ширина дорожек, отсутствие физических препятствий на пути движения, ровное мощение без широких щелей и т.д.);</w:t>
      </w:r>
    </w:p>
    <w:p w14:paraId="5BE10F31" w14:textId="77777777" w:rsidR="00697D23" w:rsidRPr="000875E7" w:rsidRDefault="00697D23" w:rsidP="00697D23">
      <w:pPr>
        <w:widowControl/>
        <w:autoSpaceDE/>
        <w:autoSpaceDN/>
        <w:adjustRightInd/>
      </w:pPr>
      <w:r w:rsidRPr="000875E7">
        <w:t>информированность: оповещение о траектории движения, возможных препятствиях на пути для возможности ориентироваться в дворовом пространстве (горизонтальная разметка, тактильные напольные указатели, различные типы мощения);</w:t>
      </w:r>
    </w:p>
    <w:p w14:paraId="6410BC9D" w14:textId="77777777" w:rsidR="00697D23" w:rsidRPr="000875E7" w:rsidRDefault="00697D23" w:rsidP="00697D23">
      <w:pPr>
        <w:pStyle w:val="1"/>
        <w:spacing w:before="0" w:after="0"/>
        <w:ind w:firstLine="720"/>
        <w:jc w:val="both"/>
        <w:rPr>
          <w:b w:val="0"/>
          <w:bCs w:val="0"/>
          <w:color w:val="auto"/>
        </w:rPr>
      </w:pPr>
      <w:r w:rsidRPr="000875E7">
        <w:rPr>
          <w:b w:val="0"/>
          <w:bCs w:val="0"/>
          <w:color w:val="auto"/>
        </w:rPr>
        <w:t>комфорт: наличие мест отдыха.</w:t>
      </w:r>
    </w:p>
    <w:p w14:paraId="7120CFDD" w14:textId="77777777" w:rsidR="00697D23" w:rsidRDefault="00697D23" w:rsidP="00697D23">
      <w:pPr>
        <w:pStyle w:val="1"/>
      </w:pPr>
      <w:r>
        <w:t>Покрытия</w:t>
      </w:r>
    </w:p>
    <w:bookmarkEnd w:id="93"/>
    <w:p w14:paraId="12D342A8" w14:textId="77777777" w:rsidR="00697D23" w:rsidRDefault="00697D23" w:rsidP="00697D23"/>
    <w:p w14:paraId="13B8CA8A" w14:textId="08AD9F06" w:rsidR="00697D23" w:rsidRDefault="00697D23" w:rsidP="00B917E6">
      <w:bookmarkStart w:id="94" w:name="sub_621"/>
      <w:r>
        <w:t>6.2.</w:t>
      </w:r>
      <w:r w:rsidR="00930EC0">
        <w:t>54</w:t>
      </w:r>
      <w:r>
        <w:t>. Покрытия поверхности обеспечивают на территории городского округа условия безопасного и комфортного передвижения, а также формируют архитектурно-художественный облик среды. Виды покрытия приведены в таблице 6.9.</w:t>
      </w:r>
      <w:bookmarkEnd w:id="94"/>
    </w:p>
    <w:p w14:paraId="333EDCC9" w14:textId="77777777" w:rsidR="00697D23" w:rsidRDefault="00697D23" w:rsidP="00697D23">
      <w:pPr>
        <w:ind w:firstLine="698"/>
        <w:jc w:val="right"/>
      </w:pPr>
      <w:bookmarkStart w:id="95" w:name="sub_623"/>
      <w:r>
        <w:rPr>
          <w:rStyle w:val="a4"/>
          <w:bCs/>
        </w:rPr>
        <w:t>Таблица 6.9</w:t>
      </w:r>
    </w:p>
    <w:bookmarkEnd w:id="95"/>
    <w:p w14:paraId="0DA8DDE5"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08"/>
        <w:gridCol w:w="6582"/>
      </w:tblGrid>
      <w:tr w:rsidR="00697D23" w:rsidRPr="00DD4DB4" w14:paraId="4BE0710A" w14:textId="77777777" w:rsidTr="00B917E6">
        <w:tc>
          <w:tcPr>
            <w:tcW w:w="3908" w:type="dxa"/>
            <w:tcBorders>
              <w:top w:val="single" w:sz="4" w:space="0" w:color="auto"/>
              <w:bottom w:val="single" w:sz="4" w:space="0" w:color="auto"/>
              <w:right w:val="single" w:sz="4" w:space="0" w:color="auto"/>
            </w:tcBorders>
          </w:tcPr>
          <w:p w14:paraId="225549A0" w14:textId="77777777" w:rsidR="00697D23" w:rsidRPr="00DD4DB4" w:rsidRDefault="00697D23" w:rsidP="00DD4DCA">
            <w:pPr>
              <w:pStyle w:val="a7"/>
              <w:rPr>
                <w:rFonts w:eastAsiaTheme="minorEastAsia"/>
              </w:rPr>
            </w:pPr>
            <w:r w:rsidRPr="00DD4DB4">
              <w:rPr>
                <w:rFonts w:eastAsiaTheme="minorEastAsia"/>
              </w:rPr>
              <w:t>Виды покрытий</w:t>
            </w:r>
          </w:p>
        </w:tc>
        <w:tc>
          <w:tcPr>
            <w:tcW w:w="6582" w:type="dxa"/>
            <w:tcBorders>
              <w:top w:val="single" w:sz="4" w:space="0" w:color="auto"/>
              <w:left w:val="single" w:sz="4" w:space="0" w:color="auto"/>
              <w:bottom w:val="single" w:sz="4" w:space="0" w:color="auto"/>
            </w:tcBorders>
          </w:tcPr>
          <w:p w14:paraId="3CF631C7" w14:textId="77777777" w:rsidR="00697D23" w:rsidRPr="00DD4DB4" w:rsidRDefault="00697D23" w:rsidP="00DD4DCA">
            <w:pPr>
              <w:pStyle w:val="a7"/>
              <w:rPr>
                <w:rFonts w:eastAsiaTheme="minorEastAsia"/>
              </w:rPr>
            </w:pPr>
            <w:r w:rsidRPr="00DD4DB4">
              <w:rPr>
                <w:rFonts w:eastAsiaTheme="minorEastAsia"/>
              </w:rPr>
              <w:t>Материал покрытий</w:t>
            </w:r>
          </w:p>
        </w:tc>
      </w:tr>
      <w:tr w:rsidR="00697D23" w:rsidRPr="00DD4DB4" w14:paraId="3B065371" w14:textId="77777777" w:rsidTr="00B917E6">
        <w:tc>
          <w:tcPr>
            <w:tcW w:w="3908" w:type="dxa"/>
            <w:tcBorders>
              <w:top w:val="single" w:sz="4" w:space="0" w:color="auto"/>
              <w:bottom w:val="single" w:sz="4" w:space="0" w:color="auto"/>
              <w:right w:val="single" w:sz="4" w:space="0" w:color="auto"/>
            </w:tcBorders>
          </w:tcPr>
          <w:p w14:paraId="7C5D6CFD" w14:textId="77777777" w:rsidR="00697D23" w:rsidRPr="00DD4DB4" w:rsidRDefault="00697D23" w:rsidP="00DD4DCA">
            <w:pPr>
              <w:pStyle w:val="a7"/>
              <w:rPr>
                <w:rFonts w:eastAsiaTheme="minorEastAsia"/>
              </w:rPr>
            </w:pPr>
            <w:r w:rsidRPr="00DD4DB4">
              <w:rPr>
                <w:rFonts w:eastAsiaTheme="minorEastAsia"/>
              </w:rPr>
              <w:t>Твердые (капитальные) - монолитные, сборные</w:t>
            </w:r>
          </w:p>
        </w:tc>
        <w:tc>
          <w:tcPr>
            <w:tcW w:w="6582" w:type="dxa"/>
            <w:tcBorders>
              <w:top w:val="single" w:sz="4" w:space="0" w:color="auto"/>
              <w:left w:val="single" w:sz="4" w:space="0" w:color="auto"/>
              <w:bottom w:val="single" w:sz="4" w:space="0" w:color="auto"/>
            </w:tcBorders>
          </w:tcPr>
          <w:p w14:paraId="272B1661" w14:textId="77777777" w:rsidR="00697D23" w:rsidRPr="00DD4DB4" w:rsidRDefault="00697D23" w:rsidP="00DD4DCA">
            <w:pPr>
              <w:pStyle w:val="a7"/>
              <w:rPr>
                <w:rFonts w:eastAsiaTheme="minorEastAsia"/>
              </w:rPr>
            </w:pPr>
            <w:r w:rsidRPr="00DD4DB4">
              <w:rPr>
                <w:rFonts w:eastAsiaTheme="minorEastAsia"/>
              </w:rPr>
              <w:t xml:space="preserve">асфальтобетон, </w:t>
            </w:r>
            <w:proofErr w:type="spellStart"/>
            <w:r w:rsidRPr="00DD4DB4">
              <w:rPr>
                <w:rFonts w:eastAsiaTheme="minorEastAsia"/>
              </w:rPr>
              <w:t>цементобетон</w:t>
            </w:r>
            <w:proofErr w:type="spellEnd"/>
            <w:r w:rsidRPr="00DD4DB4">
              <w:rPr>
                <w:rFonts w:eastAsiaTheme="minorEastAsia"/>
              </w:rPr>
              <w:t>, природный камень и другие подобные материалы</w:t>
            </w:r>
          </w:p>
        </w:tc>
      </w:tr>
      <w:tr w:rsidR="00697D23" w:rsidRPr="00DD4DB4" w14:paraId="145FBC2A" w14:textId="77777777" w:rsidTr="00B917E6">
        <w:tc>
          <w:tcPr>
            <w:tcW w:w="3908" w:type="dxa"/>
            <w:tcBorders>
              <w:top w:val="single" w:sz="4" w:space="0" w:color="auto"/>
              <w:bottom w:val="single" w:sz="4" w:space="0" w:color="auto"/>
              <w:right w:val="single" w:sz="4" w:space="0" w:color="auto"/>
            </w:tcBorders>
          </w:tcPr>
          <w:p w14:paraId="7CBBE579" w14:textId="77777777" w:rsidR="00697D23" w:rsidRPr="00DD4DB4" w:rsidRDefault="00697D23" w:rsidP="00DD4DCA">
            <w:pPr>
              <w:pStyle w:val="a7"/>
              <w:rPr>
                <w:rFonts w:eastAsiaTheme="minorEastAsia"/>
              </w:rPr>
            </w:pPr>
            <w:r w:rsidRPr="00DD4DB4">
              <w:rPr>
                <w:rFonts w:eastAsiaTheme="minorEastAsia"/>
              </w:rPr>
              <w:t>"Мягкие" (некапитальные)</w:t>
            </w:r>
          </w:p>
        </w:tc>
        <w:tc>
          <w:tcPr>
            <w:tcW w:w="6582" w:type="dxa"/>
            <w:tcBorders>
              <w:top w:val="single" w:sz="4" w:space="0" w:color="auto"/>
              <w:left w:val="single" w:sz="4" w:space="0" w:color="auto"/>
              <w:bottom w:val="single" w:sz="4" w:space="0" w:color="auto"/>
            </w:tcBorders>
          </w:tcPr>
          <w:p w14:paraId="4F5F417A" w14:textId="77777777" w:rsidR="00697D23" w:rsidRPr="00DD4DB4" w:rsidRDefault="00697D23" w:rsidP="00DD4DCA">
            <w:pPr>
              <w:pStyle w:val="a7"/>
              <w:rPr>
                <w:rFonts w:eastAsiaTheme="minorEastAsia"/>
              </w:rPr>
            </w:pPr>
            <w:r w:rsidRPr="00DD4DB4">
              <w:rPr>
                <w:rFonts w:eastAsiaTheme="minorEastAsia"/>
              </w:rPr>
              <w:t>природные или искусственные сыпучие материалы (песок, щебень, гранитные высевки, керамзит, резиновая крошка и др.), находящиеся в естественном состоянии, сухих смесях, уплотненных или укрепленных вяжущими</w:t>
            </w:r>
          </w:p>
        </w:tc>
      </w:tr>
      <w:tr w:rsidR="00697D23" w:rsidRPr="00DD4DB4" w14:paraId="0042774B" w14:textId="77777777" w:rsidTr="00B917E6">
        <w:tc>
          <w:tcPr>
            <w:tcW w:w="3908" w:type="dxa"/>
            <w:tcBorders>
              <w:top w:val="single" w:sz="4" w:space="0" w:color="auto"/>
              <w:bottom w:val="single" w:sz="4" w:space="0" w:color="auto"/>
              <w:right w:val="single" w:sz="4" w:space="0" w:color="auto"/>
            </w:tcBorders>
          </w:tcPr>
          <w:p w14:paraId="37C25EBD" w14:textId="77777777" w:rsidR="00697D23" w:rsidRPr="00DD4DB4" w:rsidRDefault="00697D23" w:rsidP="00DD4DCA">
            <w:pPr>
              <w:pStyle w:val="a7"/>
              <w:rPr>
                <w:rFonts w:eastAsiaTheme="minorEastAsia"/>
              </w:rPr>
            </w:pPr>
            <w:r w:rsidRPr="00DD4DB4">
              <w:rPr>
                <w:rFonts w:eastAsiaTheme="minorEastAsia"/>
              </w:rPr>
              <w:t>Газонные</w:t>
            </w:r>
          </w:p>
        </w:tc>
        <w:tc>
          <w:tcPr>
            <w:tcW w:w="6582" w:type="dxa"/>
            <w:tcBorders>
              <w:top w:val="single" w:sz="4" w:space="0" w:color="auto"/>
              <w:left w:val="single" w:sz="4" w:space="0" w:color="auto"/>
              <w:bottom w:val="single" w:sz="4" w:space="0" w:color="auto"/>
            </w:tcBorders>
          </w:tcPr>
          <w:p w14:paraId="36B95D71" w14:textId="77777777" w:rsidR="00697D23" w:rsidRPr="00DD4DB4" w:rsidRDefault="00697D23" w:rsidP="00DD4DCA">
            <w:pPr>
              <w:pStyle w:val="a7"/>
              <w:rPr>
                <w:rFonts w:eastAsiaTheme="minorEastAsia"/>
              </w:rPr>
            </w:pPr>
            <w:r w:rsidRPr="00DD4DB4">
              <w:rPr>
                <w:rFonts w:eastAsiaTheme="minorEastAsia"/>
              </w:rPr>
              <w:t>травяной покров, выполняемый по специальным технологиям</w:t>
            </w:r>
          </w:p>
        </w:tc>
      </w:tr>
      <w:tr w:rsidR="00697D23" w:rsidRPr="00DD4DB4" w14:paraId="358D0B71" w14:textId="77777777" w:rsidTr="00B917E6">
        <w:tc>
          <w:tcPr>
            <w:tcW w:w="3908" w:type="dxa"/>
            <w:tcBorders>
              <w:top w:val="single" w:sz="4" w:space="0" w:color="auto"/>
              <w:bottom w:val="single" w:sz="4" w:space="0" w:color="auto"/>
              <w:right w:val="single" w:sz="4" w:space="0" w:color="auto"/>
            </w:tcBorders>
          </w:tcPr>
          <w:p w14:paraId="10E7376A" w14:textId="77777777" w:rsidR="00697D23" w:rsidRPr="00DD4DB4" w:rsidRDefault="00697D23" w:rsidP="00DD4DCA">
            <w:pPr>
              <w:pStyle w:val="a7"/>
              <w:rPr>
                <w:rFonts w:eastAsiaTheme="minorEastAsia"/>
              </w:rPr>
            </w:pPr>
            <w:r w:rsidRPr="00DD4DB4">
              <w:rPr>
                <w:rFonts w:eastAsiaTheme="minorEastAsia"/>
              </w:rPr>
              <w:t>Комбинированные</w:t>
            </w:r>
          </w:p>
        </w:tc>
        <w:tc>
          <w:tcPr>
            <w:tcW w:w="6582" w:type="dxa"/>
            <w:tcBorders>
              <w:top w:val="single" w:sz="4" w:space="0" w:color="auto"/>
              <w:left w:val="single" w:sz="4" w:space="0" w:color="auto"/>
              <w:bottom w:val="single" w:sz="4" w:space="0" w:color="auto"/>
            </w:tcBorders>
          </w:tcPr>
          <w:p w14:paraId="114595B5" w14:textId="77777777" w:rsidR="00697D23" w:rsidRPr="00DD4DB4" w:rsidRDefault="00697D23" w:rsidP="00DD4DCA">
            <w:pPr>
              <w:pStyle w:val="a7"/>
              <w:rPr>
                <w:rFonts w:eastAsiaTheme="minorEastAsia"/>
              </w:rPr>
            </w:pPr>
            <w:r w:rsidRPr="00DD4DB4">
              <w:rPr>
                <w:rFonts w:eastAsiaTheme="minorEastAsia"/>
              </w:rPr>
              <w:t>сочетание материалов, перечисленных выше</w:t>
            </w:r>
          </w:p>
        </w:tc>
      </w:tr>
      <w:tr w:rsidR="00697D23" w:rsidRPr="00DD4DB4" w14:paraId="6EF3DB99" w14:textId="77777777" w:rsidTr="00B917E6">
        <w:tc>
          <w:tcPr>
            <w:tcW w:w="3908" w:type="dxa"/>
            <w:tcBorders>
              <w:top w:val="single" w:sz="4" w:space="0" w:color="auto"/>
              <w:bottom w:val="single" w:sz="4" w:space="0" w:color="auto"/>
              <w:right w:val="single" w:sz="4" w:space="0" w:color="auto"/>
            </w:tcBorders>
          </w:tcPr>
          <w:p w14:paraId="7EFCAD0B" w14:textId="77777777" w:rsidR="00697D23" w:rsidRPr="00DD4DB4" w:rsidRDefault="00697D23" w:rsidP="00DD4DCA">
            <w:pPr>
              <w:pStyle w:val="a7"/>
              <w:rPr>
                <w:rFonts w:eastAsiaTheme="minorEastAsia"/>
              </w:rPr>
            </w:pPr>
            <w:r>
              <w:rPr>
                <w:rFonts w:eastAsiaTheme="minorEastAsia"/>
              </w:rPr>
              <w:t>Насыпные</w:t>
            </w:r>
          </w:p>
        </w:tc>
        <w:tc>
          <w:tcPr>
            <w:tcW w:w="6582" w:type="dxa"/>
            <w:tcBorders>
              <w:top w:val="single" w:sz="4" w:space="0" w:color="auto"/>
              <w:left w:val="single" w:sz="4" w:space="0" w:color="auto"/>
              <w:bottom w:val="single" w:sz="4" w:space="0" w:color="auto"/>
            </w:tcBorders>
          </w:tcPr>
          <w:p w14:paraId="3E877DDA" w14:textId="77777777" w:rsidR="00697D23" w:rsidRPr="000875E7" w:rsidRDefault="00697D23" w:rsidP="00DD4DCA">
            <w:pPr>
              <w:widowControl/>
              <w:autoSpaceDE/>
              <w:autoSpaceDN/>
              <w:adjustRightInd/>
              <w:ind w:firstLine="0"/>
              <w:jc w:val="left"/>
              <w:rPr>
                <w:rFonts w:eastAsiaTheme="minorEastAsia"/>
              </w:rPr>
            </w:pPr>
            <w:r w:rsidRPr="000875E7">
              <w:rPr>
                <w:rFonts w:eastAsiaTheme="minorEastAsia"/>
              </w:rPr>
              <w:t xml:space="preserve">крошка мелкой фракции до 1 см. Любое насыпное покрытие требует утрамбовки или укатки. Каждый отдельный слой </w:t>
            </w:r>
            <w:r w:rsidRPr="000875E7">
              <w:rPr>
                <w:rFonts w:eastAsiaTheme="minorEastAsia"/>
              </w:rPr>
              <w:lastRenderedPageBreak/>
              <w:t xml:space="preserve">также требует утрамбовки. Насыпное покрытие используется на территориях, где отсутствует активный пешеходный транзит: прогулочные дорожки, площадки для отдыха и </w:t>
            </w:r>
            <w:proofErr w:type="spellStart"/>
            <w:proofErr w:type="gramStart"/>
            <w:r w:rsidRPr="000875E7">
              <w:rPr>
                <w:rFonts w:eastAsiaTheme="minorEastAsia"/>
              </w:rPr>
              <w:t>т.д</w:t>
            </w:r>
            <w:proofErr w:type="spellEnd"/>
            <w:proofErr w:type="gramEnd"/>
          </w:p>
        </w:tc>
      </w:tr>
      <w:tr w:rsidR="00697D23" w:rsidRPr="00DD4DB4" w14:paraId="75273DD1" w14:textId="77777777" w:rsidTr="00B917E6">
        <w:tc>
          <w:tcPr>
            <w:tcW w:w="3908" w:type="dxa"/>
            <w:tcBorders>
              <w:top w:val="single" w:sz="4" w:space="0" w:color="auto"/>
              <w:bottom w:val="single" w:sz="4" w:space="0" w:color="auto"/>
              <w:right w:val="single" w:sz="4" w:space="0" w:color="auto"/>
            </w:tcBorders>
          </w:tcPr>
          <w:p w14:paraId="1C3C80C2" w14:textId="77777777" w:rsidR="00697D23" w:rsidRDefault="00697D23" w:rsidP="00DD4DCA">
            <w:pPr>
              <w:pStyle w:val="a7"/>
              <w:rPr>
                <w:rFonts w:eastAsiaTheme="minorEastAsia"/>
              </w:rPr>
            </w:pPr>
            <w:proofErr w:type="spellStart"/>
            <w:r>
              <w:rPr>
                <w:rFonts w:eastAsiaTheme="minorEastAsia"/>
              </w:rPr>
              <w:lastRenderedPageBreak/>
              <w:t>Ударопоглащающие</w:t>
            </w:r>
            <w:proofErr w:type="spellEnd"/>
            <w:r>
              <w:rPr>
                <w:rFonts w:eastAsiaTheme="minorEastAsia"/>
              </w:rPr>
              <w:t xml:space="preserve"> </w:t>
            </w:r>
          </w:p>
        </w:tc>
        <w:tc>
          <w:tcPr>
            <w:tcW w:w="6582" w:type="dxa"/>
            <w:tcBorders>
              <w:top w:val="single" w:sz="4" w:space="0" w:color="auto"/>
              <w:left w:val="single" w:sz="4" w:space="0" w:color="auto"/>
              <w:bottom w:val="single" w:sz="4" w:space="0" w:color="auto"/>
            </w:tcBorders>
          </w:tcPr>
          <w:p w14:paraId="582455D6" w14:textId="77777777" w:rsidR="00697D23" w:rsidRPr="000875E7" w:rsidRDefault="00697D23" w:rsidP="00DD4DCA">
            <w:pPr>
              <w:ind w:firstLine="0"/>
              <w:rPr>
                <w:rFonts w:eastAsiaTheme="minorEastAsia"/>
              </w:rPr>
            </w:pPr>
            <w:r w:rsidRPr="000875E7">
              <w:rPr>
                <w:rFonts w:eastAsiaTheme="minorEastAsia"/>
              </w:rPr>
              <w:t>Допускается использование следующих видов покрытий:</w:t>
            </w:r>
          </w:p>
          <w:p w14:paraId="04FDD7E6" w14:textId="77777777" w:rsidR="00697D23" w:rsidRPr="000875E7" w:rsidRDefault="00697D23" w:rsidP="00DD4DCA">
            <w:pPr>
              <w:widowControl/>
              <w:autoSpaceDE/>
              <w:autoSpaceDN/>
              <w:adjustRightInd/>
              <w:ind w:firstLine="0"/>
              <w:jc w:val="left"/>
              <w:rPr>
                <w:rFonts w:eastAsiaTheme="minorEastAsia"/>
              </w:rPr>
            </w:pPr>
            <w:r>
              <w:rPr>
                <w:rFonts w:eastAsiaTheme="minorEastAsia"/>
              </w:rPr>
              <w:t>- р</w:t>
            </w:r>
            <w:r w:rsidRPr="000875E7">
              <w:rPr>
                <w:rFonts w:eastAsiaTheme="minorEastAsia"/>
              </w:rPr>
              <w:t>ыхлая почва или газон</w:t>
            </w:r>
          </w:p>
          <w:p w14:paraId="19504E46" w14:textId="77777777" w:rsidR="00697D23" w:rsidRPr="000875E7" w:rsidRDefault="00697D23" w:rsidP="00DD4DCA">
            <w:pPr>
              <w:widowControl/>
              <w:autoSpaceDE/>
              <w:autoSpaceDN/>
              <w:adjustRightInd/>
              <w:ind w:firstLine="0"/>
              <w:jc w:val="left"/>
              <w:rPr>
                <w:rFonts w:eastAsiaTheme="minorEastAsia"/>
              </w:rPr>
            </w:pPr>
            <w:r>
              <w:rPr>
                <w:rFonts w:eastAsiaTheme="minorEastAsia"/>
              </w:rPr>
              <w:t>- д</w:t>
            </w:r>
            <w:r w:rsidRPr="000875E7">
              <w:rPr>
                <w:rFonts w:eastAsiaTheme="minorEastAsia"/>
              </w:rPr>
              <w:t>ревесная кора</w:t>
            </w:r>
          </w:p>
          <w:p w14:paraId="38D7A45A" w14:textId="77777777" w:rsidR="00697D23" w:rsidRPr="000875E7" w:rsidRDefault="00697D23" w:rsidP="00DD4DCA">
            <w:pPr>
              <w:widowControl/>
              <w:autoSpaceDE/>
              <w:autoSpaceDN/>
              <w:adjustRightInd/>
              <w:ind w:firstLine="0"/>
              <w:jc w:val="left"/>
              <w:rPr>
                <w:rFonts w:eastAsiaTheme="minorEastAsia"/>
              </w:rPr>
            </w:pPr>
            <w:r>
              <w:rPr>
                <w:rFonts w:eastAsiaTheme="minorEastAsia"/>
              </w:rPr>
              <w:t>- п</w:t>
            </w:r>
            <w:r w:rsidRPr="000875E7">
              <w:rPr>
                <w:rFonts w:eastAsiaTheme="minorEastAsia"/>
              </w:rPr>
              <w:t>есок</w:t>
            </w:r>
          </w:p>
          <w:p w14:paraId="43C8F121" w14:textId="77777777" w:rsidR="00697D23" w:rsidRPr="000875E7" w:rsidRDefault="00697D23" w:rsidP="00DD4DCA">
            <w:pPr>
              <w:widowControl/>
              <w:autoSpaceDE/>
              <w:autoSpaceDN/>
              <w:adjustRightInd/>
              <w:ind w:firstLine="0"/>
              <w:jc w:val="left"/>
              <w:rPr>
                <w:rFonts w:eastAsiaTheme="minorEastAsia"/>
              </w:rPr>
            </w:pPr>
            <w:r>
              <w:rPr>
                <w:rFonts w:eastAsiaTheme="minorEastAsia"/>
              </w:rPr>
              <w:t>- г</w:t>
            </w:r>
            <w:r w:rsidRPr="000875E7">
              <w:rPr>
                <w:rFonts w:eastAsiaTheme="minorEastAsia"/>
              </w:rPr>
              <w:t>равий</w:t>
            </w:r>
          </w:p>
          <w:p w14:paraId="0ED75010" w14:textId="77777777" w:rsidR="00697D23" w:rsidRPr="000875E7" w:rsidRDefault="00697D23" w:rsidP="00DD4DCA">
            <w:pPr>
              <w:widowControl/>
              <w:autoSpaceDE/>
              <w:autoSpaceDN/>
              <w:adjustRightInd/>
              <w:ind w:firstLine="0"/>
              <w:jc w:val="left"/>
              <w:rPr>
                <w:rFonts w:eastAsiaTheme="minorEastAsia"/>
              </w:rPr>
            </w:pPr>
            <w:r>
              <w:rPr>
                <w:rFonts w:eastAsiaTheme="minorEastAsia"/>
              </w:rPr>
              <w:t>- р</w:t>
            </w:r>
            <w:r w:rsidRPr="000875E7">
              <w:rPr>
                <w:rFonts w:eastAsiaTheme="minorEastAsia"/>
              </w:rPr>
              <w:t>езиновая крошка</w:t>
            </w:r>
            <w:r>
              <w:rPr>
                <w:rFonts w:eastAsiaTheme="minorEastAsia"/>
              </w:rPr>
              <w:t xml:space="preserve">, </w:t>
            </w:r>
            <w:proofErr w:type="spellStart"/>
            <w:r>
              <w:rPr>
                <w:rFonts w:eastAsiaTheme="minorEastAsia"/>
              </w:rPr>
              <w:t>р</w:t>
            </w:r>
            <w:r w:rsidRPr="000875E7">
              <w:rPr>
                <w:rFonts w:eastAsiaTheme="minorEastAsia"/>
              </w:rPr>
              <w:t>зиновые</w:t>
            </w:r>
            <w:proofErr w:type="spellEnd"/>
            <w:r w:rsidRPr="000875E7">
              <w:rPr>
                <w:rFonts w:eastAsiaTheme="minorEastAsia"/>
              </w:rPr>
              <w:t xml:space="preserve"> плиты</w:t>
            </w:r>
          </w:p>
        </w:tc>
      </w:tr>
    </w:tbl>
    <w:p w14:paraId="7D7B6A1E" w14:textId="6CF095E0" w:rsidR="00697D23" w:rsidRDefault="000158F4" w:rsidP="00697D23">
      <w:pPr>
        <w:rPr>
          <w:rFonts w:eastAsiaTheme="minorEastAsia"/>
        </w:rPr>
      </w:pPr>
      <w:r>
        <w:rPr>
          <w:rFonts w:eastAsiaTheme="minorEastAsia"/>
        </w:rPr>
        <w:t>Характеристика материалов</w:t>
      </w:r>
      <w:r w:rsidR="00473E7B">
        <w:rPr>
          <w:rFonts w:eastAsiaTheme="minorEastAsia"/>
        </w:rPr>
        <w:t xml:space="preserve"> приведена в таблице 6.10</w:t>
      </w:r>
    </w:p>
    <w:p w14:paraId="3A6FC54B" w14:textId="64B2A517" w:rsidR="00473E7B" w:rsidRPr="00473E7B" w:rsidRDefault="00473E7B" w:rsidP="00473E7B">
      <w:pPr>
        <w:jc w:val="right"/>
        <w:rPr>
          <w:rFonts w:eastAsiaTheme="minorEastAsia"/>
          <w:b/>
        </w:rPr>
      </w:pPr>
      <w:r w:rsidRPr="00473E7B">
        <w:rPr>
          <w:rFonts w:eastAsiaTheme="minorEastAsia"/>
          <w:b/>
        </w:rPr>
        <w:t xml:space="preserve"> Таблица 6.10</w:t>
      </w:r>
    </w:p>
    <w:p w14:paraId="714864F4" w14:textId="77777777" w:rsidR="000158F4" w:rsidRDefault="000158F4" w:rsidP="00697D23">
      <w:pPr>
        <w:rPr>
          <w:rFonts w:eastAsiaTheme="minorEastAsia"/>
        </w:rPr>
      </w:pPr>
    </w:p>
    <w:tbl>
      <w:tblPr>
        <w:tblW w:w="0" w:type="auto"/>
        <w:tblInd w:w="80" w:type="dxa"/>
        <w:tblLayout w:type="fixed"/>
        <w:tblCellMar>
          <w:left w:w="0" w:type="dxa"/>
          <w:right w:w="0" w:type="dxa"/>
        </w:tblCellMar>
        <w:tblLook w:val="0000" w:firstRow="0" w:lastRow="0" w:firstColumn="0" w:lastColumn="0" w:noHBand="0" w:noVBand="0"/>
      </w:tblPr>
      <w:tblGrid>
        <w:gridCol w:w="1191"/>
        <w:gridCol w:w="1559"/>
        <w:gridCol w:w="1134"/>
        <w:gridCol w:w="6606"/>
      </w:tblGrid>
      <w:tr w:rsidR="000158F4" w:rsidRPr="004478B9" w14:paraId="4AE71097" w14:textId="77777777" w:rsidTr="00B917E6">
        <w:trPr>
          <w:trHeight w:val="760"/>
        </w:trPr>
        <w:tc>
          <w:tcPr>
            <w:tcW w:w="1191"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14:paraId="25A6E379"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Материал</w:t>
            </w:r>
          </w:p>
        </w:tc>
        <w:tc>
          <w:tcPr>
            <w:tcW w:w="1559" w:type="dxa"/>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tcPr>
          <w:p w14:paraId="0E7157D3"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Минимальная толщина слоя материала</w:t>
            </w:r>
          </w:p>
        </w:tc>
        <w:tc>
          <w:tcPr>
            <w:tcW w:w="1134" w:type="dxa"/>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tcPr>
          <w:p w14:paraId="2D42FC57"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Максимальная высота падения</w:t>
            </w:r>
          </w:p>
        </w:tc>
        <w:tc>
          <w:tcPr>
            <w:tcW w:w="6606"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tcPr>
          <w:p w14:paraId="7DD76267" w14:textId="77777777" w:rsidR="000158F4" w:rsidRPr="004478B9" w:rsidRDefault="000158F4" w:rsidP="00B917E6">
            <w:pPr>
              <w:rPr>
                <w:rFonts w:ascii="Times New Roman" w:hAnsi="Times New Roman" w:cs="Times New Roman"/>
              </w:rPr>
            </w:pPr>
            <w:r w:rsidRPr="004478B9">
              <w:rPr>
                <w:rFonts w:ascii="Times New Roman" w:hAnsi="Times New Roman" w:cs="Times New Roman"/>
              </w:rPr>
              <w:t>Характеристика и требования</w:t>
            </w:r>
          </w:p>
        </w:tc>
      </w:tr>
      <w:tr w:rsidR="000158F4" w:rsidRPr="004478B9" w14:paraId="560DDA4C" w14:textId="77777777" w:rsidTr="00B917E6">
        <w:trPr>
          <w:trHeight w:val="897"/>
        </w:trPr>
        <w:tc>
          <w:tcPr>
            <w:tcW w:w="1191"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14:paraId="1D743E69" w14:textId="77777777" w:rsidR="000158F4" w:rsidRPr="004478B9" w:rsidRDefault="000158F4" w:rsidP="00B917E6">
            <w:pPr>
              <w:ind w:firstLine="0"/>
              <w:rPr>
                <w:rFonts w:ascii="Times New Roman" w:hAnsi="Times New Roman" w:cs="Times New Roman"/>
              </w:rPr>
            </w:pPr>
            <w:r w:rsidRPr="00B917E6">
              <w:t>Рыхлая почва и газон</w:t>
            </w:r>
          </w:p>
        </w:tc>
        <w:tc>
          <w:tcPr>
            <w:tcW w:w="1559" w:type="dxa"/>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tcPr>
          <w:p w14:paraId="0F8AF58C" w14:textId="77777777" w:rsidR="000158F4" w:rsidRPr="004478B9" w:rsidRDefault="000158F4" w:rsidP="00B917E6">
            <w:pPr>
              <w:rPr>
                <w:rFonts w:ascii="Times New Roman" w:hAnsi="Times New Roman" w:cs="Times New Roman"/>
              </w:rPr>
            </w:pPr>
            <w:r w:rsidRPr="004478B9">
              <w:rPr>
                <w:rFonts w:ascii="Times New Roman" w:hAnsi="Times New Roman" w:cs="Times New Roman"/>
              </w:rPr>
              <w:t>-</w:t>
            </w:r>
          </w:p>
        </w:tc>
        <w:tc>
          <w:tcPr>
            <w:tcW w:w="1134" w:type="dxa"/>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tcPr>
          <w:p w14:paraId="60FAC690"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1 м</w:t>
            </w:r>
          </w:p>
        </w:tc>
        <w:tc>
          <w:tcPr>
            <w:tcW w:w="6606"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tcPr>
          <w:p w14:paraId="0FA05FD4"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Проницаемое покрытие.</w:t>
            </w:r>
          </w:p>
          <w:p w14:paraId="1688EF81"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При отсутствии надлежащего ухода демпфирующие свойства этих материалов значительно снижаются.</w:t>
            </w:r>
          </w:p>
          <w:p w14:paraId="1E58F724"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Создается посевом газонных трав, устойчивых к вытаптыванию (см. раздел «Озеленение»).</w:t>
            </w:r>
          </w:p>
        </w:tc>
      </w:tr>
      <w:tr w:rsidR="000158F4" w:rsidRPr="004478B9" w14:paraId="6AC1492A" w14:textId="77777777" w:rsidTr="00B917E6">
        <w:trPr>
          <w:trHeight w:val="2681"/>
        </w:trPr>
        <w:tc>
          <w:tcPr>
            <w:tcW w:w="1191"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14:paraId="6C7C749E" w14:textId="77777777" w:rsidR="000158F4" w:rsidRPr="00B917E6" w:rsidRDefault="000158F4" w:rsidP="00B917E6">
            <w:pPr>
              <w:ind w:firstLine="0"/>
            </w:pPr>
            <w:r w:rsidRPr="00B917E6">
              <w:t>Древесная кора</w:t>
            </w:r>
          </w:p>
          <w:p w14:paraId="7D92B786"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Размер частиц - 20-80мм.</w:t>
            </w:r>
          </w:p>
        </w:tc>
        <w:tc>
          <w:tcPr>
            <w:tcW w:w="1559" w:type="dxa"/>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tcPr>
          <w:p w14:paraId="00977FB4"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3 см</w:t>
            </w:r>
          </w:p>
        </w:tc>
        <w:tc>
          <w:tcPr>
            <w:tcW w:w="1134" w:type="dxa"/>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tcPr>
          <w:p w14:paraId="4F0ABEC8"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3 м</w:t>
            </w:r>
          </w:p>
        </w:tc>
        <w:tc>
          <w:tcPr>
            <w:tcW w:w="6606"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tcPr>
          <w:p w14:paraId="6A45E6CE" w14:textId="77777777" w:rsidR="000158F4" w:rsidRPr="004478B9" w:rsidRDefault="000158F4" w:rsidP="00B917E6">
            <w:pPr>
              <w:ind w:firstLine="5"/>
              <w:rPr>
                <w:rFonts w:ascii="Times New Roman" w:hAnsi="Times New Roman" w:cs="Times New Roman"/>
              </w:rPr>
            </w:pPr>
            <w:r w:rsidRPr="004478B9">
              <w:rPr>
                <w:rFonts w:ascii="Times New Roman" w:hAnsi="Times New Roman" w:cs="Times New Roman"/>
              </w:rPr>
              <w:t>Проницаемое покрытие.</w:t>
            </w:r>
          </w:p>
          <w:p w14:paraId="16B46493" w14:textId="77777777" w:rsidR="000158F4" w:rsidRPr="004478B9" w:rsidRDefault="000158F4" w:rsidP="00B917E6">
            <w:pPr>
              <w:ind w:firstLine="5"/>
              <w:rPr>
                <w:rFonts w:ascii="Times New Roman" w:hAnsi="Times New Roman" w:cs="Times New Roman"/>
              </w:rPr>
            </w:pPr>
            <w:r w:rsidRPr="004478B9">
              <w:rPr>
                <w:rFonts w:ascii="Times New Roman" w:hAnsi="Times New Roman" w:cs="Times New Roman"/>
              </w:rPr>
              <w:t>Для укладки коры необходимо снять верхний слой почвы 7-10см, на него уложить пленку с перфорацией (предотвращает рост сорняков, перфорация позволяет уходить влаге). На пленку высыпается древесная кора.</w:t>
            </w:r>
          </w:p>
          <w:p w14:paraId="218318EC" w14:textId="77777777" w:rsidR="000158F4" w:rsidRPr="004478B9" w:rsidRDefault="000158F4" w:rsidP="00B917E6">
            <w:pPr>
              <w:ind w:firstLine="5"/>
              <w:rPr>
                <w:rFonts w:ascii="Times New Roman" w:hAnsi="Times New Roman" w:cs="Times New Roman"/>
              </w:rPr>
            </w:pPr>
            <w:r w:rsidRPr="004478B9">
              <w:rPr>
                <w:rFonts w:ascii="Times New Roman" w:hAnsi="Times New Roman" w:cs="Times New Roman"/>
              </w:rPr>
              <w:t>Требуется обновление через несколько сезонов эксплуатации.</w:t>
            </w:r>
          </w:p>
          <w:p w14:paraId="3D5FCE15" w14:textId="77777777" w:rsidR="000158F4" w:rsidRPr="004478B9" w:rsidRDefault="000158F4" w:rsidP="00B917E6">
            <w:pPr>
              <w:ind w:firstLine="5"/>
              <w:rPr>
                <w:rFonts w:ascii="Times New Roman" w:hAnsi="Times New Roman" w:cs="Times New Roman"/>
              </w:rPr>
            </w:pPr>
            <w:proofErr w:type="spellStart"/>
            <w:r w:rsidRPr="004478B9">
              <w:rPr>
                <w:rFonts w:ascii="Times New Roman" w:hAnsi="Times New Roman" w:cs="Times New Roman"/>
              </w:rPr>
              <w:t>Пожароопасна</w:t>
            </w:r>
            <w:proofErr w:type="spellEnd"/>
            <w:r w:rsidRPr="004478B9">
              <w:rPr>
                <w:rFonts w:ascii="Times New Roman" w:hAnsi="Times New Roman" w:cs="Times New Roman"/>
              </w:rPr>
              <w:t>.</w:t>
            </w:r>
          </w:p>
          <w:p w14:paraId="1F71C5E3" w14:textId="77777777" w:rsidR="000158F4" w:rsidRPr="004478B9" w:rsidRDefault="000158F4" w:rsidP="00B917E6">
            <w:pPr>
              <w:ind w:firstLine="5"/>
              <w:rPr>
                <w:rFonts w:ascii="Times New Roman" w:hAnsi="Times New Roman" w:cs="Times New Roman"/>
              </w:rPr>
            </w:pPr>
            <w:r w:rsidRPr="004478B9">
              <w:rPr>
                <w:rFonts w:ascii="Times New Roman" w:hAnsi="Times New Roman" w:cs="Times New Roman"/>
              </w:rPr>
              <w:t>Используется как для площадок, так и для маскировки открытого грунта.</w:t>
            </w:r>
          </w:p>
        </w:tc>
      </w:tr>
      <w:tr w:rsidR="000158F4" w:rsidRPr="004478B9" w14:paraId="0572C516" w14:textId="77777777" w:rsidTr="00B917E6">
        <w:trPr>
          <w:trHeight w:val="897"/>
        </w:trPr>
        <w:tc>
          <w:tcPr>
            <w:tcW w:w="1191"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14:paraId="1420B6D6" w14:textId="77777777" w:rsidR="000158F4" w:rsidRPr="00B917E6" w:rsidRDefault="000158F4" w:rsidP="00B917E6">
            <w:pPr>
              <w:ind w:firstLine="0"/>
            </w:pPr>
            <w:r w:rsidRPr="00B917E6">
              <w:t>Песок</w:t>
            </w:r>
          </w:p>
          <w:p w14:paraId="4612FCC5"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Размер частиц - 0,2-2мм.</w:t>
            </w:r>
          </w:p>
        </w:tc>
        <w:tc>
          <w:tcPr>
            <w:tcW w:w="1559" w:type="dxa"/>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tcPr>
          <w:p w14:paraId="6177E0EA"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2 см</w:t>
            </w:r>
          </w:p>
          <w:p w14:paraId="4EFC588F"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3 см</w:t>
            </w:r>
          </w:p>
        </w:tc>
        <w:tc>
          <w:tcPr>
            <w:tcW w:w="1134" w:type="dxa"/>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tcPr>
          <w:p w14:paraId="41DE40D6"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2 м</w:t>
            </w:r>
          </w:p>
          <w:p w14:paraId="066A383F"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3 м</w:t>
            </w:r>
          </w:p>
        </w:tc>
        <w:tc>
          <w:tcPr>
            <w:tcW w:w="6606"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tcPr>
          <w:p w14:paraId="33FC8EF2" w14:textId="77777777" w:rsidR="000158F4" w:rsidRPr="004478B9" w:rsidRDefault="000158F4" w:rsidP="00B917E6">
            <w:pPr>
              <w:ind w:firstLine="5"/>
              <w:rPr>
                <w:rFonts w:ascii="Times New Roman" w:hAnsi="Times New Roman" w:cs="Times New Roman"/>
              </w:rPr>
            </w:pPr>
            <w:r w:rsidRPr="004478B9">
              <w:rPr>
                <w:rFonts w:ascii="Times New Roman" w:hAnsi="Times New Roman" w:cs="Times New Roman"/>
              </w:rPr>
              <w:t>Проницаемое покрытие.</w:t>
            </w:r>
          </w:p>
          <w:p w14:paraId="7B04AD62" w14:textId="77777777" w:rsidR="000158F4" w:rsidRPr="004478B9" w:rsidRDefault="000158F4" w:rsidP="00B917E6">
            <w:pPr>
              <w:ind w:firstLine="5"/>
              <w:rPr>
                <w:rFonts w:ascii="Times New Roman" w:hAnsi="Times New Roman" w:cs="Times New Roman"/>
              </w:rPr>
            </w:pPr>
            <w:r w:rsidRPr="004478B9">
              <w:rPr>
                <w:rFonts w:ascii="Times New Roman" w:hAnsi="Times New Roman" w:cs="Times New Roman"/>
              </w:rPr>
              <w:t xml:space="preserve">Покрытие требует особого внимания к уборке. </w:t>
            </w:r>
          </w:p>
          <w:p w14:paraId="7D7C6FC6" w14:textId="77777777" w:rsidR="000158F4" w:rsidRPr="004478B9" w:rsidRDefault="000158F4" w:rsidP="00B917E6">
            <w:pPr>
              <w:ind w:firstLine="5"/>
              <w:rPr>
                <w:rFonts w:ascii="Times New Roman" w:hAnsi="Times New Roman" w:cs="Times New Roman"/>
              </w:rPr>
            </w:pPr>
            <w:r w:rsidRPr="004478B9">
              <w:rPr>
                <w:rFonts w:ascii="Times New Roman" w:hAnsi="Times New Roman" w:cs="Times New Roman"/>
              </w:rPr>
              <w:t>Рекомендуется использование для отдельных участков небольшого размера.</w:t>
            </w:r>
          </w:p>
          <w:p w14:paraId="29D903C7" w14:textId="77777777" w:rsidR="000158F4" w:rsidRPr="004478B9" w:rsidRDefault="000158F4" w:rsidP="00B917E6">
            <w:pPr>
              <w:ind w:firstLine="5"/>
              <w:rPr>
                <w:rFonts w:ascii="Times New Roman" w:hAnsi="Times New Roman" w:cs="Times New Roman"/>
              </w:rPr>
            </w:pPr>
            <w:r w:rsidRPr="004478B9">
              <w:rPr>
                <w:rFonts w:ascii="Times New Roman" w:hAnsi="Times New Roman" w:cs="Times New Roman"/>
              </w:rPr>
              <w:t>Рекомендуется организовать буферную зону (ширина 1м) из мелкой плитки, что позволит избавиться от песка на обуви и ограничит вынос материала из зоны.</w:t>
            </w:r>
          </w:p>
        </w:tc>
      </w:tr>
      <w:tr w:rsidR="000158F4" w:rsidRPr="004478B9" w14:paraId="09E277BA" w14:textId="77777777" w:rsidTr="00B917E6">
        <w:trPr>
          <w:trHeight w:val="1252"/>
        </w:trPr>
        <w:tc>
          <w:tcPr>
            <w:tcW w:w="1191"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14:paraId="1EFF7DAA" w14:textId="77777777" w:rsidR="000158F4" w:rsidRPr="00473E7B" w:rsidRDefault="000158F4" w:rsidP="00B917E6">
            <w:pPr>
              <w:ind w:firstLine="0"/>
              <w:rPr>
                <w:rStyle w:val="2"/>
                <w:rFonts w:ascii="Times New Roman" w:hAnsi="Times New Roman" w:cs="Times New Roman"/>
                <w:color w:val="auto"/>
              </w:rPr>
            </w:pPr>
            <w:r w:rsidRPr="00473E7B">
              <w:rPr>
                <w:rStyle w:val="2"/>
                <w:rFonts w:ascii="Times New Roman" w:hAnsi="Times New Roman" w:cs="Times New Roman"/>
                <w:color w:val="auto"/>
              </w:rPr>
              <w:t xml:space="preserve">Гравий </w:t>
            </w:r>
          </w:p>
          <w:p w14:paraId="4A849DBA" w14:textId="77777777" w:rsidR="000158F4" w:rsidRPr="00473E7B" w:rsidRDefault="000158F4" w:rsidP="00B917E6">
            <w:pPr>
              <w:ind w:firstLine="0"/>
              <w:rPr>
                <w:rFonts w:ascii="Times New Roman" w:hAnsi="Times New Roman" w:cs="Times New Roman"/>
              </w:rPr>
            </w:pPr>
            <w:r w:rsidRPr="00473E7B">
              <w:rPr>
                <w:rFonts w:ascii="Times New Roman" w:hAnsi="Times New Roman" w:cs="Times New Roman"/>
              </w:rPr>
              <w:t>Размер частиц - 2-8 мм.</w:t>
            </w:r>
          </w:p>
        </w:tc>
        <w:tc>
          <w:tcPr>
            <w:tcW w:w="1559" w:type="dxa"/>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tcPr>
          <w:p w14:paraId="5CA3C089"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2 см</w:t>
            </w:r>
          </w:p>
          <w:p w14:paraId="111E2B0D"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3 см</w:t>
            </w:r>
          </w:p>
        </w:tc>
        <w:tc>
          <w:tcPr>
            <w:tcW w:w="1134" w:type="dxa"/>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tcPr>
          <w:p w14:paraId="4D665F0C"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2 м</w:t>
            </w:r>
          </w:p>
          <w:p w14:paraId="6B593A94"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3 м</w:t>
            </w:r>
          </w:p>
        </w:tc>
        <w:tc>
          <w:tcPr>
            <w:tcW w:w="6606"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tcPr>
          <w:p w14:paraId="59293D32"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Проницаемое покрытие.</w:t>
            </w:r>
          </w:p>
          <w:p w14:paraId="1E1D83B4"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Укладывается на выровненную поверхность.</w:t>
            </w:r>
          </w:p>
          <w:p w14:paraId="6D525060"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Необходимо ограничить вынос материала за пределы площадки с помощью установки барьеров (гибкий или бетонный бордюр).</w:t>
            </w:r>
          </w:p>
        </w:tc>
      </w:tr>
      <w:tr w:rsidR="000158F4" w:rsidRPr="004478B9" w14:paraId="0D90E8BE" w14:textId="77777777" w:rsidTr="00B917E6">
        <w:trPr>
          <w:trHeight w:val="897"/>
        </w:trPr>
        <w:tc>
          <w:tcPr>
            <w:tcW w:w="1191"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14:paraId="5017CFFE"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Резиновая плитка</w:t>
            </w:r>
          </w:p>
          <w:p w14:paraId="3C9330AB"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размет от 500*500мм</w:t>
            </w:r>
          </w:p>
        </w:tc>
        <w:tc>
          <w:tcPr>
            <w:tcW w:w="1559" w:type="dxa"/>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tcPr>
          <w:p w14:paraId="75BEF173"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3 см</w:t>
            </w:r>
          </w:p>
          <w:p w14:paraId="3941C71B"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4 см</w:t>
            </w:r>
          </w:p>
          <w:p w14:paraId="2B803A3D"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5 см</w:t>
            </w:r>
          </w:p>
          <w:p w14:paraId="7147116C"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 xml:space="preserve">7 см </w:t>
            </w:r>
          </w:p>
          <w:p w14:paraId="4E743F37"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8 см</w:t>
            </w:r>
          </w:p>
        </w:tc>
        <w:tc>
          <w:tcPr>
            <w:tcW w:w="1134" w:type="dxa"/>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tcPr>
          <w:p w14:paraId="5CA9F8DF"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1 м</w:t>
            </w:r>
          </w:p>
          <w:p w14:paraId="7FBD5F52"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1,2 м</w:t>
            </w:r>
          </w:p>
          <w:p w14:paraId="1EFEC49A"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1,5 м</w:t>
            </w:r>
          </w:p>
          <w:p w14:paraId="2EC90C82"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2,1 м</w:t>
            </w:r>
          </w:p>
          <w:p w14:paraId="71F1926B" w14:textId="77777777" w:rsidR="000158F4" w:rsidRPr="004478B9" w:rsidRDefault="000158F4" w:rsidP="00B917E6">
            <w:pPr>
              <w:ind w:firstLine="0"/>
              <w:rPr>
                <w:rFonts w:ascii="Times New Roman" w:hAnsi="Times New Roman" w:cs="Times New Roman"/>
              </w:rPr>
            </w:pPr>
            <w:r w:rsidRPr="004478B9">
              <w:rPr>
                <w:rFonts w:ascii="Times New Roman" w:hAnsi="Times New Roman" w:cs="Times New Roman"/>
              </w:rPr>
              <w:t>2,4 м</w:t>
            </w:r>
          </w:p>
        </w:tc>
        <w:tc>
          <w:tcPr>
            <w:tcW w:w="6606"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tcPr>
          <w:p w14:paraId="5B8AFFBE" w14:textId="77777777" w:rsidR="000158F4" w:rsidRPr="004478B9" w:rsidRDefault="000158F4" w:rsidP="00B917E6">
            <w:pPr>
              <w:ind w:firstLine="5"/>
              <w:rPr>
                <w:rFonts w:ascii="Times New Roman" w:hAnsi="Times New Roman" w:cs="Times New Roman"/>
              </w:rPr>
            </w:pPr>
            <w:r w:rsidRPr="004478B9">
              <w:rPr>
                <w:rFonts w:ascii="Times New Roman" w:hAnsi="Times New Roman" w:cs="Times New Roman"/>
              </w:rPr>
              <w:t>Легкость монтажа и замены частей.</w:t>
            </w:r>
          </w:p>
          <w:p w14:paraId="7E81F303" w14:textId="77777777" w:rsidR="000158F4" w:rsidRPr="004478B9" w:rsidRDefault="000158F4" w:rsidP="00B917E6">
            <w:pPr>
              <w:ind w:firstLine="5"/>
              <w:rPr>
                <w:rFonts w:ascii="Times New Roman" w:hAnsi="Times New Roman" w:cs="Times New Roman"/>
              </w:rPr>
            </w:pPr>
            <w:r w:rsidRPr="004478B9">
              <w:rPr>
                <w:rFonts w:ascii="Times New Roman" w:hAnsi="Times New Roman" w:cs="Times New Roman"/>
              </w:rPr>
              <w:t>Дороговизна материала.</w:t>
            </w:r>
          </w:p>
          <w:p w14:paraId="5A54B5DF" w14:textId="77777777" w:rsidR="000158F4" w:rsidRPr="004478B9" w:rsidRDefault="000158F4" w:rsidP="00B917E6">
            <w:pPr>
              <w:ind w:firstLine="5"/>
              <w:rPr>
                <w:rFonts w:ascii="Times New Roman" w:hAnsi="Times New Roman" w:cs="Times New Roman"/>
              </w:rPr>
            </w:pPr>
            <w:r w:rsidRPr="004478B9">
              <w:rPr>
                <w:rFonts w:ascii="Times New Roman" w:hAnsi="Times New Roman" w:cs="Times New Roman"/>
              </w:rPr>
              <w:t>Проницаемое покрытие.</w:t>
            </w:r>
          </w:p>
          <w:p w14:paraId="7ED2088B" w14:textId="77777777" w:rsidR="000158F4" w:rsidRPr="004478B9" w:rsidRDefault="000158F4" w:rsidP="00B917E6">
            <w:pPr>
              <w:ind w:firstLine="5"/>
              <w:rPr>
                <w:rFonts w:ascii="Times New Roman" w:hAnsi="Times New Roman" w:cs="Times New Roman"/>
              </w:rPr>
            </w:pPr>
            <w:r w:rsidRPr="004478B9">
              <w:rPr>
                <w:rFonts w:ascii="Times New Roman" w:hAnsi="Times New Roman" w:cs="Times New Roman"/>
              </w:rPr>
              <w:t>Состоит из 2-х слоев: Износоустойчивый и амортизирующий.</w:t>
            </w:r>
          </w:p>
          <w:p w14:paraId="5A9EC936" w14:textId="77777777" w:rsidR="000158F4" w:rsidRPr="004478B9" w:rsidRDefault="000158F4" w:rsidP="00B917E6">
            <w:pPr>
              <w:ind w:firstLine="5"/>
              <w:rPr>
                <w:rFonts w:ascii="Times New Roman" w:hAnsi="Times New Roman" w:cs="Times New Roman"/>
              </w:rPr>
            </w:pPr>
            <w:r w:rsidRPr="004478B9">
              <w:rPr>
                <w:rFonts w:ascii="Times New Roman" w:hAnsi="Times New Roman" w:cs="Times New Roman"/>
              </w:rPr>
              <w:t xml:space="preserve">Плитка толщиной менее 4 см - укладывается на твердое </w:t>
            </w:r>
            <w:r w:rsidRPr="004478B9">
              <w:rPr>
                <w:rFonts w:ascii="Times New Roman" w:hAnsi="Times New Roman" w:cs="Times New Roman"/>
              </w:rPr>
              <w:lastRenderedPageBreak/>
              <w:t>покрытие (асфальт, бетон)</w:t>
            </w:r>
          </w:p>
          <w:p w14:paraId="1899FB41" w14:textId="77777777" w:rsidR="000158F4" w:rsidRPr="004478B9" w:rsidRDefault="000158F4" w:rsidP="00B917E6">
            <w:pPr>
              <w:ind w:firstLine="5"/>
              <w:rPr>
                <w:rFonts w:ascii="Times New Roman" w:hAnsi="Times New Roman" w:cs="Times New Roman"/>
              </w:rPr>
            </w:pPr>
            <w:r w:rsidRPr="004478B9">
              <w:rPr>
                <w:rFonts w:ascii="Times New Roman" w:hAnsi="Times New Roman" w:cs="Times New Roman"/>
              </w:rPr>
              <w:t>Плитка толщиной более 4 см - может укладываться на выровненное щебеночно- песчаное основание и т.п.</w:t>
            </w:r>
          </w:p>
          <w:p w14:paraId="6648AFE6" w14:textId="77777777" w:rsidR="000158F4" w:rsidRPr="004478B9" w:rsidRDefault="000158F4" w:rsidP="00B917E6">
            <w:pPr>
              <w:ind w:firstLine="5"/>
              <w:rPr>
                <w:rFonts w:ascii="Times New Roman" w:hAnsi="Times New Roman" w:cs="Times New Roman"/>
              </w:rPr>
            </w:pPr>
            <w:r w:rsidRPr="004478B9">
              <w:rPr>
                <w:rFonts w:ascii="Times New Roman" w:hAnsi="Times New Roman" w:cs="Times New Roman"/>
              </w:rPr>
              <w:t>При укладывании плитки не допускается перепад высот в местах стыков.</w:t>
            </w:r>
          </w:p>
        </w:tc>
      </w:tr>
      <w:tr w:rsidR="000158F4" w:rsidRPr="004478B9" w14:paraId="2F4ACA1B" w14:textId="77777777" w:rsidTr="00B917E6">
        <w:trPr>
          <w:trHeight w:val="335"/>
        </w:trPr>
        <w:tc>
          <w:tcPr>
            <w:tcW w:w="1191"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14:paraId="0B3D80DE" w14:textId="77777777" w:rsidR="000158F4" w:rsidRPr="004478B9" w:rsidRDefault="000158F4" w:rsidP="00473E7B">
            <w:pPr>
              <w:ind w:firstLine="0"/>
              <w:rPr>
                <w:rFonts w:ascii="Times New Roman" w:hAnsi="Times New Roman" w:cs="Times New Roman"/>
              </w:rPr>
            </w:pPr>
            <w:r w:rsidRPr="004478B9">
              <w:rPr>
                <w:rFonts w:ascii="Times New Roman" w:hAnsi="Times New Roman" w:cs="Times New Roman"/>
              </w:rPr>
              <w:lastRenderedPageBreak/>
              <w:t>Резиновая крошка</w:t>
            </w:r>
          </w:p>
          <w:p w14:paraId="51856ED5" w14:textId="77777777" w:rsidR="000158F4" w:rsidRPr="004478B9" w:rsidRDefault="000158F4" w:rsidP="00B917E6">
            <w:pPr>
              <w:rPr>
                <w:rFonts w:ascii="Times New Roman" w:hAnsi="Times New Roman" w:cs="Times New Roman"/>
              </w:rPr>
            </w:pPr>
          </w:p>
        </w:tc>
        <w:tc>
          <w:tcPr>
            <w:tcW w:w="1559" w:type="dxa"/>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tcPr>
          <w:p w14:paraId="06F9C556" w14:textId="77777777" w:rsidR="000158F4" w:rsidRPr="004478B9" w:rsidRDefault="000158F4" w:rsidP="00473E7B">
            <w:pPr>
              <w:ind w:firstLine="0"/>
              <w:rPr>
                <w:rFonts w:ascii="Times New Roman" w:hAnsi="Times New Roman" w:cs="Times New Roman"/>
              </w:rPr>
            </w:pPr>
            <w:r w:rsidRPr="004478B9">
              <w:rPr>
                <w:rFonts w:ascii="Times New Roman" w:hAnsi="Times New Roman" w:cs="Times New Roman"/>
              </w:rPr>
              <w:t xml:space="preserve">1 см </w:t>
            </w:r>
          </w:p>
          <w:p w14:paraId="3714338F" w14:textId="77777777" w:rsidR="000158F4" w:rsidRPr="004478B9" w:rsidRDefault="000158F4" w:rsidP="00473E7B">
            <w:pPr>
              <w:ind w:firstLine="0"/>
              <w:rPr>
                <w:rFonts w:ascii="Times New Roman" w:hAnsi="Times New Roman" w:cs="Times New Roman"/>
              </w:rPr>
            </w:pPr>
            <w:r w:rsidRPr="004478B9">
              <w:rPr>
                <w:rFonts w:ascii="Times New Roman" w:hAnsi="Times New Roman" w:cs="Times New Roman"/>
              </w:rPr>
              <w:t>3 см</w:t>
            </w:r>
          </w:p>
          <w:p w14:paraId="1D0ABB16" w14:textId="77777777" w:rsidR="000158F4" w:rsidRPr="004478B9" w:rsidRDefault="000158F4" w:rsidP="00473E7B">
            <w:pPr>
              <w:ind w:firstLine="0"/>
              <w:rPr>
                <w:rFonts w:ascii="Times New Roman" w:hAnsi="Times New Roman" w:cs="Times New Roman"/>
              </w:rPr>
            </w:pPr>
            <w:r w:rsidRPr="004478B9">
              <w:rPr>
                <w:rFonts w:ascii="Times New Roman" w:hAnsi="Times New Roman" w:cs="Times New Roman"/>
              </w:rPr>
              <w:t>4 см</w:t>
            </w:r>
          </w:p>
        </w:tc>
        <w:tc>
          <w:tcPr>
            <w:tcW w:w="1134" w:type="dxa"/>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tcPr>
          <w:p w14:paraId="3FB7EF11" w14:textId="77777777" w:rsidR="000158F4" w:rsidRPr="004478B9" w:rsidRDefault="000158F4" w:rsidP="00473E7B">
            <w:pPr>
              <w:ind w:firstLine="0"/>
              <w:rPr>
                <w:rFonts w:ascii="Times New Roman" w:hAnsi="Times New Roman" w:cs="Times New Roman"/>
              </w:rPr>
            </w:pPr>
            <w:r w:rsidRPr="004478B9">
              <w:rPr>
                <w:rFonts w:ascii="Times New Roman" w:hAnsi="Times New Roman" w:cs="Times New Roman"/>
              </w:rPr>
              <w:t>1 м</w:t>
            </w:r>
          </w:p>
          <w:p w14:paraId="0E5B423C" w14:textId="77777777" w:rsidR="000158F4" w:rsidRPr="004478B9" w:rsidRDefault="000158F4" w:rsidP="00473E7B">
            <w:pPr>
              <w:ind w:firstLine="0"/>
              <w:rPr>
                <w:rFonts w:ascii="Times New Roman" w:hAnsi="Times New Roman" w:cs="Times New Roman"/>
              </w:rPr>
            </w:pPr>
            <w:r w:rsidRPr="004478B9">
              <w:rPr>
                <w:rFonts w:ascii="Times New Roman" w:hAnsi="Times New Roman" w:cs="Times New Roman"/>
              </w:rPr>
              <w:t>до1,5 м</w:t>
            </w:r>
          </w:p>
          <w:p w14:paraId="5E08B037" w14:textId="77777777" w:rsidR="000158F4" w:rsidRPr="004478B9" w:rsidRDefault="000158F4" w:rsidP="00473E7B">
            <w:pPr>
              <w:ind w:firstLine="0"/>
              <w:rPr>
                <w:rFonts w:ascii="Times New Roman" w:hAnsi="Times New Roman" w:cs="Times New Roman"/>
              </w:rPr>
            </w:pPr>
            <w:r w:rsidRPr="004478B9">
              <w:rPr>
                <w:rFonts w:ascii="Times New Roman" w:hAnsi="Times New Roman" w:cs="Times New Roman"/>
              </w:rPr>
              <w:t>от 1,5 м</w:t>
            </w:r>
          </w:p>
        </w:tc>
        <w:tc>
          <w:tcPr>
            <w:tcW w:w="6606"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tcPr>
          <w:p w14:paraId="0E5D2592" w14:textId="77777777" w:rsidR="000158F4" w:rsidRPr="004478B9" w:rsidRDefault="000158F4" w:rsidP="00B917E6">
            <w:pPr>
              <w:ind w:firstLine="5"/>
              <w:rPr>
                <w:rFonts w:ascii="Times New Roman" w:hAnsi="Times New Roman" w:cs="Times New Roman"/>
              </w:rPr>
            </w:pPr>
            <w:r w:rsidRPr="004478B9">
              <w:rPr>
                <w:rFonts w:ascii="Times New Roman" w:hAnsi="Times New Roman" w:cs="Times New Roman"/>
              </w:rPr>
              <w:t>Бесшовное покрытие.</w:t>
            </w:r>
          </w:p>
          <w:p w14:paraId="2677019F" w14:textId="77777777" w:rsidR="000158F4" w:rsidRPr="004478B9" w:rsidRDefault="000158F4" w:rsidP="00B917E6">
            <w:pPr>
              <w:ind w:firstLine="5"/>
              <w:rPr>
                <w:rFonts w:ascii="Times New Roman" w:hAnsi="Times New Roman" w:cs="Times New Roman"/>
              </w:rPr>
            </w:pPr>
            <w:r w:rsidRPr="004478B9">
              <w:rPr>
                <w:rFonts w:ascii="Times New Roman" w:hAnsi="Times New Roman" w:cs="Times New Roman"/>
              </w:rPr>
              <w:t>Проницаемое покрытие.</w:t>
            </w:r>
          </w:p>
          <w:p w14:paraId="3E85F15A" w14:textId="77777777" w:rsidR="000158F4" w:rsidRPr="004478B9" w:rsidRDefault="000158F4" w:rsidP="00B917E6">
            <w:pPr>
              <w:ind w:firstLine="5"/>
              <w:rPr>
                <w:rFonts w:ascii="Times New Roman" w:hAnsi="Times New Roman" w:cs="Times New Roman"/>
              </w:rPr>
            </w:pPr>
            <w:r w:rsidRPr="004478B9">
              <w:rPr>
                <w:rFonts w:ascii="Times New Roman" w:hAnsi="Times New Roman" w:cs="Times New Roman"/>
              </w:rPr>
              <w:t>Возможность создания рисунков.</w:t>
            </w:r>
          </w:p>
          <w:p w14:paraId="3388D333" w14:textId="77777777" w:rsidR="000158F4" w:rsidRPr="004478B9" w:rsidRDefault="000158F4" w:rsidP="00B917E6">
            <w:pPr>
              <w:ind w:firstLine="5"/>
              <w:rPr>
                <w:rFonts w:ascii="Times New Roman" w:hAnsi="Times New Roman" w:cs="Times New Roman"/>
              </w:rPr>
            </w:pPr>
            <w:r w:rsidRPr="004478B9">
              <w:rPr>
                <w:rFonts w:ascii="Times New Roman" w:hAnsi="Times New Roman" w:cs="Times New Roman"/>
              </w:rPr>
              <w:t>Широкая цветовая палитра.</w:t>
            </w:r>
          </w:p>
          <w:p w14:paraId="231B2CA3" w14:textId="77777777" w:rsidR="000158F4" w:rsidRPr="004478B9" w:rsidRDefault="000158F4" w:rsidP="00B917E6">
            <w:pPr>
              <w:ind w:firstLine="5"/>
              <w:rPr>
                <w:rFonts w:ascii="Times New Roman" w:hAnsi="Times New Roman" w:cs="Times New Roman"/>
              </w:rPr>
            </w:pPr>
            <w:r w:rsidRPr="004478B9">
              <w:rPr>
                <w:rFonts w:ascii="Times New Roman" w:hAnsi="Times New Roman" w:cs="Times New Roman"/>
              </w:rPr>
              <w:t>Смесь укладывать на выровненное щебеночное основание.</w:t>
            </w:r>
          </w:p>
          <w:p w14:paraId="648C2C46" w14:textId="77777777" w:rsidR="000158F4" w:rsidRPr="004478B9" w:rsidRDefault="000158F4" w:rsidP="00B917E6">
            <w:pPr>
              <w:ind w:firstLine="5"/>
              <w:rPr>
                <w:rFonts w:ascii="Times New Roman" w:hAnsi="Times New Roman" w:cs="Times New Roman"/>
              </w:rPr>
            </w:pPr>
            <w:r w:rsidRPr="004478B9">
              <w:rPr>
                <w:rFonts w:ascii="Times New Roman" w:hAnsi="Times New Roman" w:cs="Times New Roman"/>
              </w:rPr>
              <w:t>Рекомендуется укладывать покрытие на сыпучее основание, оно мягче, чем нанесенное на твердое.</w:t>
            </w:r>
          </w:p>
          <w:p w14:paraId="708B6912" w14:textId="77777777" w:rsidR="000158F4" w:rsidRPr="004478B9" w:rsidRDefault="000158F4" w:rsidP="00B917E6">
            <w:pPr>
              <w:ind w:firstLine="5"/>
              <w:rPr>
                <w:rFonts w:ascii="Times New Roman" w:hAnsi="Times New Roman" w:cs="Times New Roman"/>
              </w:rPr>
            </w:pPr>
            <w:r w:rsidRPr="004478B9">
              <w:rPr>
                <w:rFonts w:ascii="Times New Roman" w:hAnsi="Times New Roman" w:cs="Times New Roman"/>
              </w:rPr>
              <w:t>Покрытие может быть размещено только по границе зоны падения.</w:t>
            </w:r>
          </w:p>
        </w:tc>
      </w:tr>
    </w:tbl>
    <w:p w14:paraId="02A2F005" w14:textId="7FD4E6CB" w:rsidR="00697D23" w:rsidRDefault="00697D23" w:rsidP="00B917E6">
      <w:pPr>
        <w:rPr>
          <w:rFonts w:eastAsiaTheme="minorEastAsia"/>
        </w:rPr>
      </w:pPr>
    </w:p>
    <w:p w14:paraId="3FDEB1AE" w14:textId="77777777" w:rsidR="00697D23" w:rsidRPr="000875E7" w:rsidRDefault="00697D23" w:rsidP="00697D23">
      <w:pPr>
        <w:rPr>
          <w:rFonts w:eastAsiaTheme="minorEastAsia"/>
        </w:rPr>
      </w:pPr>
      <w:r>
        <w:rPr>
          <w:noProof/>
        </w:rPr>
        <w:drawing>
          <wp:inline distT="114300" distB="114300" distL="114300" distR="114300" wp14:anchorId="4A74CD14" wp14:editId="03B46E96">
            <wp:extent cx="5648325" cy="3886200"/>
            <wp:effectExtent l="0" t="0" r="9525" b="0"/>
            <wp:docPr id="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3"/>
                    <a:srcRect t="14571" b="10340"/>
                    <a:stretch>
                      <a:fillRect/>
                    </a:stretch>
                  </pic:blipFill>
                  <pic:spPr>
                    <a:xfrm>
                      <a:off x="0" y="0"/>
                      <a:ext cx="5648665" cy="3886434"/>
                    </a:xfrm>
                    <a:prstGeom prst="rect">
                      <a:avLst/>
                    </a:prstGeom>
                    <a:ln/>
                  </pic:spPr>
                </pic:pic>
              </a:graphicData>
            </a:graphic>
          </wp:inline>
        </w:drawing>
      </w:r>
    </w:p>
    <w:p w14:paraId="5D532D17" w14:textId="77777777" w:rsidR="00697D23" w:rsidRDefault="00697D23" w:rsidP="00697D23">
      <w:bookmarkStart w:id="96" w:name="sub_622"/>
    </w:p>
    <w:p w14:paraId="5AF5A3C5" w14:textId="25C85DE3" w:rsidR="00697D23" w:rsidRDefault="00697D23" w:rsidP="00697D23">
      <w:r>
        <w:t>6.2.</w:t>
      </w:r>
      <w:r w:rsidR="00930EC0">
        <w:t>55</w:t>
      </w:r>
      <w:r>
        <w:t>. Покрытия пешеходных коммуникаций с</w:t>
      </w:r>
      <w:r w:rsidR="00473E7B">
        <w:t>ледует принимать по таблице 6.11</w:t>
      </w:r>
    </w:p>
    <w:bookmarkEnd w:id="96"/>
    <w:p w14:paraId="1C98A34C" w14:textId="77777777" w:rsidR="00697D23" w:rsidRDefault="00697D23" w:rsidP="00697D23"/>
    <w:p w14:paraId="26BD4F36" w14:textId="155849B2" w:rsidR="00697D23" w:rsidRDefault="00473E7B" w:rsidP="00697D23">
      <w:pPr>
        <w:ind w:firstLine="698"/>
        <w:jc w:val="right"/>
      </w:pPr>
      <w:bookmarkStart w:id="97" w:name="sub_626"/>
      <w:r>
        <w:rPr>
          <w:rStyle w:val="a4"/>
          <w:bCs/>
        </w:rPr>
        <w:t>Таблица 6.11</w:t>
      </w:r>
    </w:p>
    <w:bookmarkEnd w:id="97"/>
    <w:p w14:paraId="479491B9"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3"/>
        <w:gridCol w:w="2835"/>
        <w:gridCol w:w="2840"/>
        <w:gridCol w:w="1748"/>
      </w:tblGrid>
      <w:tr w:rsidR="00697D23" w:rsidRPr="00DD4DB4" w14:paraId="2C788732" w14:textId="77777777" w:rsidTr="00DD4DCA">
        <w:tc>
          <w:tcPr>
            <w:tcW w:w="2663" w:type="dxa"/>
            <w:vMerge w:val="restart"/>
            <w:tcBorders>
              <w:top w:val="single" w:sz="4" w:space="0" w:color="auto"/>
              <w:bottom w:val="single" w:sz="4" w:space="0" w:color="auto"/>
              <w:right w:val="single" w:sz="4" w:space="0" w:color="auto"/>
            </w:tcBorders>
          </w:tcPr>
          <w:p w14:paraId="29A74E82" w14:textId="77777777" w:rsidR="00697D23" w:rsidRPr="00DD4DB4" w:rsidRDefault="00697D23" w:rsidP="00DD4DCA">
            <w:pPr>
              <w:pStyle w:val="a7"/>
              <w:rPr>
                <w:rFonts w:eastAsiaTheme="minorEastAsia"/>
              </w:rPr>
            </w:pPr>
            <w:r w:rsidRPr="00DD4DB4">
              <w:rPr>
                <w:rFonts w:eastAsiaTheme="minorEastAsia"/>
              </w:rPr>
              <w:t>Объект комплексного благоустройства</w:t>
            </w:r>
          </w:p>
        </w:tc>
        <w:tc>
          <w:tcPr>
            <w:tcW w:w="7423" w:type="dxa"/>
            <w:gridSpan w:val="3"/>
            <w:tcBorders>
              <w:top w:val="single" w:sz="4" w:space="0" w:color="auto"/>
              <w:left w:val="single" w:sz="4" w:space="0" w:color="auto"/>
              <w:bottom w:val="single" w:sz="4" w:space="0" w:color="auto"/>
            </w:tcBorders>
          </w:tcPr>
          <w:p w14:paraId="127BA513" w14:textId="77777777" w:rsidR="00697D23" w:rsidRPr="00DD4DB4" w:rsidRDefault="00697D23" w:rsidP="00DD4DCA">
            <w:pPr>
              <w:pStyle w:val="a7"/>
              <w:rPr>
                <w:rFonts w:eastAsiaTheme="minorEastAsia"/>
              </w:rPr>
            </w:pPr>
            <w:r w:rsidRPr="00DD4DB4">
              <w:rPr>
                <w:rFonts w:eastAsiaTheme="minorEastAsia"/>
              </w:rPr>
              <w:t>Материал покрытия:</w:t>
            </w:r>
          </w:p>
        </w:tc>
      </w:tr>
      <w:tr w:rsidR="00697D23" w:rsidRPr="00DD4DB4" w14:paraId="6A3D808C" w14:textId="77777777" w:rsidTr="00DD4DCA">
        <w:tc>
          <w:tcPr>
            <w:tcW w:w="2663" w:type="dxa"/>
            <w:vMerge/>
            <w:tcBorders>
              <w:top w:val="single" w:sz="4" w:space="0" w:color="auto"/>
              <w:bottom w:val="single" w:sz="4" w:space="0" w:color="auto"/>
              <w:right w:val="single" w:sz="4" w:space="0" w:color="auto"/>
            </w:tcBorders>
          </w:tcPr>
          <w:p w14:paraId="26E752F8" w14:textId="77777777" w:rsidR="00697D23" w:rsidRPr="00DD4DB4" w:rsidRDefault="00697D23" w:rsidP="00DD4DCA">
            <w:pPr>
              <w:pStyle w:val="a6"/>
              <w:rPr>
                <w:rFonts w:eastAsiaTheme="minorEastAsia"/>
              </w:rPr>
            </w:pPr>
          </w:p>
        </w:tc>
        <w:tc>
          <w:tcPr>
            <w:tcW w:w="2835" w:type="dxa"/>
            <w:tcBorders>
              <w:top w:val="single" w:sz="4" w:space="0" w:color="auto"/>
              <w:left w:val="single" w:sz="4" w:space="0" w:color="auto"/>
              <w:bottom w:val="single" w:sz="4" w:space="0" w:color="auto"/>
              <w:right w:val="single" w:sz="4" w:space="0" w:color="auto"/>
            </w:tcBorders>
          </w:tcPr>
          <w:p w14:paraId="1366CAB7" w14:textId="77777777" w:rsidR="00697D23" w:rsidRPr="00DD4DB4" w:rsidRDefault="00697D23" w:rsidP="00DD4DCA">
            <w:pPr>
              <w:pStyle w:val="a7"/>
              <w:rPr>
                <w:rFonts w:eastAsiaTheme="minorEastAsia"/>
              </w:rPr>
            </w:pPr>
            <w:r w:rsidRPr="00DD4DB4">
              <w:rPr>
                <w:rFonts w:eastAsiaTheme="minorEastAsia"/>
              </w:rPr>
              <w:t>тротуара</w:t>
            </w:r>
          </w:p>
        </w:tc>
        <w:tc>
          <w:tcPr>
            <w:tcW w:w="2840" w:type="dxa"/>
            <w:tcBorders>
              <w:top w:val="single" w:sz="4" w:space="0" w:color="auto"/>
              <w:left w:val="single" w:sz="4" w:space="0" w:color="auto"/>
              <w:bottom w:val="single" w:sz="4" w:space="0" w:color="auto"/>
              <w:right w:val="single" w:sz="4" w:space="0" w:color="auto"/>
            </w:tcBorders>
          </w:tcPr>
          <w:p w14:paraId="697B810E" w14:textId="77777777" w:rsidR="00697D23" w:rsidRPr="00DD4DB4" w:rsidRDefault="00697D23" w:rsidP="00DD4DCA">
            <w:pPr>
              <w:pStyle w:val="a7"/>
              <w:rPr>
                <w:rFonts w:eastAsiaTheme="minorEastAsia"/>
              </w:rPr>
            </w:pPr>
            <w:r w:rsidRPr="00DD4DB4">
              <w:rPr>
                <w:rFonts w:eastAsiaTheme="minorEastAsia"/>
              </w:rPr>
              <w:t>пешеходной зоны</w:t>
            </w:r>
          </w:p>
        </w:tc>
        <w:tc>
          <w:tcPr>
            <w:tcW w:w="1748" w:type="dxa"/>
            <w:tcBorders>
              <w:top w:val="single" w:sz="4" w:space="0" w:color="auto"/>
              <w:left w:val="single" w:sz="4" w:space="0" w:color="auto"/>
              <w:bottom w:val="single" w:sz="4" w:space="0" w:color="auto"/>
            </w:tcBorders>
          </w:tcPr>
          <w:p w14:paraId="4212E73A" w14:textId="77777777" w:rsidR="00697D23" w:rsidRPr="00DD4DB4" w:rsidRDefault="00697D23" w:rsidP="00DD4DCA">
            <w:pPr>
              <w:pStyle w:val="a7"/>
              <w:rPr>
                <w:rFonts w:eastAsiaTheme="minorEastAsia"/>
              </w:rPr>
            </w:pPr>
            <w:r w:rsidRPr="00DD4DB4">
              <w:rPr>
                <w:rFonts w:eastAsiaTheme="minorEastAsia"/>
              </w:rPr>
              <w:t>пандусов</w:t>
            </w:r>
          </w:p>
        </w:tc>
      </w:tr>
      <w:tr w:rsidR="00697D23" w:rsidRPr="00DD4DB4" w14:paraId="50F0566D" w14:textId="77777777" w:rsidTr="00DD4DCA">
        <w:tc>
          <w:tcPr>
            <w:tcW w:w="2663" w:type="dxa"/>
            <w:tcBorders>
              <w:top w:val="single" w:sz="4" w:space="0" w:color="auto"/>
              <w:bottom w:val="single" w:sz="4" w:space="0" w:color="auto"/>
              <w:right w:val="single" w:sz="4" w:space="0" w:color="auto"/>
            </w:tcBorders>
          </w:tcPr>
          <w:p w14:paraId="54796AF4" w14:textId="77777777" w:rsidR="00697D23" w:rsidRPr="00DD4DB4" w:rsidRDefault="00697D23" w:rsidP="00DD4DCA">
            <w:pPr>
              <w:pStyle w:val="a7"/>
              <w:rPr>
                <w:rFonts w:eastAsiaTheme="minorEastAsia"/>
              </w:rPr>
            </w:pPr>
            <w:r w:rsidRPr="00DD4DB4">
              <w:rPr>
                <w:rFonts w:eastAsiaTheme="minorEastAsia"/>
              </w:rPr>
              <w:t>Магистральные улицы общегородского и районного значения</w:t>
            </w:r>
          </w:p>
        </w:tc>
        <w:tc>
          <w:tcPr>
            <w:tcW w:w="2835" w:type="dxa"/>
            <w:tcBorders>
              <w:top w:val="single" w:sz="4" w:space="0" w:color="auto"/>
              <w:left w:val="single" w:sz="4" w:space="0" w:color="auto"/>
              <w:bottom w:val="single" w:sz="4" w:space="0" w:color="auto"/>
              <w:right w:val="single" w:sz="4" w:space="0" w:color="auto"/>
            </w:tcBorders>
          </w:tcPr>
          <w:p w14:paraId="5108E24A" w14:textId="77777777" w:rsidR="00697D23" w:rsidRPr="00DD4DB4" w:rsidRDefault="00697D23" w:rsidP="00DD4DCA">
            <w:pPr>
              <w:pStyle w:val="a7"/>
              <w:rPr>
                <w:rFonts w:eastAsiaTheme="minorEastAsia"/>
              </w:rPr>
            </w:pPr>
            <w:r w:rsidRPr="00DD4DB4">
              <w:rPr>
                <w:rFonts w:eastAsiaTheme="minorEastAsia"/>
              </w:rPr>
              <w:t>Асфальтобетон типов Г и Д. Штучные элементы из искусственного или природного камня</w:t>
            </w:r>
          </w:p>
        </w:tc>
        <w:tc>
          <w:tcPr>
            <w:tcW w:w="2840" w:type="dxa"/>
            <w:tcBorders>
              <w:top w:val="single" w:sz="4" w:space="0" w:color="auto"/>
              <w:left w:val="single" w:sz="4" w:space="0" w:color="auto"/>
              <w:bottom w:val="single" w:sz="4" w:space="0" w:color="auto"/>
              <w:right w:val="single" w:sz="4" w:space="0" w:color="auto"/>
            </w:tcBorders>
          </w:tcPr>
          <w:p w14:paraId="5CDE0DF1" w14:textId="77777777" w:rsidR="00697D23" w:rsidRPr="00DD4DB4" w:rsidRDefault="00697D23" w:rsidP="00DD4DCA">
            <w:pPr>
              <w:pStyle w:val="a6"/>
              <w:rPr>
                <w:rFonts w:eastAsiaTheme="minorEastAsia"/>
              </w:rPr>
            </w:pPr>
          </w:p>
        </w:tc>
        <w:tc>
          <w:tcPr>
            <w:tcW w:w="1748" w:type="dxa"/>
            <w:tcBorders>
              <w:top w:val="single" w:sz="4" w:space="0" w:color="auto"/>
              <w:left w:val="single" w:sz="4" w:space="0" w:color="auto"/>
              <w:bottom w:val="single" w:sz="4" w:space="0" w:color="auto"/>
            </w:tcBorders>
          </w:tcPr>
          <w:p w14:paraId="4DC9C751" w14:textId="77777777" w:rsidR="00697D23" w:rsidRPr="00DD4DB4" w:rsidRDefault="00697D23" w:rsidP="00DD4DCA">
            <w:pPr>
              <w:pStyle w:val="a6"/>
              <w:rPr>
                <w:rFonts w:eastAsiaTheme="minorEastAsia"/>
              </w:rPr>
            </w:pPr>
          </w:p>
        </w:tc>
      </w:tr>
      <w:tr w:rsidR="00697D23" w:rsidRPr="00DD4DB4" w14:paraId="169B1126" w14:textId="77777777" w:rsidTr="00DD4DCA">
        <w:tc>
          <w:tcPr>
            <w:tcW w:w="2663" w:type="dxa"/>
            <w:tcBorders>
              <w:top w:val="single" w:sz="4" w:space="0" w:color="auto"/>
              <w:bottom w:val="single" w:sz="4" w:space="0" w:color="auto"/>
              <w:right w:val="single" w:sz="4" w:space="0" w:color="auto"/>
            </w:tcBorders>
          </w:tcPr>
          <w:p w14:paraId="2F3071EF" w14:textId="77777777" w:rsidR="00697D23" w:rsidRPr="00DD4DB4" w:rsidRDefault="00697D23" w:rsidP="00DD4DCA">
            <w:pPr>
              <w:pStyle w:val="a7"/>
              <w:rPr>
                <w:rFonts w:eastAsiaTheme="minorEastAsia"/>
              </w:rPr>
            </w:pPr>
            <w:r w:rsidRPr="00DD4DB4">
              <w:rPr>
                <w:rFonts w:eastAsiaTheme="minorEastAsia"/>
              </w:rPr>
              <w:t>Улицы местного значения</w:t>
            </w:r>
          </w:p>
        </w:tc>
        <w:tc>
          <w:tcPr>
            <w:tcW w:w="2835" w:type="dxa"/>
            <w:tcBorders>
              <w:top w:val="single" w:sz="4" w:space="0" w:color="auto"/>
              <w:left w:val="single" w:sz="4" w:space="0" w:color="auto"/>
              <w:bottom w:val="single" w:sz="4" w:space="0" w:color="auto"/>
              <w:right w:val="single" w:sz="4" w:space="0" w:color="auto"/>
            </w:tcBorders>
          </w:tcPr>
          <w:p w14:paraId="708FAB99" w14:textId="77777777" w:rsidR="00697D23" w:rsidRPr="00DD4DB4" w:rsidRDefault="00697D23" w:rsidP="00DD4DCA">
            <w:pPr>
              <w:pStyle w:val="a7"/>
              <w:rPr>
                <w:rFonts w:eastAsiaTheme="minorEastAsia"/>
              </w:rPr>
            </w:pPr>
            <w:r w:rsidRPr="00DD4DB4">
              <w:rPr>
                <w:rFonts w:eastAsiaTheme="minorEastAsia"/>
              </w:rPr>
              <w:t>то же</w:t>
            </w:r>
          </w:p>
        </w:tc>
        <w:tc>
          <w:tcPr>
            <w:tcW w:w="2840" w:type="dxa"/>
            <w:tcBorders>
              <w:top w:val="single" w:sz="4" w:space="0" w:color="auto"/>
              <w:left w:val="single" w:sz="4" w:space="0" w:color="auto"/>
              <w:bottom w:val="single" w:sz="4" w:space="0" w:color="auto"/>
              <w:right w:val="single" w:sz="4" w:space="0" w:color="auto"/>
            </w:tcBorders>
          </w:tcPr>
          <w:p w14:paraId="52B6FB40" w14:textId="77777777" w:rsidR="00697D23" w:rsidRPr="00DD4DB4" w:rsidRDefault="00697D23" w:rsidP="00DD4DCA">
            <w:pPr>
              <w:pStyle w:val="a7"/>
              <w:rPr>
                <w:rFonts w:eastAsiaTheme="minorEastAsia"/>
              </w:rPr>
            </w:pPr>
            <w:r w:rsidRPr="00DD4DB4">
              <w:rPr>
                <w:rFonts w:eastAsiaTheme="minorEastAsia"/>
              </w:rPr>
              <w:t>-</w:t>
            </w:r>
          </w:p>
        </w:tc>
        <w:tc>
          <w:tcPr>
            <w:tcW w:w="1748" w:type="dxa"/>
            <w:tcBorders>
              <w:top w:val="single" w:sz="4" w:space="0" w:color="auto"/>
              <w:left w:val="single" w:sz="4" w:space="0" w:color="auto"/>
              <w:bottom w:val="single" w:sz="4" w:space="0" w:color="auto"/>
            </w:tcBorders>
          </w:tcPr>
          <w:p w14:paraId="50D1AB07" w14:textId="77777777" w:rsidR="00697D23" w:rsidRPr="00DD4DB4" w:rsidRDefault="00697D23" w:rsidP="00DD4DCA">
            <w:pPr>
              <w:pStyle w:val="a7"/>
              <w:rPr>
                <w:rFonts w:eastAsiaTheme="minorEastAsia"/>
              </w:rPr>
            </w:pPr>
            <w:r w:rsidRPr="00DD4DB4">
              <w:rPr>
                <w:rFonts w:eastAsiaTheme="minorEastAsia"/>
              </w:rPr>
              <w:t xml:space="preserve">Асфальтобетон типов В, Г и </w:t>
            </w:r>
            <w:r w:rsidRPr="00DD4DB4">
              <w:rPr>
                <w:rFonts w:eastAsiaTheme="minorEastAsia"/>
              </w:rPr>
              <w:lastRenderedPageBreak/>
              <w:t>Д.</w:t>
            </w:r>
          </w:p>
        </w:tc>
      </w:tr>
      <w:tr w:rsidR="00697D23" w:rsidRPr="00DD4DB4" w14:paraId="1426F10C" w14:textId="77777777" w:rsidTr="00DD4DCA">
        <w:tc>
          <w:tcPr>
            <w:tcW w:w="2663" w:type="dxa"/>
            <w:tcBorders>
              <w:top w:val="single" w:sz="4" w:space="0" w:color="auto"/>
              <w:bottom w:val="single" w:sz="4" w:space="0" w:color="auto"/>
              <w:right w:val="single" w:sz="4" w:space="0" w:color="auto"/>
            </w:tcBorders>
          </w:tcPr>
          <w:p w14:paraId="55ED9DF8" w14:textId="77777777" w:rsidR="00697D23" w:rsidRPr="00DD4DB4" w:rsidRDefault="00697D23" w:rsidP="00DD4DCA">
            <w:pPr>
              <w:pStyle w:val="a7"/>
              <w:rPr>
                <w:rFonts w:eastAsiaTheme="minorEastAsia"/>
              </w:rPr>
            </w:pPr>
            <w:r w:rsidRPr="00DD4DB4">
              <w:rPr>
                <w:rFonts w:eastAsiaTheme="minorEastAsia"/>
              </w:rPr>
              <w:lastRenderedPageBreak/>
              <w:t>в жилой застройке</w:t>
            </w:r>
          </w:p>
        </w:tc>
        <w:tc>
          <w:tcPr>
            <w:tcW w:w="2835" w:type="dxa"/>
            <w:tcBorders>
              <w:top w:val="single" w:sz="4" w:space="0" w:color="auto"/>
              <w:left w:val="single" w:sz="4" w:space="0" w:color="auto"/>
              <w:bottom w:val="single" w:sz="4" w:space="0" w:color="auto"/>
              <w:right w:val="single" w:sz="4" w:space="0" w:color="auto"/>
            </w:tcBorders>
          </w:tcPr>
          <w:p w14:paraId="17D211A8" w14:textId="77777777" w:rsidR="00697D23" w:rsidRPr="00DD4DB4" w:rsidRDefault="00697D23" w:rsidP="00DD4DCA">
            <w:pPr>
              <w:pStyle w:val="a7"/>
              <w:rPr>
                <w:rFonts w:eastAsiaTheme="minorEastAsia"/>
              </w:rPr>
            </w:pPr>
            <w:r w:rsidRPr="00DD4DB4">
              <w:rPr>
                <w:rFonts w:eastAsiaTheme="minorEastAsia"/>
              </w:rPr>
              <w:t>то же</w:t>
            </w:r>
          </w:p>
        </w:tc>
        <w:tc>
          <w:tcPr>
            <w:tcW w:w="2840" w:type="dxa"/>
            <w:tcBorders>
              <w:top w:val="single" w:sz="4" w:space="0" w:color="auto"/>
              <w:left w:val="single" w:sz="4" w:space="0" w:color="auto"/>
              <w:bottom w:val="single" w:sz="4" w:space="0" w:color="auto"/>
              <w:right w:val="single" w:sz="4" w:space="0" w:color="auto"/>
            </w:tcBorders>
          </w:tcPr>
          <w:p w14:paraId="70FC1659" w14:textId="77777777" w:rsidR="00697D23" w:rsidRPr="00DD4DB4" w:rsidRDefault="00697D23" w:rsidP="00DD4DCA">
            <w:pPr>
              <w:pStyle w:val="a6"/>
              <w:rPr>
                <w:rFonts w:eastAsiaTheme="minorEastAsia"/>
              </w:rPr>
            </w:pPr>
          </w:p>
        </w:tc>
        <w:tc>
          <w:tcPr>
            <w:tcW w:w="1748" w:type="dxa"/>
            <w:tcBorders>
              <w:top w:val="single" w:sz="4" w:space="0" w:color="auto"/>
              <w:left w:val="single" w:sz="4" w:space="0" w:color="auto"/>
              <w:bottom w:val="single" w:sz="4" w:space="0" w:color="auto"/>
            </w:tcBorders>
          </w:tcPr>
          <w:p w14:paraId="11F236A4" w14:textId="77777777" w:rsidR="00697D23" w:rsidRPr="00DD4DB4" w:rsidRDefault="00697D23" w:rsidP="00DD4DCA">
            <w:pPr>
              <w:pStyle w:val="a7"/>
              <w:rPr>
                <w:rFonts w:eastAsiaTheme="minorEastAsia"/>
              </w:rPr>
            </w:pPr>
            <w:proofErr w:type="spellStart"/>
            <w:r w:rsidRPr="00DD4DB4">
              <w:rPr>
                <w:rFonts w:eastAsiaTheme="minorEastAsia"/>
              </w:rPr>
              <w:t>Цементобетон</w:t>
            </w:r>
            <w:proofErr w:type="spellEnd"/>
          </w:p>
        </w:tc>
      </w:tr>
      <w:tr w:rsidR="00697D23" w:rsidRPr="00DD4DB4" w14:paraId="13021C00" w14:textId="77777777" w:rsidTr="00DD4DCA">
        <w:tc>
          <w:tcPr>
            <w:tcW w:w="2663" w:type="dxa"/>
            <w:tcBorders>
              <w:top w:val="single" w:sz="4" w:space="0" w:color="auto"/>
              <w:bottom w:val="single" w:sz="4" w:space="0" w:color="auto"/>
              <w:right w:val="single" w:sz="4" w:space="0" w:color="auto"/>
            </w:tcBorders>
          </w:tcPr>
          <w:p w14:paraId="34FA0711" w14:textId="77777777" w:rsidR="00697D23" w:rsidRPr="00DD4DB4" w:rsidRDefault="00697D23" w:rsidP="00DD4DCA">
            <w:pPr>
              <w:pStyle w:val="a7"/>
              <w:rPr>
                <w:rFonts w:eastAsiaTheme="minorEastAsia"/>
              </w:rPr>
            </w:pPr>
            <w:r w:rsidRPr="00DD4DB4">
              <w:rPr>
                <w:rFonts w:eastAsiaTheme="minorEastAsia"/>
              </w:rPr>
              <w:t>в производственной и коммунально-складской зонах</w:t>
            </w:r>
          </w:p>
        </w:tc>
        <w:tc>
          <w:tcPr>
            <w:tcW w:w="2835" w:type="dxa"/>
            <w:tcBorders>
              <w:top w:val="single" w:sz="4" w:space="0" w:color="auto"/>
              <w:left w:val="single" w:sz="4" w:space="0" w:color="auto"/>
              <w:bottom w:val="single" w:sz="4" w:space="0" w:color="auto"/>
              <w:right w:val="single" w:sz="4" w:space="0" w:color="auto"/>
            </w:tcBorders>
          </w:tcPr>
          <w:p w14:paraId="76EDE95E" w14:textId="77777777" w:rsidR="00697D23" w:rsidRPr="00DD4DB4" w:rsidRDefault="00697D23" w:rsidP="00DD4DCA">
            <w:pPr>
              <w:pStyle w:val="a7"/>
              <w:rPr>
                <w:rFonts w:eastAsiaTheme="minorEastAsia"/>
              </w:rPr>
            </w:pPr>
            <w:r w:rsidRPr="00DD4DB4">
              <w:rPr>
                <w:rFonts w:eastAsiaTheme="minorEastAsia"/>
              </w:rPr>
              <w:t xml:space="preserve">Асфальтобетон типов Г и Д. </w:t>
            </w:r>
            <w:proofErr w:type="spellStart"/>
            <w:r w:rsidRPr="00DD4DB4">
              <w:rPr>
                <w:rFonts w:eastAsiaTheme="minorEastAsia"/>
              </w:rPr>
              <w:t>Цементобетон</w:t>
            </w:r>
            <w:proofErr w:type="spellEnd"/>
          </w:p>
        </w:tc>
        <w:tc>
          <w:tcPr>
            <w:tcW w:w="2840" w:type="dxa"/>
            <w:tcBorders>
              <w:top w:val="single" w:sz="4" w:space="0" w:color="auto"/>
              <w:left w:val="single" w:sz="4" w:space="0" w:color="auto"/>
              <w:bottom w:val="single" w:sz="4" w:space="0" w:color="auto"/>
              <w:right w:val="single" w:sz="4" w:space="0" w:color="auto"/>
            </w:tcBorders>
          </w:tcPr>
          <w:p w14:paraId="201EC552" w14:textId="77777777" w:rsidR="00697D23" w:rsidRPr="00DD4DB4" w:rsidRDefault="00697D23" w:rsidP="00DD4DCA">
            <w:pPr>
              <w:pStyle w:val="a6"/>
              <w:rPr>
                <w:rFonts w:eastAsiaTheme="minorEastAsia"/>
              </w:rPr>
            </w:pPr>
          </w:p>
        </w:tc>
        <w:tc>
          <w:tcPr>
            <w:tcW w:w="1748" w:type="dxa"/>
            <w:tcBorders>
              <w:top w:val="single" w:sz="4" w:space="0" w:color="auto"/>
              <w:left w:val="single" w:sz="4" w:space="0" w:color="auto"/>
              <w:bottom w:val="single" w:sz="4" w:space="0" w:color="auto"/>
            </w:tcBorders>
          </w:tcPr>
          <w:p w14:paraId="57848C2A" w14:textId="77777777" w:rsidR="00697D23" w:rsidRPr="00DD4DB4" w:rsidRDefault="00697D23" w:rsidP="00DD4DCA">
            <w:pPr>
              <w:pStyle w:val="a6"/>
              <w:rPr>
                <w:rFonts w:eastAsiaTheme="minorEastAsia"/>
              </w:rPr>
            </w:pPr>
          </w:p>
        </w:tc>
      </w:tr>
      <w:tr w:rsidR="00697D23" w:rsidRPr="00DD4DB4" w14:paraId="0E6B28B7" w14:textId="77777777" w:rsidTr="00DD4DCA">
        <w:tc>
          <w:tcPr>
            <w:tcW w:w="2663" w:type="dxa"/>
            <w:tcBorders>
              <w:top w:val="single" w:sz="4" w:space="0" w:color="auto"/>
              <w:bottom w:val="single" w:sz="4" w:space="0" w:color="auto"/>
              <w:right w:val="single" w:sz="4" w:space="0" w:color="auto"/>
            </w:tcBorders>
          </w:tcPr>
          <w:p w14:paraId="52F8DF53" w14:textId="77777777" w:rsidR="00697D23" w:rsidRPr="00DD4DB4" w:rsidRDefault="00697D23" w:rsidP="00DD4DCA">
            <w:pPr>
              <w:pStyle w:val="a7"/>
              <w:rPr>
                <w:rFonts w:eastAsiaTheme="minorEastAsia"/>
              </w:rPr>
            </w:pPr>
            <w:r w:rsidRPr="00DD4DB4">
              <w:rPr>
                <w:rFonts w:eastAsiaTheme="minorEastAsia"/>
              </w:rPr>
              <w:t>Пешеходная улица</w:t>
            </w:r>
          </w:p>
        </w:tc>
        <w:tc>
          <w:tcPr>
            <w:tcW w:w="2835" w:type="dxa"/>
            <w:tcBorders>
              <w:top w:val="single" w:sz="4" w:space="0" w:color="auto"/>
              <w:left w:val="single" w:sz="4" w:space="0" w:color="auto"/>
              <w:bottom w:val="single" w:sz="4" w:space="0" w:color="auto"/>
              <w:right w:val="single" w:sz="4" w:space="0" w:color="auto"/>
            </w:tcBorders>
          </w:tcPr>
          <w:p w14:paraId="309C5D41" w14:textId="77777777" w:rsidR="00697D23" w:rsidRPr="00DD4DB4" w:rsidRDefault="00697D23" w:rsidP="00DD4DCA">
            <w:pPr>
              <w:pStyle w:val="a7"/>
              <w:rPr>
                <w:rFonts w:eastAsiaTheme="minorEastAsia"/>
              </w:rPr>
            </w:pPr>
            <w:r w:rsidRPr="00DD4DB4">
              <w:rPr>
                <w:rFonts w:eastAsiaTheme="minorEastAsia"/>
              </w:rPr>
              <w:t>Штучные элементы из искусственного или природного камня. Пластбетон цветной</w:t>
            </w:r>
          </w:p>
        </w:tc>
        <w:tc>
          <w:tcPr>
            <w:tcW w:w="2840" w:type="dxa"/>
            <w:tcBorders>
              <w:top w:val="single" w:sz="4" w:space="0" w:color="auto"/>
              <w:left w:val="single" w:sz="4" w:space="0" w:color="auto"/>
              <w:bottom w:val="single" w:sz="4" w:space="0" w:color="auto"/>
              <w:right w:val="single" w:sz="4" w:space="0" w:color="auto"/>
            </w:tcBorders>
          </w:tcPr>
          <w:p w14:paraId="79B241E1" w14:textId="77777777" w:rsidR="00697D23" w:rsidRPr="00DD4DB4" w:rsidRDefault="00697D23" w:rsidP="00DD4DCA">
            <w:pPr>
              <w:pStyle w:val="a7"/>
              <w:rPr>
                <w:rFonts w:eastAsiaTheme="minorEastAsia"/>
              </w:rPr>
            </w:pPr>
            <w:r w:rsidRPr="00DD4DB4">
              <w:rPr>
                <w:rFonts w:eastAsiaTheme="minorEastAsia"/>
              </w:rPr>
              <w:t>Штучные элементы из искусственного или природного камня. Пластбетон цветной</w:t>
            </w:r>
          </w:p>
        </w:tc>
        <w:tc>
          <w:tcPr>
            <w:tcW w:w="1748" w:type="dxa"/>
            <w:tcBorders>
              <w:top w:val="single" w:sz="4" w:space="0" w:color="auto"/>
              <w:left w:val="single" w:sz="4" w:space="0" w:color="auto"/>
              <w:bottom w:val="single" w:sz="4" w:space="0" w:color="auto"/>
            </w:tcBorders>
          </w:tcPr>
          <w:p w14:paraId="46964894" w14:textId="77777777" w:rsidR="00697D23" w:rsidRPr="00DD4DB4" w:rsidRDefault="00697D23" w:rsidP="00DD4DCA">
            <w:pPr>
              <w:pStyle w:val="a6"/>
              <w:rPr>
                <w:rFonts w:eastAsiaTheme="minorEastAsia"/>
              </w:rPr>
            </w:pPr>
          </w:p>
        </w:tc>
      </w:tr>
      <w:tr w:rsidR="00697D23" w:rsidRPr="00DD4DB4" w14:paraId="1F26D01C" w14:textId="77777777" w:rsidTr="00DD4DCA">
        <w:tc>
          <w:tcPr>
            <w:tcW w:w="2663" w:type="dxa"/>
            <w:tcBorders>
              <w:top w:val="single" w:sz="4" w:space="0" w:color="auto"/>
              <w:bottom w:val="single" w:sz="4" w:space="0" w:color="auto"/>
              <w:right w:val="single" w:sz="4" w:space="0" w:color="auto"/>
            </w:tcBorders>
          </w:tcPr>
          <w:p w14:paraId="4005AAE1" w14:textId="77777777" w:rsidR="00697D23" w:rsidRPr="00DD4DB4" w:rsidRDefault="00697D23" w:rsidP="00DD4DCA">
            <w:pPr>
              <w:pStyle w:val="a7"/>
              <w:rPr>
                <w:rFonts w:eastAsiaTheme="minorEastAsia"/>
              </w:rPr>
            </w:pPr>
            <w:r w:rsidRPr="00DD4DB4">
              <w:rPr>
                <w:rFonts w:eastAsiaTheme="minorEastAsia"/>
              </w:rPr>
              <w:t xml:space="preserve">Площади представительские, </w:t>
            </w:r>
            <w:proofErr w:type="spellStart"/>
            <w:r w:rsidRPr="00DD4DB4">
              <w:rPr>
                <w:rFonts w:eastAsiaTheme="minorEastAsia"/>
              </w:rPr>
              <w:t>приобъектные</w:t>
            </w:r>
            <w:proofErr w:type="spellEnd"/>
            <w:r w:rsidRPr="00DD4DB4">
              <w:rPr>
                <w:rFonts w:eastAsiaTheme="minorEastAsia"/>
              </w:rPr>
              <w:t>, общественно-транспортные</w:t>
            </w:r>
          </w:p>
        </w:tc>
        <w:tc>
          <w:tcPr>
            <w:tcW w:w="2835" w:type="dxa"/>
            <w:tcBorders>
              <w:top w:val="single" w:sz="4" w:space="0" w:color="auto"/>
              <w:left w:val="single" w:sz="4" w:space="0" w:color="auto"/>
              <w:bottom w:val="single" w:sz="4" w:space="0" w:color="auto"/>
              <w:right w:val="single" w:sz="4" w:space="0" w:color="auto"/>
            </w:tcBorders>
          </w:tcPr>
          <w:p w14:paraId="34794EA2" w14:textId="77777777" w:rsidR="00697D23" w:rsidRPr="00DD4DB4" w:rsidRDefault="00697D23" w:rsidP="00DD4DCA">
            <w:pPr>
              <w:pStyle w:val="a7"/>
              <w:rPr>
                <w:rFonts w:eastAsiaTheme="minorEastAsia"/>
              </w:rPr>
            </w:pPr>
            <w:r w:rsidRPr="00DD4DB4">
              <w:rPr>
                <w:rFonts w:eastAsiaTheme="minorEastAsia"/>
              </w:rPr>
              <w:t>Штучные элементы из искусственного или природного камня. Асфальтобетон типов Г и Д. Пластбетон цветной.</w:t>
            </w:r>
          </w:p>
        </w:tc>
        <w:tc>
          <w:tcPr>
            <w:tcW w:w="2840" w:type="dxa"/>
            <w:tcBorders>
              <w:top w:val="single" w:sz="4" w:space="0" w:color="auto"/>
              <w:left w:val="single" w:sz="4" w:space="0" w:color="auto"/>
              <w:bottom w:val="single" w:sz="4" w:space="0" w:color="auto"/>
              <w:right w:val="single" w:sz="4" w:space="0" w:color="auto"/>
            </w:tcBorders>
          </w:tcPr>
          <w:p w14:paraId="2CCA6EF9" w14:textId="77777777" w:rsidR="00697D23" w:rsidRPr="00DD4DB4" w:rsidRDefault="00697D23" w:rsidP="00DD4DCA">
            <w:pPr>
              <w:pStyle w:val="a7"/>
              <w:rPr>
                <w:rFonts w:eastAsiaTheme="minorEastAsia"/>
              </w:rPr>
            </w:pPr>
            <w:r w:rsidRPr="00DD4DB4">
              <w:rPr>
                <w:rFonts w:eastAsiaTheme="minorEastAsia"/>
              </w:rPr>
              <w:t>Штучные элементы из искусственного или природного камня. Асфальтобетон типов Г и Д. Пластбетон цветной.</w:t>
            </w:r>
          </w:p>
        </w:tc>
        <w:tc>
          <w:tcPr>
            <w:tcW w:w="1748" w:type="dxa"/>
            <w:tcBorders>
              <w:top w:val="single" w:sz="4" w:space="0" w:color="auto"/>
              <w:left w:val="single" w:sz="4" w:space="0" w:color="auto"/>
              <w:bottom w:val="single" w:sz="4" w:space="0" w:color="auto"/>
            </w:tcBorders>
          </w:tcPr>
          <w:p w14:paraId="6D10234A" w14:textId="77777777" w:rsidR="00697D23" w:rsidRPr="00DD4DB4" w:rsidRDefault="00697D23" w:rsidP="00DD4DCA">
            <w:pPr>
              <w:pStyle w:val="a6"/>
              <w:rPr>
                <w:rFonts w:eastAsiaTheme="minorEastAsia"/>
              </w:rPr>
            </w:pPr>
          </w:p>
        </w:tc>
      </w:tr>
      <w:tr w:rsidR="00697D23" w:rsidRPr="00DD4DB4" w14:paraId="6379D260" w14:textId="77777777" w:rsidTr="00DD4DCA">
        <w:tc>
          <w:tcPr>
            <w:tcW w:w="2663" w:type="dxa"/>
            <w:tcBorders>
              <w:top w:val="single" w:sz="4" w:space="0" w:color="auto"/>
              <w:bottom w:val="single" w:sz="4" w:space="0" w:color="auto"/>
              <w:right w:val="single" w:sz="4" w:space="0" w:color="auto"/>
            </w:tcBorders>
          </w:tcPr>
          <w:p w14:paraId="2F0A9053" w14:textId="77777777" w:rsidR="00697D23" w:rsidRPr="00DD4DB4" w:rsidRDefault="00697D23" w:rsidP="00DD4DCA">
            <w:pPr>
              <w:pStyle w:val="a7"/>
              <w:rPr>
                <w:rFonts w:eastAsiaTheme="minorEastAsia"/>
              </w:rPr>
            </w:pPr>
            <w:r w:rsidRPr="00DD4DB4">
              <w:rPr>
                <w:rFonts w:eastAsiaTheme="minorEastAsia"/>
              </w:rPr>
              <w:t>Пешеходные переходы:</w:t>
            </w:r>
          </w:p>
          <w:p w14:paraId="434F84F0" w14:textId="77777777" w:rsidR="00697D23" w:rsidRPr="00DD4DB4" w:rsidRDefault="00697D23" w:rsidP="00DD4DCA">
            <w:pPr>
              <w:pStyle w:val="a7"/>
              <w:rPr>
                <w:rFonts w:eastAsiaTheme="minorEastAsia"/>
              </w:rPr>
            </w:pPr>
            <w:r w:rsidRPr="00DD4DB4">
              <w:rPr>
                <w:rFonts w:eastAsiaTheme="minorEastAsia"/>
              </w:rPr>
              <w:t>наземные</w:t>
            </w:r>
          </w:p>
        </w:tc>
        <w:tc>
          <w:tcPr>
            <w:tcW w:w="2835" w:type="dxa"/>
            <w:tcBorders>
              <w:top w:val="single" w:sz="4" w:space="0" w:color="auto"/>
              <w:left w:val="single" w:sz="4" w:space="0" w:color="auto"/>
              <w:bottom w:val="single" w:sz="4" w:space="0" w:color="auto"/>
              <w:right w:val="single" w:sz="4" w:space="0" w:color="auto"/>
            </w:tcBorders>
          </w:tcPr>
          <w:p w14:paraId="5CABBB49" w14:textId="77777777" w:rsidR="00697D23" w:rsidRPr="00DD4DB4" w:rsidRDefault="00697D23" w:rsidP="00DD4DCA">
            <w:pPr>
              <w:pStyle w:val="a6"/>
              <w:rPr>
                <w:rFonts w:eastAsiaTheme="minorEastAsia"/>
              </w:rPr>
            </w:pPr>
          </w:p>
        </w:tc>
        <w:tc>
          <w:tcPr>
            <w:tcW w:w="2840" w:type="dxa"/>
            <w:tcBorders>
              <w:top w:val="single" w:sz="4" w:space="0" w:color="auto"/>
              <w:left w:val="single" w:sz="4" w:space="0" w:color="auto"/>
              <w:bottom w:val="single" w:sz="4" w:space="0" w:color="auto"/>
              <w:right w:val="single" w:sz="4" w:space="0" w:color="auto"/>
            </w:tcBorders>
          </w:tcPr>
          <w:p w14:paraId="433CC007" w14:textId="77777777" w:rsidR="00697D23" w:rsidRPr="00DD4DB4" w:rsidRDefault="00697D23" w:rsidP="00DD4DCA">
            <w:pPr>
              <w:pStyle w:val="a7"/>
              <w:rPr>
                <w:rFonts w:eastAsiaTheme="minorEastAsia"/>
              </w:rPr>
            </w:pPr>
            <w:r w:rsidRPr="00DD4DB4">
              <w:rPr>
                <w:rFonts w:eastAsiaTheme="minorEastAsia"/>
              </w:rPr>
              <w:t>То же, что и на проезжей части или штучные элементы из искусственного или природного камня</w:t>
            </w:r>
          </w:p>
        </w:tc>
        <w:tc>
          <w:tcPr>
            <w:tcW w:w="1748" w:type="dxa"/>
            <w:tcBorders>
              <w:top w:val="single" w:sz="4" w:space="0" w:color="auto"/>
              <w:left w:val="single" w:sz="4" w:space="0" w:color="auto"/>
              <w:bottom w:val="single" w:sz="4" w:space="0" w:color="auto"/>
            </w:tcBorders>
          </w:tcPr>
          <w:p w14:paraId="0C9FA496" w14:textId="77777777" w:rsidR="00697D23" w:rsidRPr="00DD4DB4" w:rsidRDefault="00697D23" w:rsidP="00DD4DCA">
            <w:pPr>
              <w:pStyle w:val="a6"/>
              <w:rPr>
                <w:rFonts w:eastAsiaTheme="minorEastAsia"/>
              </w:rPr>
            </w:pPr>
          </w:p>
        </w:tc>
      </w:tr>
      <w:tr w:rsidR="00697D23" w:rsidRPr="00DD4DB4" w14:paraId="1D91E41D" w14:textId="77777777" w:rsidTr="00DD4DCA">
        <w:tc>
          <w:tcPr>
            <w:tcW w:w="2663" w:type="dxa"/>
            <w:tcBorders>
              <w:top w:val="single" w:sz="4" w:space="0" w:color="auto"/>
              <w:bottom w:val="single" w:sz="4" w:space="0" w:color="auto"/>
              <w:right w:val="single" w:sz="4" w:space="0" w:color="auto"/>
            </w:tcBorders>
          </w:tcPr>
          <w:p w14:paraId="53889C71" w14:textId="77777777" w:rsidR="00697D23" w:rsidRPr="00DD4DB4" w:rsidRDefault="00697D23" w:rsidP="00DD4DCA">
            <w:pPr>
              <w:pStyle w:val="a7"/>
              <w:rPr>
                <w:rFonts w:eastAsiaTheme="minorEastAsia"/>
              </w:rPr>
            </w:pPr>
            <w:r w:rsidRPr="00DD4DB4">
              <w:rPr>
                <w:rFonts w:eastAsiaTheme="minorEastAsia"/>
              </w:rPr>
              <w:t>подземные, надземные</w:t>
            </w:r>
          </w:p>
        </w:tc>
        <w:tc>
          <w:tcPr>
            <w:tcW w:w="2835" w:type="dxa"/>
            <w:tcBorders>
              <w:top w:val="single" w:sz="4" w:space="0" w:color="auto"/>
              <w:left w:val="single" w:sz="4" w:space="0" w:color="auto"/>
              <w:bottom w:val="single" w:sz="4" w:space="0" w:color="auto"/>
              <w:right w:val="single" w:sz="4" w:space="0" w:color="auto"/>
            </w:tcBorders>
          </w:tcPr>
          <w:p w14:paraId="3AE686A6" w14:textId="77777777" w:rsidR="00697D23" w:rsidRPr="00DD4DB4" w:rsidRDefault="00697D23" w:rsidP="00DD4DCA">
            <w:pPr>
              <w:pStyle w:val="a6"/>
              <w:rPr>
                <w:rFonts w:eastAsiaTheme="minorEastAsia"/>
              </w:rPr>
            </w:pPr>
          </w:p>
        </w:tc>
        <w:tc>
          <w:tcPr>
            <w:tcW w:w="2840" w:type="dxa"/>
            <w:tcBorders>
              <w:top w:val="single" w:sz="4" w:space="0" w:color="auto"/>
              <w:left w:val="single" w:sz="4" w:space="0" w:color="auto"/>
              <w:bottom w:val="single" w:sz="4" w:space="0" w:color="auto"/>
              <w:right w:val="single" w:sz="4" w:space="0" w:color="auto"/>
            </w:tcBorders>
          </w:tcPr>
          <w:p w14:paraId="38C861DA" w14:textId="77777777" w:rsidR="00697D23" w:rsidRPr="00DD4DB4" w:rsidRDefault="00697D23" w:rsidP="00DD4DCA">
            <w:pPr>
              <w:pStyle w:val="a7"/>
              <w:rPr>
                <w:rFonts w:eastAsiaTheme="minorEastAsia"/>
              </w:rPr>
            </w:pPr>
            <w:r w:rsidRPr="00DD4DB4">
              <w:rPr>
                <w:rFonts w:eastAsiaTheme="minorEastAsia"/>
              </w:rPr>
              <w:t>Асфальтобетон: типов В, Г, Д. Штучные элементы из искусственного или природного камня.</w:t>
            </w:r>
          </w:p>
        </w:tc>
        <w:tc>
          <w:tcPr>
            <w:tcW w:w="1748" w:type="dxa"/>
            <w:tcBorders>
              <w:top w:val="single" w:sz="4" w:space="0" w:color="auto"/>
              <w:left w:val="single" w:sz="4" w:space="0" w:color="auto"/>
              <w:bottom w:val="single" w:sz="4" w:space="0" w:color="auto"/>
            </w:tcBorders>
          </w:tcPr>
          <w:p w14:paraId="7A5EAFF9" w14:textId="77777777" w:rsidR="00697D23" w:rsidRPr="00DD4DB4" w:rsidRDefault="00697D23" w:rsidP="00DD4DCA">
            <w:pPr>
              <w:pStyle w:val="a7"/>
              <w:rPr>
                <w:rFonts w:eastAsiaTheme="minorEastAsia"/>
              </w:rPr>
            </w:pPr>
            <w:r w:rsidRPr="00DD4DB4">
              <w:rPr>
                <w:rFonts w:eastAsiaTheme="minorEastAsia"/>
              </w:rPr>
              <w:t>Асфальтобетон типов В, Г, Д</w:t>
            </w:r>
          </w:p>
        </w:tc>
      </w:tr>
      <w:tr w:rsidR="00B917E6" w:rsidRPr="00DD4DB4" w14:paraId="50B5ECFF" w14:textId="77777777" w:rsidTr="009000B7">
        <w:tc>
          <w:tcPr>
            <w:tcW w:w="10086" w:type="dxa"/>
            <w:gridSpan w:val="4"/>
            <w:tcBorders>
              <w:top w:val="single" w:sz="4" w:space="0" w:color="auto"/>
              <w:bottom w:val="single" w:sz="4" w:space="0" w:color="auto"/>
            </w:tcBorders>
          </w:tcPr>
          <w:p w14:paraId="520888F6" w14:textId="77777777" w:rsidR="00B917E6" w:rsidRPr="00D75BDF" w:rsidRDefault="00B917E6" w:rsidP="00B917E6">
            <w:pPr>
              <w:ind w:firstLine="0"/>
              <w:rPr>
                <w:sz w:val="20"/>
                <w:szCs w:val="20"/>
              </w:rPr>
            </w:pPr>
            <w:r w:rsidRPr="00D75BDF">
              <w:rPr>
                <w:rStyle w:val="a4"/>
                <w:bCs/>
                <w:sz w:val="20"/>
                <w:szCs w:val="20"/>
              </w:rPr>
              <w:t>Примечание:</w:t>
            </w:r>
          </w:p>
          <w:p w14:paraId="5EDC9E68" w14:textId="5AAE049C" w:rsidR="00B917E6" w:rsidRPr="00B917E6" w:rsidRDefault="00B917E6" w:rsidP="00B917E6">
            <w:pPr>
              <w:ind w:firstLine="0"/>
              <w:rPr>
                <w:sz w:val="20"/>
                <w:szCs w:val="20"/>
              </w:rPr>
            </w:pPr>
            <w:r w:rsidRPr="00D75BDF">
              <w:rPr>
                <w:sz w:val="20"/>
                <w:szCs w:val="20"/>
              </w:rPr>
              <w:t>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подземных переходов, на ступенях лестниц, площадк</w:t>
            </w:r>
            <w:r>
              <w:rPr>
                <w:sz w:val="20"/>
                <w:szCs w:val="20"/>
              </w:rPr>
              <w:t>ах крылец входных групп зданий.</w:t>
            </w:r>
          </w:p>
        </w:tc>
      </w:tr>
    </w:tbl>
    <w:p w14:paraId="00E8DB5F" w14:textId="77777777" w:rsidR="00697D23" w:rsidRDefault="00697D23" w:rsidP="00697D23"/>
    <w:p w14:paraId="43B99296" w14:textId="77777777" w:rsidR="00697D23" w:rsidRPr="00B917E6" w:rsidRDefault="00697D23" w:rsidP="00697D23">
      <w:bookmarkStart w:id="98" w:name="sub_624"/>
      <w:r w:rsidRPr="00B917E6">
        <w:t>6.2.8. На территории общественных пространств городского округа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пассажирского транспорта и пешеходных переходов) следует выделять полосами тактильного покрытия.</w:t>
      </w:r>
    </w:p>
    <w:bookmarkEnd w:id="98"/>
    <w:p w14:paraId="41396560" w14:textId="77777777" w:rsidR="00697D23" w:rsidRPr="00B917E6" w:rsidRDefault="00697D23" w:rsidP="00697D23">
      <w:r w:rsidRPr="00B917E6">
        <w:t>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и т.п.</w:t>
      </w:r>
    </w:p>
    <w:p w14:paraId="51F2E865" w14:textId="3AECE430" w:rsidR="00697D23" w:rsidRDefault="00697D23" w:rsidP="00697D23">
      <w:bookmarkStart w:id="99" w:name="sub_625"/>
      <w:r>
        <w:t>6.2.9. Элементы сопряжения поверхностей следует проектировать в соответствии с таблицей 6.1</w:t>
      </w:r>
      <w:r w:rsidR="00473E7B">
        <w:t>2</w:t>
      </w:r>
      <w:r>
        <w:t>.</w:t>
      </w:r>
    </w:p>
    <w:bookmarkEnd w:id="99"/>
    <w:p w14:paraId="6ECA4055" w14:textId="77777777" w:rsidR="00697D23" w:rsidRDefault="00697D23" w:rsidP="00697D23"/>
    <w:p w14:paraId="6012EE52" w14:textId="2C29DCF0" w:rsidR="00697D23" w:rsidRDefault="00697D23" w:rsidP="00697D23">
      <w:pPr>
        <w:ind w:firstLine="698"/>
        <w:jc w:val="right"/>
      </w:pPr>
      <w:bookmarkStart w:id="100" w:name="sub_627"/>
      <w:r>
        <w:rPr>
          <w:rStyle w:val="a4"/>
          <w:bCs/>
        </w:rPr>
        <w:t>Таблица 6.1</w:t>
      </w:r>
      <w:r w:rsidR="00473E7B">
        <w:rPr>
          <w:rStyle w:val="a4"/>
          <w:bCs/>
        </w:rPr>
        <w:t>2</w:t>
      </w:r>
    </w:p>
    <w:bookmarkEnd w:id="100"/>
    <w:p w14:paraId="514D99ED"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22"/>
        <w:gridCol w:w="7150"/>
      </w:tblGrid>
      <w:tr w:rsidR="00697D23" w:rsidRPr="00DD4DB4" w14:paraId="459B448E" w14:textId="77777777" w:rsidTr="00DD4DCA">
        <w:tc>
          <w:tcPr>
            <w:tcW w:w="2922" w:type="dxa"/>
            <w:tcBorders>
              <w:top w:val="single" w:sz="4" w:space="0" w:color="auto"/>
              <w:bottom w:val="single" w:sz="4" w:space="0" w:color="auto"/>
              <w:right w:val="single" w:sz="4" w:space="0" w:color="auto"/>
            </w:tcBorders>
          </w:tcPr>
          <w:p w14:paraId="291706A5" w14:textId="77777777" w:rsidR="00697D23" w:rsidRPr="00DD4DB4" w:rsidRDefault="00697D23" w:rsidP="00DD4DCA">
            <w:pPr>
              <w:pStyle w:val="a7"/>
              <w:rPr>
                <w:rFonts w:eastAsiaTheme="minorEastAsia"/>
              </w:rPr>
            </w:pPr>
            <w:r w:rsidRPr="00DD4DB4">
              <w:rPr>
                <w:rFonts w:eastAsiaTheme="minorEastAsia"/>
              </w:rPr>
              <w:t>Наименование элементов</w:t>
            </w:r>
          </w:p>
        </w:tc>
        <w:tc>
          <w:tcPr>
            <w:tcW w:w="7150" w:type="dxa"/>
            <w:tcBorders>
              <w:top w:val="single" w:sz="4" w:space="0" w:color="auto"/>
              <w:left w:val="single" w:sz="4" w:space="0" w:color="auto"/>
              <w:bottom w:val="single" w:sz="4" w:space="0" w:color="auto"/>
            </w:tcBorders>
          </w:tcPr>
          <w:p w14:paraId="7366B0D8" w14:textId="77777777" w:rsidR="00697D23" w:rsidRPr="00DD4DB4" w:rsidRDefault="00697D23" w:rsidP="00DD4DCA">
            <w:pPr>
              <w:pStyle w:val="a7"/>
              <w:rPr>
                <w:rFonts w:eastAsiaTheme="minorEastAsia"/>
              </w:rPr>
            </w:pPr>
            <w:r w:rsidRPr="00DD4DB4">
              <w:rPr>
                <w:rFonts w:eastAsiaTheme="minorEastAsia"/>
              </w:rPr>
              <w:t>Условия размещения</w:t>
            </w:r>
          </w:p>
        </w:tc>
      </w:tr>
      <w:tr w:rsidR="00697D23" w:rsidRPr="00DD4DB4" w14:paraId="3231D9BD" w14:textId="77777777" w:rsidTr="00DD4DCA">
        <w:tc>
          <w:tcPr>
            <w:tcW w:w="2922" w:type="dxa"/>
            <w:tcBorders>
              <w:top w:val="single" w:sz="4" w:space="0" w:color="auto"/>
              <w:bottom w:val="single" w:sz="4" w:space="0" w:color="auto"/>
              <w:right w:val="single" w:sz="4" w:space="0" w:color="auto"/>
            </w:tcBorders>
          </w:tcPr>
          <w:p w14:paraId="70A1DF9D" w14:textId="77777777" w:rsidR="00697D23" w:rsidRPr="00DD4DB4" w:rsidRDefault="00697D23" w:rsidP="00DD4DCA">
            <w:pPr>
              <w:pStyle w:val="a7"/>
              <w:rPr>
                <w:rFonts w:eastAsiaTheme="minorEastAsia"/>
              </w:rPr>
            </w:pPr>
            <w:r w:rsidRPr="00DD4DB4">
              <w:rPr>
                <w:rFonts w:eastAsiaTheme="minorEastAsia"/>
              </w:rPr>
              <w:t>Дорожные бортовые камни</w:t>
            </w:r>
          </w:p>
        </w:tc>
        <w:tc>
          <w:tcPr>
            <w:tcW w:w="7150" w:type="dxa"/>
            <w:tcBorders>
              <w:top w:val="single" w:sz="4" w:space="0" w:color="auto"/>
              <w:left w:val="single" w:sz="4" w:space="0" w:color="auto"/>
              <w:bottom w:val="single" w:sz="4" w:space="0" w:color="auto"/>
            </w:tcBorders>
          </w:tcPr>
          <w:p w14:paraId="0D0C76AF" w14:textId="77777777" w:rsidR="00697D23" w:rsidRPr="00DD4DB4" w:rsidRDefault="00697D23" w:rsidP="00DD4DCA">
            <w:pPr>
              <w:pStyle w:val="a7"/>
              <w:jc w:val="both"/>
              <w:rPr>
                <w:rFonts w:eastAsiaTheme="minorEastAsia"/>
              </w:rPr>
            </w:pPr>
            <w:r w:rsidRPr="00DD4DB4">
              <w:rPr>
                <w:rFonts w:eastAsiaTheme="minorEastAsia"/>
              </w:rPr>
              <w:t>На стыке тротуара и проезжей части, превышение над уровнем проезжей части не менее 150 мм</w:t>
            </w:r>
          </w:p>
        </w:tc>
      </w:tr>
      <w:tr w:rsidR="00697D23" w:rsidRPr="00DD4DB4" w14:paraId="35ECC299" w14:textId="77777777" w:rsidTr="00DD4DCA">
        <w:tc>
          <w:tcPr>
            <w:tcW w:w="2922" w:type="dxa"/>
            <w:tcBorders>
              <w:top w:val="single" w:sz="4" w:space="0" w:color="auto"/>
              <w:bottom w:val="single" w:sz="4" w:space="0" w:color="auto"/>
              <w:right w:val="single" w:sz="4" w:space="0" w:color="auto"/>
            </w:tcBorders>
          </w:tcPr>
          <w:p w14:paraId="3D7AEA0C" w14:textId="77777777" w:rsidR="00697D23" w:rsidRPr="00DD4DB4" w:rsidRDefault="00697D23" w:rsidP="00DD4DCA">
            <w:pPr>
              <w:pStyle w:val="a7"/>
              <w:rPr>
                <w:rFonts w:eastAsiaTheme="minorEastAsia"/>
              </w:rPr>
            </w:pPr>
            <w:r w:rsidRPr="00DD4DB4">
              <w:rPr>
                <w:rFonts w:eastAsiaTheme="minorEastAsia"/>
              </w:rPr>
              <w:t>Бортовые садовые камни</w:t>
            </w:r>
          </w:p>
        </w:tc>
        <w:tc>
          <w:tcPr>
            <w:tcW w:w="7150" w:type="dxa"/>
            <w:tcBorders>
              <w:top w:val="single" w:sz="4" w:space="0" w:color="auto"/>
              <w:left w:val="single" w:sz="4" w:space="0" w:color="auto"/>
              <w:bottom w:val="single" w:sz="4" w:space="0" w:color="auto"/>
            </w:tcBorders>
          </w:tcPr>
          <w:p w14:paraId="2F71A5A7" w14:textId="77777777" w:rsidR="00697D23" w:rsidRPr="00DD4DB4" w:rsidRDefault="00697D23" w:rsidP="00DD4DCA">
            <w:pPr>
              <w:pStyle w:val="a7"/>
              <w:jc w:val="both"/>
              <w:rPr>
                <w:rFonts w:eastAsiaTheme="minorEastAsia"/>
              </w:rPr>
            </w:pPr>
            <w:r w:rsidRPr="00DD4DB4">
              <w:rPr>
                <w:rFonts w:eastAsiaTheme="minorEastAsia"/>
              </w:rPr>
              <w:t>На стыке пешеходных коммуникаций и газонов, превышение над уровнем газона не менее 50 мм на расстоянии не менее 0,5 м</w:t>
            </w:r>
          </w:p>
        </w:tc>
      </w:tr>
      <w:tr w:rsidR="00697D23" w:rsidRPr="00DD4DB4" w14:paraId="692F3D66" w14:textId="77777777" w:rsidTr="00DD4DCA">
        <w:tc>
          <w:tcPr>
            <w:tcW w:w="2922" w:type="dxa"/>
            <w:tcBorders>
              <w:top w:val="single" w:sz="4" w:space="0" w:color="auto"/>
              <w:bottom w:val="single" w:sz="4" w:space="0" w:color="auto"/>
              <w:right w:val="single" w:sz="4" w:space="0" w:color="auto"/>
            </w:tcBorders>
          </w:tcPr>
          <w:p w14:paraId="56F233A2" w14:textId="77777777" w:rsidR="00697D23" w:rsidRPr="00DD4DB4" w:rsidRDefault="00697D23" w:rsidP="00DD4DCA">
            <w:pPr>
              <w:pStyle w:val="a7"/>
              <w:rPr>
                <w:rFonts w:eastAsiaTheme="minorEastAsia"/>
              </w:rPr>
            </w:pPr>
            <w:r w:rsidRPr="00DD4DB4">
              <w:rPr>
                <w:rFonts w:eastAsiaTheme="minorEastAsia"/>
              </w:rPr>
              <w:t>Лестницы, ступени</w:t>
            </w:r>
          </w:p>
        </w:tc>
        <w:tc>
          <w:tcPr>
            <w:tcW w:w="7150" w:type="dxa"/>
            <w:tcBorders>
              <w:top w:val="single" w:sz="4" w:space="0" w:color="auto"/>
              <w:left w:val="single" w:sz="4" w:space="0" w:color="auto"/>
              <w:bottom w:val="single" w:sz="4" w:space="0" w:color="auto"/>
            </w:tcBorders>
          </w:tcPr>
          <w:p w14:paraId="24B3B5B4" w14:textId="77777777" w:rsidR="00697D23" w:rsidRPr="00DD4DB4" w:rsidRDefault="00697D23" w:rsidP="00DD4DCA">
            <w:pPr>
              <w:pStyle w:val="a7"/>
              <w:jc w:val="both"/>
              <w:rPr>
                <w:rFonts w:eastAsiaTheme="minorEastAsia"/>
              </w:rPr>
            </w:pPr>
            <w:r w:rsidRPr="00DD4DB4">
              <w:rPr>
                <w:rFonts w:eastAsiaTheme="minorEastAsia"/>
              </w:rPr>
              <w:t>При уклонах пешеходных коммуникаций более 60_.;</w:t>
            </w:r>
          </w:p>
          <w:p w14:paraId="1D4E8ACB" w14:textId="77777777" w:rsidR="00697D23" w:rsidRPr="00DD4DB4" w:rsidRDefault="00697D23" w:rsidP="00DD4DCA">
            <w:pPr>
              <w:pStyle w:val="a7"/>
              <w:jc w:val="both"/>
              <w:rPr>
                <w:rFonts w:eastAsiaTheme="minorEastAsia"/>
              </w:rPr>
            </w:pPr>
            <w:r w:rsidRPr="00DD4DB4">
              <w:rPr>
                <w:rFonts w:eastAsiaTheme="minorEastAsia"/>
              </w:rPr>
              <w:t>на основных пешеходных коммуникациях в местах размещения учреждений здравоохранения и других объектов массового посещения, а также объектов для инвалидов и других маломобильных групп населения ступени и лестницы следует предусматривать при уклонах более 50 _, обязательно сопровождая их пандусом</w:t>
            </w:r>
          </w:p>
        </w:tc>
      </w:tr>
      <w:tr w:rsidR="00697D23" w:rsidRPr="00DD4DB4" w14:paraId="14D50F60" w14:textId="77777777" w:rsidTr="00DD4DCA">
        <w:tc>
          <w:tcPr>
            <w:tcW w:w="2922" w:type="dxa"/>
            <w:tcBorders>
              <w:top w:val="single" w:sz="4" w:space="0" w:color="auto"/>
              <w:bottom w:val="single" w:sz="4" w:space="0" w:color="auto"/>
              <w:right w:val="single" w:sz="4" w:space="0" w:color="auto"/>
            </w:tcBorders>
          </w:tcPr>
          <w:p w14:paraId="54535FF9" w14:textId="77777777" w:rsidR="00697D23" w:rsidRPr="00DD4DB4" w:rsidRDefault="00697D23" w:rsidP="00DD4DCA">
            <w:pPr>
              <w:pStyle w:val="a7"/>
              <w:rPr>
                <w:rFonts w:eastAsiaTheme="minorEastAsia"/>
              </w:rPr>
            </w:pPr>
            <w:r w:rsidRPr="00DD4DB4">
              <w:rPr>
                <w:rFonts w:eastAsiaTheme="minorEastAsia"/>
              </w:rPr>
              <w:lastRenderedPageBreak/>
              <w:t>Бордюрный пандус</w:t>
            </w:r>
          </w:p>
        </w:tc>
        <w:tc>
          <w:tcPr>
            <w:tcW w:w="7150" w:type="dxa"/>
            <w:tcBorders>
              <w:top w:val="single" w:sz="4" w:space="0" w:color="auto"/>
              <w:left w:val="single" w:sz="4" w:space="0" w:color="auto"/>
              <w:bottom w:val="single" w:sz="4" w:space="0" w:color="auto"/>
            </w:tcBorders>
          </w:tcPr>
          <w:p w14:paraId="1D95BF35" w14:textId="77777777" w:rsidR="00697D23" w:rsidRPr="00DD4DB4" w:rsidRDefault="00697D23" w:rsidP="00DD4DCA">
            <w:pPr>
              <w:pStyle w:val="a7"/>
              <w:jc w:val="both"/>
              <w:rPr>
                <w:rFonts w:eastAsiaTheme="minorEastAsia"/>
              </w:rPr>
            </w:pPr>
            <w:r w:rsidRPr="00DD4DB4">
              <w:rPr>
                <w:rFonts w:eastAsiaTheme="minorEastAsia"/>
              </w:rPr>
              <w:t>Для обеспечения спуска с покрытия тротуара на уровень дорожного покрытия при пересечении основных пешеходных коммуникаций с проездами или в иных случаях, оговоренных в задании на проектирование</w:t>
            </w:r>
          </w:p>
        </w:tc>
      </w:tr>
      <w:tr w:rsidR="00697D23" w:rsidRPr="00DD4DB4" w14:paraId="5951AB01" w14:textId="77777777" w:rsidTr="00DD4DCA">
        <w:tc>
          <w:tcPr>
            <w:tcW w:w="2922" w:type="dxa"/>
            <w:tcBorders>
              <w:top w:val="single" w:sz="4" w:space="0" w:color="auto"/>
              <w:bottom w:val="single" w:sz="4" w:space="0" w:color="auto"/>
              <w:right w:val="single" w:sz="4" w:space="0" w:color="auto"/>
            </w:tcBorders>
          </w:tcPr>
          <w:p w14:paraId="4CBB956A" w14:textId="77777777" w:rsidR="00697D23" w:rsidRPr="00DD4DB4" w:rsidRDefault="00697D23" w:rsidP="00DD4DCA">
            <w:pPr>
              <w:pStyle w:val="a7"/>
              <w:rPr>
                <w:rFonts w:eastAsiaTheme="minorEastAsia"/>
              </w:rPr>
            </w:pPr>
            <w:r w:rsidRPr="00DD4DB4">
              <w:rPr>
                <w:rFonts w:eastAsiaTheme="minorEastAsia"/>
              </w:rPr>
              <w:t>Пандус</w:t>
            </w:r>
          </w:p>
        </w:tc>
        <w:tc>
          <w:tcPr>
            <w:tcW w:w="7150" w:type="dxa"/>
            <w:tcBorders>
              <w:top w:val="single" w:sz="4" w:space="0" w:color="auto"/>
              <w:left w:val="single" w:sz="4" w:space="0" w:color="auto"/>
              <w:bottom w:val="single" w:sz="4" w:space="0" w:color="auto"/>
            </w:tcBorders>
          </w:tcPr>
          <w:p w14:paraId="535FDE8B" w14:textId="77777777" w:rsidR="00697D23" w:rsidRPr="00DD4DB4" w:rsidRDefault="00697D23" w:rsidP="00DD4DCA">
            <w:pPr>
              <w:pStyle w:val="a7"/>
              <w:jc w:val="both"/>
              <w:rPr>
                <w:rFonts w:eastAsiaTheme="minorEastAsia"/>
              </w:rPr>
            </w:pPr>
            <w:r w:rsidRPr="00DD4DB4">
              <w:rPr>
                <w:rFonts w:eastAsiaTheme="minorEastAsia"/>
              </w:rPr>
              <w:t>Для инвалидов и других маломобильных групп населения на основных пешеходных коммуникациях в местах размещения объектов массового посещения при уклонах более 50</w:t>
            </w:r>
            <w:proofErr w:type="gramStart"/>
            <w:r w:rsidRPr="00DD4DB4">
              <w:rPr>
                <w:rFonts w:eastAsiaTheme="minorEastAsia"/>
              </w:rPr>
              <w:t>_..</w:t>
            </w:r>
            <w:proofErr w:type="gramEnd"/>
          </w:p>
          <w:p w14:paraId="1FE96EF0" w14:textId="77777777" w:rsidR="00697D23" w:rsidRPr="00DD4DB4" w:rsidRDefault="00697D23" w:rsidP="00DD4DCA">
            <w:pPr>
              <w:pStyle w:val="a7"/>
              <w:jc w:val="both"/>
              <w:rPr>
                <w:rFonts w:eastAsiaTheme="minorEastAsia"/>
              </w:rPr>
            </w:pPr>
            <w:r w:rsidRPr="00DD4DB4">
              <w:rPr>
                <w:rFonts w:eastAsiaTheme="minorEastAsia"/>
              </w:rPr>
              <w:t>При повороте пандуса или его протяженности более 9 м не реже чем через каждые 9 м необходимо предусматривать горизонтальные площадки размером 1,5 м Ч 1.5 м</w:t>
            </w:r>
          </w:p>
        </w:tc>
      </w:tr>
    </w:tbl>
    <w:p w14:paraId="2D1A1996" w14:textId="77777777" w:rsidR="00697D23" w:rsidRDefault="00697D23" w:rsidP="00697D23">
      <w:pPr>
        <w:pStyle w:val="1"/>
      </w:pPr>
      <w:bookmarkStart w:id="101" w:name="sub_637"/>
      <w:r>
        <w:t>Ограждения</w:t>
      </w:r>
    </w:p>
    <w:bookmarkEnd w:id="101"/>
    <w:p w14:paraId="5D544943" w14:textId="77777777" w:rsidR="00697D23" w:rsidRDefault="00697D23" w:rsidP="00697D23"/>
    <w:p w14:paraId="058B6AE8" w14:textId="6EF7B6CE" w:rsidR="00697D23" w:rsidRDefault="00697D23" w:rsidP="00697D23">
      <w:bookmarkStart w:id="102" w:name="sub_629"/>
      <w:r>
        <w:t>6.2.</w:t>
      </w:r>
      <w:r w:rsidR="00930EC0">
        <w:t>56</w:t>
      </w:r>
      <w:r>
        <w:t>. В целях благоустройства на территории города Череповца могут быть предусмотрены различные виды ограждений в соответствии с таблицей 6.1</w:t>
      </w:r>
      <w:r w:rsidR="00473E7B">
        <w:t>3</w:t>
      </w:r>
      <w:r>
        <w:t>.</w:t>
      </w:r>
    </w:p>
    <w:bookmarkEnd w:id="102"/>
    <w:p w14:paraId="5090F868" w14:textId="77777777" w:rsidR="00697D23" w:rsidRDefault="00697D23" w:rsidP="00697D23"/>
    <w:p w14:paraId="64969B79" w14:textId="46311A32" w:rsidR="00697D23" w:rsidRDefault="00697D23" w:rsidP="00697D23">
      <w:pPr>
        <w:ind w:firstLine="698"/>
        <w:jc w:val="right"/>
      </w:pPr>
      <w:bookmarkStart w:id="103" w:name="sub_631"/>
      <w:r>
        <w:rPr>
          <w:rStyle w:val="a4"/>
          <w:bCs/>
        </w:rPr>
        <w:t>Таблица 6.1</w:t>
      </w:r>
      <w:r w:rsidR="00473E7B">
        <w:rPr>
          <w:rStyle w:val="a4"/>
          <w:bCs/>
        </w:rPr>
        <w:t>3</w:t>
      </w:r>
    </w:p>
    <w:bookmarkEnd w:id="103"/>
    <w:p w14:paraId="00D76E2B"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07"/>
        <w:gridCol w:w="4441"/>
      </w:tblGrid>
      <w:tr w:rsidR="00697D23" w:rsidRPr="00DD4DB4" w14:paraId="57A8FCC1" w14:textId="77777777" w:rsidTr="00B917E6">
        <w:tc>
          <w:tcPr>
            <w:tcW w:w="5907" w:type="dxa"/>
            <w:tcBorders>
              <w:top w:val="single" w:sz="4" w:space="0" w:color="auto"/>
              <w:bottom w:val="single" w:sz="4" w:space="0" w:color="auto"/>
              <w:right w:val="single" w:sz="4" w:space="0" w:color="auto"/>
            </w:tcBorders>
          </w:tcPr>
          <w:p w14:paraId="63AA08BD" w14:textId="77777777" w:rsidR="00697D23" w:rsidRPr="00DD4DB4" w:rsidRDefault="00697D23" w:rsidP="00DD4DCA">
            <w:pPr>
              <w:pStyle w:val="a7"/>
              <w:rPr>
                <w:rFonts w:eastAsiaTheme="minorEastAsia"/>
              </w:rPr>
            </w:pPr>
            <w:r w:rsidRPr="00DD4DB4">
              <w:rPr>
                <w:rFonts w:eastAsiaTheme="minorEastAsia"/>
              </w:rPr>
              <w:t>Классификация ограждений</w:t>
            </w:r>
          </w:p>
        </w:tc>
        <w:tc>
          <w:tcPr>
            <w:tcW w:w="4441" w:type="dxa"/>
            <w:tcBorders>
              <w:top w:val="single" w:sz="4" w:space="0" w:color="auto"/>
              <w:left w:val="single" w:sz="4" w:space="0" w:color="auto"/>
              <w:bottom w:val="single" w:sz="4" w:space="0" w:color="auto"/>
            </w:tcBorders>
          </w:tcPr>
          <w:p w14:paraId="0D1E1F71" w14:textId="77777777" w:rsidR="00697D23" w:rsidRPr="00DD4DB4" w:rsidRDefault="00697D23" w:rsidP="00DD4DCA">
            <w:pPr>
              <w:pStyle w:val="a7"/>
              <w:rPr>
                <w:rFonts w:eastAsiaTheme="minorEastAsia"/>
              </w:rPr>
            </w:pPr>
            <w:r w:rsidRPr="00DD4DB4">
              <w:rPr>
                <w:rFonts w:eastAsiaTheme="minorEastAsia"/>
              </w:rPr>
              <w:t>Виды ограждений</w:t>
            </w:r>
          </w:p>
        </w:tc>
      </w:tr>
      <w:tr w:rsidR="00697D23" w:rsidRPr="00DD4DB4" w14:paraId="00794E19" w14:textId="77777777" w:rsidTr="00B917E6">
        <w:tc>
          <w:tcPr>
            <w:tcW w:w="5907" w:type="dxa"/>
            <w:tcBorders>
              <w:top w:val="single" w:sz="4" w:space="0" w:color="auto"/>
              <w:bottom w:val="single" w:sz="4" w:space="0" w:color="auto"/>
              <w:right w:val="single" w:sz="4" w:space="0" w:color="auto"/>
            </w:tcBorders>
          </w:tcPr>
          <w:p w14:paraId="08F555A1" w14:textId="77777777" w:rsidR="00697D23" w:rsidRPr="00DD4DB4" w:rsidRDefault="00697D23" w:rsidP="00DD4DCA">
            <w:pPr>
              <w:pStyle w:val="a7"/>
              <w:rPr>
                <w:rFonts w:eastAsiaTheme="minorEastAsia"/>
              </w:rPr>
            </w:pPr>
            <w:r w:rsidRPr="00DD4DB4">
              <w:rPr>
                <w:rFonts w:eastAsiaTheme="minorEastAsia"/>
              </w:rPr>
              <w:t>по назначению</w:t>
            </w:r>
          </w:p>
        </w:tc>
        <w:tc>
          <w:tcPr>
            <w:tcW w:w="4441" w:type="dxa"/>
            <w:tcBorders>
              <w:top w:val="single" w:sz="4" w:space="0" w:color="auto"/>
              <w:left w:val="single" w:sz="4" w:space="0" w:color="auto"/>
              <w:bottom w:val="single" w:sz="4" w:space="0" w:color="auto"/>
            </w:tcBorders>
          </w:tcPr>
          <w:p w14:paraId="46E2A8FA" w14:textId="77777777" w:rsidR="00697D23" w:rsidRPr="00DD4DB4" w:rsidRDefault="00697D23" w:rsidP="00DD4DCA">
            <w:pPr>
              <w:pStyle w:val="a7"/>
              <w:rPr>
                <w:rFonts w:eastAsiaTheme="minorEastAsia"/>
              </w:rPr>
            </w:pPr>
            <w:r w:rsidRPr="00DD4DB4">
              <w:rPr>
                <w:rFonts w:eastAsiaTheme="minorEastAsia"/>
              </w:rPr>
              <w:t>декоративные, защитные, их сочетание</w:t>
            </w:r>
          </w:p>
        </w:tc>
      </w:tr>
      <w:tr w:rsidR="00697D23" w:rsidRPr="00DD4DB4" w14:paraId="1E6FABEE" w14:textId="77777777" w:rsidTr="00B917E6">
        <w:tc>
          <w:tcPr>
            <w:tcW w:w="5907" w:type="dxa"/>
            <w:tcBorders>
              <w:top w:val="single" w:sz="4" w:space="0" w:color="auto"/>
              <w:bottom w:val="single" w:sz="4" w:space="0" w:color="auto"/>
              <w:right w:val="single" w:sz="4" w:space="0" w:color="auto"/>
            </w:tcBorders>
          </w:tcPr>
          <w:p w14:paraId="48B5CF4D" w14:textId="77777777" w:rsidR="00697D23" w:rsidRPr="00DD4DB4" w:rsidRDefault="00697D23" w:rsidP="00DD4DCA">
            <w:pPr>
              <w:pStyle w:val="a7"/>
              <w:rPr>
                <w:rFonts w:eastAsiaTheme="minorEastAsia"/>
              </w:rPr>
            </w:pPr>
            <w:r w:rsidRPr="00DD4DB4">
              <w:rPr>
                <w:rFonts w:eastAsiaTheme="minorEastAsia"/>
              </w:rPr>
              <w:t>по высоте</w:t>
            </w:r>
          </w:p>
        </w:tc>
        <w:tc>
          <w:tcPr>
            <w:tcW w:w="4441" w:type="dxa"/>
            <w:tcBorders>
              <w:top w:val="single" w:sz="4" w:space="0" w:color="auto"/>
              <w:left w:val="single" w:sz="4" w:space="0" w:color="auto"/>
              <w:bottom w:val="single" w:sz="4" w:space="0" w:color="auto"/>
            </w:tcBorders>
          </w:tcPr>
          <w:p w14:paraId="01DE9BFD" w14:textId="77777777" w:rsidR="00697D23" w:rsidRPr="00DD4DB4" w:rsidRDefault="00697D23" w:rsidP="00DD4DCA">
            <w:pPr>
              <w:pStyle w:val="a7"/>
              <w:rPr>
                <w:rFonts w:eastAsiaTheme="minorEastAsia"/>
              </w:rPr>
            </w:pPr>
            <w:r w:rsidRPr="00DD4DB4">
              <w:rPr>
                <w:rFonts w:eastAsiaTheme="minorEastAsia"/>
              </w:rPr>
              <w:t>низкие (0,3-1,0 м)</w:t>
            </w:r>
          </w:p>
          <w:p w14:paraId="5412DDC6" w14:textId="77777777" w:rsidR="00697D23" w:rsidRPr="00DD4DB4" w:rsidRDefault="00697D23" w:rsidP="00DD4DCA">
            <w:pPr>
              <w:pStyle w:val="a7"/>
              <w:rPr>
                <w:rFonts w:eastAsiaTheme="minorEastAsia"/>
              </w:rPr>
            </w:pPr>
            <w:r w:rsidRPr="00DD4DB4">
              <w:rPr>
                <w:rFonts w:eastAsiaTheme="minorEastAsia"/>
              </w:rPr>
              <w:t>средние (1,1-1,7 м)</w:t>
            </w:r>
          </w:p>
          <w:p w14:paraId="72D2DCDB" w14:textId="77777777" w:rsidR="00697D23" w:rsidRPr="00DD4DB4" w:rsidRDefault="00697D23" w:rsidP="00DD4DCA">
            <w:pPr>
              <w:pStyle w:val="a7"/>
              <w:rPr>
                <w:rFonts w:eastAsiaTheme="minorEastAsia"/>
              </w:rPr>
            </w:pPr>
            <w:r w:rsidRPr="00DD4DB4">
              <w:rPr>
                <w:rFonts w:eastAsiaTheme="minorEastAsia"/>
              </w:rPr>
              <w:t>высокие (1,8-3,0 м)</w:t>
            </w:r>
          </w:p>
        </w:tc>
      </w:tr>
      <w:tr w:rsidR="00697D23" w:rsidRPr="00DD4DB4" w14:paraId="23A9220B" w14:textId="77777777" w:rsidTr="00B917E6">
        <w:tc>
          <w:tcPr>
            <w:tcW w:w="5907" w:type="dxa"/>
            <w:tcBorders>
              <w:top w:val="single" w:sz="4" w:space="0" w:color="auto"/>
              <w:bottom w:val="single" w:sz="4" w:space="0" w:color="auto"/>
              <w:right w:val="single" w:sz="4" w:space="0" w:color="auto"/>
            </w:tcBorders>
          </w:tcPr>
          <w:p w14:paraId="3D23925E" w14:textId="77777777" w:rsidR="00697D23" w:rsidRPr="00DD4DB4" w:rsidRDefault="00697D23" w:rsidP="00DD4DCA">
            <w:pPr>
              <w:pStyle w:val="a7"/>
              <w:rPr>
                <w:rFonts w:eastAsiaTheme="minorEastAsia"/>
              </w:rPr>
            </w:pPr>
            <w:r w:rsidRPr="00DD4DB4">
              <w:rPr>
                <w:rFonts w:eastAsiaTheme="minorEastAsia"/>
              </w:rPr>
              <w:t>по виду материала</w:t>
            </w:r>
          </w:p>
        </w:tc>
        <w:tc>
          <w:tcPr>
            <w:tcW w:w="4441" w:type="dxa"/>
            <w:tcBorders>
              <w:top w:val="single" w:sz="4" w:space="0" w:color="auto"/>
              <w:left w:val="single" w:sz="4" w:space="0" w:color="auto"/>
              <w:bottom w:val="single" w:sz="4" w:space="0" w:color="auto"/>
            </w:tcBorders>
          </w:tcPr>
          <w:p w14:paraId="18B2EFE0" w14:textId="77777777" w:rsidR="00697D23" w:rsidRPr="00DD4DB4" w:rsidRDefault="00697D23" w:rsidP="00DD4DCA">
            <w:pPr>
              <w:pStyle w:val="a7"/>
              <w:rPr>
                <w:rFonts w:eastAsiaTheme="minorEastAsia"/>
              </w:rPr>
            </w:pPr>
            <w:r w:rsidRPr="00DD4DB4">
              <w:rPr>
                <w:rFonts w:eastAsiaTheme="minorEastAsia"/>
              </w:rPr>
              <w:t>металлические, железобетонные и др.</w:t>
            </w:r>
          </w:p>
        </w:tc>
      </w:tr>
      <w:tr w:rsidR="00697D23" w:rsidRPr="00DD4DB4" w14:paraId="44559E6F" w14:textId="77777777" w:rsidTr="00B917E6">
        <w:tc>
          <w:tcPr>
            <w:tcW w:w="5907" w:type="dxa"/>
            <w:tcBorders>
              <w:top w:val="single" w:sz="4" w:space="0" w:color="auto"/>
              <w:bottom w:val="single" w:sz="4" w:space="0" w:color="auto"/>
              <w:right w:val="single" w:sz="4" w:space="0" w:color="auto"/>
            </w:tcBorders>
          </w:tcPr>
          <w:p w14:paraId="2A8BC648" w14:textId="77777777" w:rsidR="00697D23" w:rsidRPr="00DD4DB4" w:rsidRDefault="00697D23" w:rsidP="00DD4DCA">
            <w:pPr>
              <w:pStyle w:val="a7"/>
              <w:rPr>
                <w:rFonts w:eastAsiaTheme="minorEastAsia"/>
              </w:rPr>
            </w:pPr>
            <w:r w:rsidRPr="00DD4DB4">
              <w:rPr>
                <w:rFonts w:eastAsiaTheme="minorEastAsia"/>
              </w:rPr>
              <w:t>по степени проницаемости для взгляда (светопрозрачности)</w:t>
            </w:r>
          </w:p>
        </w:tc>
        <w:tc>
          <w:tcPr>
            <w:tcW w:w="4441" w:type="dxa"/>
            <w:tcBorders>
              <w:top w:val="single" w:sz="4" w:space="0" w:color="auto"/>
              <w:left w:val="single" w:sz="4" w:space="0" w:color="auto"/>
              <w:bottom w:val="single" w:sz="4" w:space="0" w:color="auto"/>
            </w:tcBorders>
          </w:tcPr>
          <w:p w14:paraId="4F427A2B" w14:textId="77777777" w:rsidR="00697D23" w:rsidRPr="00DD4DB4" w:rsidRDefault="00697D23" w:rsidP="00DD4DCA">
            <w:pPr>
              <w:pStyle w:val="a7"/>
              <w:rPr>
                <w:rFonts w:eastAsiaTheme="minorEastAsia"/>
              </w:rPr>
            </w:pPr>
            <w:r w:rsidRPr="00DD4DB4">
              <w:rPr>
                <w:rFonts w:eastAsiaTheme="minorEastAsia"/>
              </w:rPr>
              <w:t>прозрачные, глухие</w:t>
            </w:r>
          </w:p>
        </w:tc>
      </w:tr>
      <w:tr w:rsidR="00697D23" w:rsidRPr="00DD4DB4" w14:paraId="09FF918B" w14:textId="77777777" w:rsidTr="00B917E6">
        <w:tc>
          <w:tcPr>
            <w:tcW w:w="5907" w:type="dxa"/>
            <w:tcBorders>
              <w:top w:val="single" w:sz="4" w:space="0" w:color="auto"/>
              <w:bottom w:val="single" w:sz="4" w:space="0" w:color="auto"/>
              <w:right w:val="single" w:sz="4" w:space="0" w:color="auto"/>
            </w:tcBorders>
          </w:tcPr>
          <w:p w14:paraId="23ABE7DC" w14:textId="77777777" w:rsidR="00697D23" w:rsidRPr="00DD4DB4" w:rsidRDefault="00697D23" w:rsidP="00DD4DCA">
            <w:pPr>
              <w:pStyle w:val="a7"/>
              <w:rPr>
                <w:rFonts w:eastAsiaTheme="minorEastAsia"/>
              </w:rPr>
            </w:pPr>
            <w:r w:rsidRPr="00DD4DB4">
              <w:rPr>
                <w:rFonts w:eastAsiaTheme="minorEastAsia"/>
              </w:rPr>
              <w:t>по степени стационарности</w:t>
            </w:r>
          </w:p>
        </w:tc>
        <w:tc>
          <w:tcPr>
            <w:tcW w:w="4441" w:type="dxa"/>
            <w:tcBorders>
              <w:top w:val="single" w:sz="4" w:space="0" w:color="auto"/>
              <w:left w:val="single" w:sz="4" w:space="0" w:color="auto"/>
              <w:bottom w:val="single" w:sz="4" w:space="0" w:color="auto"/>
            </w:tcBorders>
          </w:tcPr>
          <w:p w14:paraId="14EAAD1B" w14:textId="77777777" w:rsidR="00697D23" w:rsidRPr="00DD4DB4" w:rsidRDefault="00697D23" w:rsidP="00DD4DCA">
            <w:pPr>
              <w:pStyle w:val="a7"/>
              <w:jc w:val="both"/>
              <w:rPr>
                <w:rFonts w:eastAsiaTheme="minorEastAsia"/>
              </w:rPr>
            </w:pPr>
            <w:r w:rsidRPr="00DD4DB4">
              <w:rPr>
                <w:rFonts w:eastAsiaTheme="minorEastAsia"/>
              </w:rPr>
              <w:t>постоянные, временные, передвижные</w:t>
            </w:r>
          </w:p>
        </w:tc>
      </w:tr>
      <w:tr w:rsidR="00697D23" w:rsidRPr="00DD4DB4" w14:paraId="7E7B0AC6" w14:textId="77777777" w:rsidTr="00B917E6">
        <w:tc>
          <w:tcPr>
            <w:tcW w:w="5907" w:type="dxa"/>
            <w:tcBorders>
              <w:top w:val="single" w:sz="4" w:space="0" w:color="auto"/>
              <w:bottom w:val="single" w:sz="4" w:space="0" w:color="auto"/>
              <w:right w:val="single" w:sz="4" w:space="0" w:color="auto"/>
            </w:tcBorders>
          </w:tcPr>
          <w:p w14:paraId="2C7F45D5" w14:textId="77777777" w:rsidR="00697D23" w:rsidRPr="00DD4DB4" w:rsidRDefault="00697D23" w:rsidP="00DD4DCA">
            <w:pPr>
              <w:pStyle w:val="a7"/>
              <w:rPr>
                <w:rFonts w:eastAsiaTheme="minorEastAsia"/>
              </w:rPr>
            </w:pPr>
            <w:r>
              <w:rPr>
                <w:rFonts w:eastAsiaTheme="minorEastAsia"/>
              </w:rPr>
              <w:t>по способу установки</w:t>
            </w:r>
          </w:p>
        </w:tc>
        <w:tc>
          <w:tcPr>
            <w:tcW w:w="4441" w:type="dxa"/>
            <w:tcBorders>
              <w:top w:val="single" w:sz="4" w:space="0" w:color="auto"/>
              <w:left w:val="single" w:sz="4" w:space="0" w:color="auto"/>
              <w:bottom w:val="single" w:sz="4" w:space="0" w:color="auto"/>
            </w:tcBorders>
          </w:tcPr>
          <w:p w14:paraId="29A6C908" w14:textId="77777777" w:rsidR="00697D23" w:rsidRPr="00DD4DB4" w:rsidRDefault="00697D23" w:rsidP="00DD4DCA">
            <w:pPr>
              <w:pStyle w:val="a7"/>
              <w:jc w:val="both"/>
              <w:rPr>
                <w:rFonts w:eastAsiaTheme="minorEastAsia"/>
              </w:rPr>
            </w:pPr>
            <w:r>
              <w:rPr>
                <w:rFonts w:eastAsiaTheme="minorEastAsia"/>
              </w:rPr>
              <w:t>горизонтальные, вертикальные, решетчатые, рассредоточенные, наборные, габионы, листовые, живая изгородь</w:t>
            </w:r>
          </w:p>
        </w:tc>
      </w:tr>
    </w:tbl>
    <w:p w14:paraId="51594A16" w14:textId="77777777" w:rsidR="00697D23" w:rsidRDefault="00697D23" w:rsidP="00697D23"/>
    <w:p w14:paraId="697C0714" w14:textId="36ED54CE" w:rsidR="00697D23" w:rsidRDefault="00697D23" w:rsidP="00697D23">
      <w:bookmarkStart w:id="104" w:name="sub_630"/>
      <w:r>
        <w:t>6.2.</w:t>
      </w:r>
      <w:r w:rsidR="00930EC0">
        <w:t>57</w:t>
      </w:r>
      <w:r>
        <w:t>. Типы ограждений следует принимать по таблице 6.1</w:t>
      </w:r>
      <w:r w:rsidR="00473E7B">
        <w:t>4</w:t>
      </w:r>
      <w:r>
        <w:t>.</w:t>
      </w:r>
    </w:p>
    <w:bookmarkEnd w:id="104"/>
    <w:p w14:paraId="56288958" w14:textId="77777777" w:rsidR="00697D23" w:rsidRDefault="00697D23" w:rsidP="00697D23"/>
    <w:p w14:paraId="6C29D134" w14:textId="543038C1" w:rsidR="00697D23" w:rsidRDefault="00697D23" w:rsidP="00697D23">
      <w:pPr>
        <w:ind w:firstLine="698"/>
        <w:jc w:val="right"/>
      </w:pPr>
      <w:bookmarkStart w:id="105" w:name="sub_634"/>
      <w:r>
        <w:rPr>
          <w:rStyle w:val="a4"/>
          <w:bCs/>
        </w:rPr>
        <w:t>Таблица 6.1</w:t>
      </w:r>
      <w:r w:rsidR="00473E7B">
        <w:rPr>
          <w:rStyle w:val="a4"/>
          <w:bCs/>
        </w:rPr>
        <w:t>4</w:t>
      </w:r>
    </w:p>
    <w:bookmarkEnd w:id="105"/>
    <w:p w14:paraId="1B4BA8BC"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28"/>
        <w:gridCol w:w="3232"/>
        <w:gridCol w:w="5188"/>
      </w:tblGrid>
      <w:tr w:rsidR="00697D23" w:rsidRPr="00DD4DB4" w14:paraId="67036C0D" w14:textId="77777777" w:rsidTr="00B917E6">
        <w:tc>
          <w:tcPr>
            <w:tcW w:w="1928" w:type="dxa"/>
            <w:tcBorders>
              <w:top w:val="single" w:sz="4" w:space="0" w:color="auto"/>
              <w:bottom w:val="single" w:sz="4" w:space="0" w:color="auto"/>
              <w:right w:val="single" w:sz="4" w:space="0" w:color="auto"/>
            </w:tcBorders>
          </w:tcPr>
          <w:p w14:paraId="4094FD0D" w14:textId="77777777" w:rsidR="00697D23" w:rsidRPr="00DD4DB4" w:rsidRDefault="00697D23" w:rsidP="00DD4DCA">
            <w:pPr>
              <w:pStyle w:val="a7"/>
              <w:rPr>
                <w:rFonts w:eastAsiaTheme="minorEastAsia"/>
              </w:rPr>
            </w:pPr>
            <w:r w:rsidRPr="00DD4DB4">
              <w:rPr>
                <w:rFonts w:eastAsiaTheme="minorEastAsia"/>
              </w:rPr>
              <w:t>Типы ограждений</w:t>
            </w:r>
          </w:p>
        </w:tc>
        <w:tc>
          <w:tcPr>
            <w:tcW w:w="3232" w:type="dxa"/>
            <w:tcBorders>
              <w:top w:val="single" w:sz="4" w:space="0" w:color="auto"/>
              <w:left w:val="single" w:sz="4" w:space="0" w:color="auto"/>
              <w:bottom w:val="single" w:sz="4" w:space="0" w:color="auto"/>
              <w:right w:val="single" w:sz="4" w:space="0" w:color="auto"/>
            </w:tcBorders>
          </w:tcPr>
          <w:p w14:paraId="2EBCC3E0" w14:textId="77777777" w:rsidR="00697D23" w:rsidRPr="00DD4DB4" w:rsidRDefault="00697D23" w:rsidP="00DD4DCA">
            <w:pPr>
              <w:pStyle w:val="a7"/>
              <w:rPr>
                <w:rFonts w:eastAsiaTheme="minorEastAsia"/>
              </w:rPr>
            </w:pPr>
            <w:r w:rsidRPr="00DD4DB4">
              <w:rPr>
                <w:rFonts w:eastAsiaTheme="minorEastAsia"/>
              </w:rPr>
              <w:t>Характеристика ограждений</w:t>
            </w:r>
          </w:p>
        </w:tc>
        <w:tc>
          <w:tcPr>
            <w:tcW w:w="5188" w:type="dxa"/>
            <w:tcBorders>
              <w:top w:val="single" w:sz="4" w:space="0" w:color="auto"/>
              <w:left w:val="single" w:sz="4" w:space="0" w:color="auto"/>
              <w:bottom w:val="single" w:sz="4" w:space="0" w:color="auto"/>
            </w:tcBorders>
          </w:tcPr>
          <w:p w14:paraId="1AB32E49" w14:textId="77777777" w:rsidR="00697D23" w:rsidRPr="00DD4DB4" w:rsidRDefault="00697D23" w:rsidP="00DD4DCA">
            <w:pPr>
              <w:pStyle w:val="a7"/>
              <w:rPr>
                <w:rFonts w:eastAsiaTheme="minorEastAsia"/>
              </w:rPr>
            </w:pPr>
            <w:r w:rsidRPr="00DD4DB4">
              <w:rPr>
                <w:rFonts w:eastAsiaTheme="minorEastAsia"/>
              </w:rPr>
              <w:t>Применение ограждений</w:t>
            </w:r>
          </w:p>
        </w:tc>
      </w:tr>
      <w:tr w:rsidR="00697D23" w:rsidRPr="00DD4DB4" w14:paraId="781120CE" w14:textId="77777777" w:rsidTr="00B917E6">
        <w:tc>
          <w:tcPr>
            <w:tcW w:w="1928" w:type="dxa"/>
            <w:tcBorders>
              <w:top w:val="single" w:sz="4" w:space="0" w:color="auto"/>
              <w:bottom w:val="single" w:sz="4" w:space="0" w:color="auto"/>
              <w:right w:val="single" w:sz="4" w:space="0" w:color="auto"/>
            </w:tcBorders>
          </w:tcPr>
          <w:p w14:paraId="09551E25" w14:textId="77777777" w:rsidR="00697D23" w:rsidRPr="00DD4DB4" w:rsidRDefault="00697D23" w:rsidP="00DD4DCA">
            <w:pPr>
              <w:pStyle w:val="a7"/>
              <w:rPr>
                <w:rFonts w:eastAsiaTheme="minorEastAsia"/>
              </w:rPr>
            </w:pPr>
            <w:r w:rsidRPr="00DD4DB4">
              <w:rPr>
                <w:rFonts w:eastAsiaTheme="minorEastAsia"/>
              </w:rPr>
              <w:t>Прозрачное ограждение</w:t>
            </w:r>
          </w:p>
        </w:tc>
        <w:tc>
          <w:tcPr>
            <w:tcW w:w="3232" w:type="dxa"/>
            <w:tcBorders>
              <w:top w:val="single" w:sz="4" w:space="0" w:color="auto"/>
              <w:left w:val="single" w:sz="4" w:space="0" w:color="auto"/>
              <w:bottom w:val="single" w:sz="4" w:space="0" w:color="auto"/>
              <w:right w:val="single" w:sz="4" w:space="0" w:color="auto"/>
            </w:tcBorders>
          </w:tcPr>
          <w:p w14:paraId="217228BE" w14:textId="77777777" w:rsidR="00697D23" w:rsidRPr="00DD4DB4" w:rsidRDefault="00697D23" w:rsidP="00DD4DCA">
            <w:pPr>
              <w:pStyle w:val="a7"/>
              <w:rPr>
                <w:rFonts w:eastAsiaTheme="minorEastAsia"/>
              </w:rPr>
            </w:pPr>
            <w:r w:rsidRPr="00DD4DB4">
              <w:rPr>
                <w:rFonts w:eastAsiaTheme="minorEastAsia"/>
              </w:rPr>
              <w:t>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w:t>
            </w:r>
          </w:p>
        </w:tc>
        <w:tc>
          <w:tcPr>
            <w:tcW w:w="5188" w:type="dxa"/>
            <w:tcBorders>
              <w:top w:val="single" w:sz="4" w:space="0" w:color="auto"/>
              <w:left w:val="single" w:sz="4" w:space="0" w:color="auto"/>
              <w:bottom w:val="single" w:sz="4" w:space="0" w:color="auto"/>
            </w:tcBorders>
          </w:tcPr>
          <w:p w14:paraId="3391B673" w14:textId="77777777" w:rsidR="00697D23" w:rsidRPr="00DD4DB4" w:rsidRDefault="00697D23" w:rsidP="00DD4DCA">
            <w:pPr>
              <w:pStyle w:val="a7"/>
              <w:jc w:val="both"/>
              <w:rPr>
                <w:rFonts w:eastAsiaTheme="minorEastAsia"/>
              </w:rPr>
            </w:pPr>
            <w:r w:rsidRPr="00DD4DB4">
              <w:rPr>
                <w:rFonts w:eastAsiaTheme="minorEastAsia"/>
              </w:rPr>
              <w:t>Ограждение административных зданий, офисов предприятий и организаций, образовательных и оздоровительных организаций, спортивных объектов, пляжей, гостиниц, санаториев, домов отдыха, парков, скверов, ботанических садов, зоопарков, памятных мест (кладбищ, памятников и мемориальных комплексов), части территории предприятий, выходящей на магистральные улицы города, придомовых территорий многоквартирных и индивидуальных жилых домов</w:t>
            </w:r>
          </w:p>
        </w:tc>
      </w:tr>
      <w:tr w:rsidR="00697D23" w:rsidRPr="00DD4DB4" w14:paraId="137744F7" w14:textId="77777777" w:rsidTr="00B917E6">
        <w:tc>
          <w:tcPr>
            <w:tcW w:w="1928" w:type="dxa"/>
            <w:tcBorders>
              <w:top w:val="single" w:sz="4" w:space="0" w:color="auto"/>
              <w:bottom w:val="single" w:sz="4" w:space="0" w:color="auto"/>
              <w:right w:val="single" w:sz="4" w:space="0" w:color="auto"/>
            </w:tcBorders>
          </w:tcPr>
          <w:p w14:paraId="44248688" w14:textId="77777777" w:rsidR="00697D23" w:rsidRPr="00DD4DB4" w:rsidRDefault="00697D23" w:rsidP="00DD4DCA">
            <w:pPr>
              <w:pStyle w:val="a7"/>
              <w:rPr>
                <w:rFonts w:eastAsiaTheme="minorEastAsia"/>
              </w:rPr>
            </w:pPr>
            <w:r w:rsidRPr="00DD4DB4">
              <w:rPr>
                <w:rFonts w:eastAsiaTheme="minorEastAsia"/>
              </w:rPr>
              <w:t>Глухое ограждение</w:t>
            </w:r>
          </w:p>
        </w:tc>
        <w:tc>
          <w:tcPr>
            <w:tcW w:w="3232" w:type="dxa"/>
            <w:tcBorders>
              <w:top w:val="single" w:sz="4" w:space="0" w:color="auto"/>
              <w:left w:val="single" w:sz="4" w:space="0" w:color="auto"/>
              <w:bottom w:val="single" w:sz="4" w:space="0" w:color="auto"/>
              <w:right w:val="single" w:sz="4" w:space="0" w:color="auto"/>
            </w:tcBorders>
          </w:tcPr>
          <w:p w14:paraId="4849E772" w14:textId="77777777" w:rsidR="00697D23" w:rsidRPr="00DD4DB4" w:rsidRDefault="00697D23" w:rsidP="00DD4DCA">
            <w:pPr>
              <w:pStyle w:val="a7"/>
              <w:rPr>
                <w:rFonts w:eastAsiaTheme="minorEastAsia"/>
              </w:rPr>
            </w:pPr>
            <w:r w:rsidRPr="00DD4DB4">
              <w:rPr>
                <w:rFonts w:eastAsiaTheme="minorEastAsia"/>
              </w:rPr>
              <w:t xml:space="preserve">Железобетонные панели с гладкой плоскостью или с </w:t>
            </w:r>
            <w:r w:rsidRPr="00DD4DB4">
              <w:rPr>
                <w:rFonts w:eastAsiaTheme="minorEastAsia"/>
              </w:rPr>
              <w:lastRenderedPageBreak/>
              <w:t>рельефом, каменное ограждение, из металлического листа или профиля, деревянной доски и других экологически чистых непрозрачных строительных материалов</w:t>
            </w:r>
          </w:p>
        </w:tc>
        <w:tc>
          <w:tcPr>
            <w:tcW w:w="5188" w:type="dxa"/>
            <w:tcBorders>
              <w:top w:val="single" w:sz="4" w:space="0" w:color="auto"/>
              <w:left w:val="single" w:sz="4" w:space="0" w:color="auto"/>
              <w:bottom w:val="single" w:sz="4" w:space="0" w:color="auto"/>
            </w:tcBorders>
          </w:tcPr>
          <w:p w14:paraId="5640EAA9" w14:textId="77777777" w:rsidR="00697D23" w:rsidRPr="00DD4DB4" w:rsidRDefault="00697D23" w:rsidP="00DD4DCA">
            <w:pPr>
              <w:pStyle w:val="a7"/>
              <w:jc w:val="both"/>
              <w:rPr>
                <w:rFonts w:eastAsiaTheme="minorEastAsia"/>
              </w:rPr>
            </w:pPr>
            <w:r w:rsidRPr="00DD4DB4">
              <w:rPr>
                <w:rFonts w:eastAsiaTheme="minorEastAsia"/>
              </w:rPr>
              <w:lastRenderedPageBreak/>
              <w:t xml:space="preserve">Ограждение объектов, </w:t>
            </w:r>
            <w:proofErr w:type="gramStart"/>
            <w:r w:rsidRPr="00DD4DB4">
              <w:rPr>
                <w:rFonts w:eastAsiaTheme="minorEastAsia"/>
              </w:rPr>
              <w:t>ограничение обзора и доступа</w:t>
            </w:r>
            <w:proofErr w:type="gramEnd"/>
            <w:r w:rsidRPr="00DD4DB4">
              <w:rPr>
                <w:rFonts w:eastAsiaTheme="minorEastAsia"/>
              </w:rPr>
              <w:t xml:space="preserve"> к которым предусмотрено </w:t>
            </w:r>
            <w:r w:rsidRPr="00DD4DB4">
              <w:rPr>
                <w:rFonts w:eastAsiaTheme="minorEastAsia"/>
              </w:rPr>
              <w:lastRenderedPageBreak/>
              <w:t>требованиями федеральных законов, правилами техники безопасности, санитарно-гигиеническими и эстетическими требованиями, территории земельных участков, предназначенных для индивидуального жилищного строительства (по согласованию с собственниками, арендаторами смежных земельных участков), части территории предприятий, не имеющей выхода к магистральным улицам города</w:t>
            </w:r>
          </w:p>
        </w:tc>
      </w:tr>
      <w:tr w:rsidR="00697D23" w:rsidRPr="00DD4DB4" w14:paraId="2056FBD8" w14:textId="77777777" w:rsidTr="00B917E6">
        <w:tc>
          <w:tcPr>
            <w:tcW w:w="1928" w:type="dxa"/>
            <w:tcBorders>
              <w:top w:val="single" w:sz="4" w:space="0" w:color="auto"/>
              <w:bottom w:val="single" w:sz="4" w:space="0" w:color="auto"/>
              <w:right w:val="single" w:sz="4" w:space="0" w:color="auto"/>
            </w:tcBorders>
          </w:tcPr>
          <w:p w14:paraId="619D7CF6" w14:textId="77777777" w:rsidR="00697D23" w:rsidRPr="00DD4DB4" w:rsidRDefault="00697D23" w:rsidP="00DD4DCA">
            <w:pPr>
              <w:pStyle w:val="a7"/>
              <w:rPr>
                <w:rFonts w:eastAsiaTheme="minorEastAsia"/>
              </w:rPr>
            </w:pPr>
            <w:r w:rsidRPr="00DD4DB4">
              <w:rPr>
                <w:rFonts w:eastAsiaTheme="minorEastAsia"/>
              </w:rPr>
              <w:lastRenderedPageBreak/>
              <w:t>Комбинированное ограждение</w:t>
            </w:r>
          </w:p>
        </w:tc>
        <w:tc>
          <w:tcPr>
            <w:tcW w:w="3232" w:type="dxa"/>
            <w:tcBorders>
              <w:top w:val="single" w:sz="4" w:space="0" w:color="auto"/>
              <w:left w:val="single" w:sz="4" w:space="0" w:color="auto"/>
              <w:bottom w:val="single" w:sz="4" w:space="0" w:color="auto"/>
              <w:right w:val="single" w:sz="4" w:space="0" w:color="auto"/>
            </w:tcBorders>
          </w:tcPr>
          <w:p w14:paraId="71CFE346" w14:textId="77777777" w:rsidR="00697D23" w:rsidRPr="00DD4DB4" w:rsidRDefault="00697D23" w:rsidP="00DD4DCA">
            <w:pPr>
              <w:pStyle w:val="a7"/>
              <w:rPr>
                <w:rFonts w:eastAsiaTheme="minorEastAsia"/>
              </w:rPr>
            </w:pPr>
            <w:r w:rsidRPr="00DD4DB4">
              <w:rPr>
                <w:rFonts w:eastAsiaTheme="minorEastAsia"/>
              </w:rPr>
              <w:t>Комбинация из глухих и прозрачных плоскостей с применением отдельных декоративных элементов</w:t>
            </w:r>
          </w:p>
        </w:tc>
        <w:tc>
          <w:tcPr>
            <w:tcW w:w="5188" w:type="dxa"/>
            <w:tcBorders>
              <w:top w:val="single" w:sz="4" w:space="0" w:color="auto"/>
              <w:left w:val="single" w:sz="4" w:space="0" w:color="auto"/>
              <w:bottom w:val="single" w:sz="4" w:space="0" w:color="auto"/>
            </w:tcBorders>
          </w:tcPr>
          <w:p w14:paraId="4F4EE293" w14:textId="77777777" w:rsidR="00697D23" w:rsidRPr="00DD4DB4" w:rsidRDefault="00697D23" w:rsidP="00DD4DCA">
            <w:pPr>
              <w:pStyle w:val="a7"/>
              <w:jc w:val="both"/>
              <w:rPr>
                <w:rFonts w:eastAsiaTheme="minorEastAsia"/>
              </w:rPr>
            </w:pPr>
            <w:r w:rsidRPr="00DD4DB4">
              <w:rPr>
                <w:rFonts w:eastAsiaTheme="minorEastAsia"/>
              </w:rPr>
              <w:t>Ограждение территории учреждений культуры, спортивных объектов с контролируемым входом, дворовых территорий индивидуальных жилых домов</w:t>
            </w:r>
          </w:p>
        </w:tc>
      </w:tr>
      <w:tr w:rsidR="00697D23" w:rsidRPr="00DD4DB4" w14:paraId="12341945" w14:textId="77777777" w:rsidTr="00B917E6">
        <w:tc>
          <w:tcPr>
            <w:tcW w:w="1928" w:type="dxa"/>
            <w:tcBorders>
              <w:top w:val="single" w:sz="4" w:space="0" w:color="auto"/>
              <w:bottom w:val="single" w:sz="4" w:space="0" w:color="auto"/>
              <w:right w:val="single" w:sz="4" w:space="0" w:color="auto"/>
            </w:tcBorders>
          </w:tcPr>
          <w:p w14:paraId="44084A29" w14:textId="77777777" w:rsidR="00697D23" w:rsidRPr="00DD4DB4" w:rsidRDefault="00697D23" w:rsidP="00DD4DCA">
            <w:pPr>
              <w:pStyle w:val="a7"/>
              <w:rPr>
                <w:rFonts w:eastAsiaTheme="minorEastAsia"/>
              </w:rPr>
            </w:pPr>
            <w:r w:rsidRPr="00DD4DB4">
              <w:rPr>
                <w:rFonts w:eastAsiaTheme="minorEastAsia"/>
              </w:rPr>
              <w:t>Живая изгородь</w:t>
            </w:r>
          </w:p>
        </w:tc>
        <w:tc>
          <w:tcPr>
            <w:tcW w:w="3232" w:type="dxa"/>
            <w:tcBorders>
              <w:top w:val="single" w:sz="4" w:space="0" w:color="auto"/>
              <w:left w:val="single" w:sz="4" w:space="0" w:color="auto"/>
              <w:bottom w:val="single" w:sz="4" w:space="0" w:color="auto"/>
              <w:right w:val="single" w:sz="4" w:space="0" w:color="auto"/>
            </w:tcBorders>
          </w:tcPr>
          <w:p w14:paraId="0D11E5AF" w14:textId="77777777" w:rsidR="00697D23" w:rsidRPr="00DD4DB4" w:rsidRDefault="00697D23" w:rsidP="00DD4DCA">
            <w:pPr>
              <w:pStyle w:val="a7"/>
              <w:rPr>
                <w:rFonts w:eastAsiaTheme="minorEastAsia"/>
              </w:rPr>
            </w:pPr>
            <w:r w:rsidRPr="00DD4DB4">
              <w:rPr>
                <w:rFonts w:eastAsiaTheme="minorEastAsia"/>
              </w:rPr>
              <w:t>Изгородь, представляющая собой рядовую посадку (1-3 ряда) кустарников и деревьев специальных пород, хорошо поддающихся формовке (стрижке)</w:t>
            </w:r>
          </w:p>
        </w:tc>
        <w:tc>
          <w:tcPr>
            <w:tcW w:w="5188" w:type="dxa"/>
            <w:tcBorders>
              <w:top w:val="single" w:sz="4" w:space="0" w:color="auto"/>
              <w:left w:val="single" w:sz="4" w:space="0" w:color="auto"/>
              <w:bottom w:val="single" w:sz="4" w:space="0" w:color="auto"/>
            </w:tcBorders>
          </w:tcPr>
          <w:p w14:paraId="02A51570" w14:textId="77777777" w:rsidR="00697D23" w:rsidRPr="00DD4DB4" w:rsidRDefault="00697D23" w:rsidP="00DD4DCA">
            <w:pPr>
              <w:pStyle w:val="a7"/>
              <w:jc w:val="both"/>
              <w:rPr>
                <w:rFonts w:eastAsiaTheme="minorEastAsia"/>
              </w:rPr>
            </w:pPr>
            <w:r w:rsidRPr="00DD4DB4">
              <w:rPr>
                <w:rFonts w:eastAsiaTheme="minorEastAsia"/>
              </w:rPr>
              <w:t>Ограждение земельных участков, используемых для ведения садоводства и огородничества, личного подсобного хозяйства, а также части придомовых территорий индивидуальных жилых домов</w:t>
            </w:r>
          </w:p>
        </w:tc>
      </w:tr>
    </w:tbl>
    <w:p w14:paraId="4850098A" w14:textId="77777777" w:rsidR="00697D23" w:rsidRDefault="00697D23" w:rsidP="00B917E6">
      <w:pPr>
        <w:ind w:firstLine="0"/>
      </w:pPr>
      <w:bookmarkStart w:id="106" w:name="sub_632"/>
    </w:p>
    <w:p w14:paraId="418ACB2C" w14:textId="667A614C" w:rsidR="00697D23" w:rsidRPr="000875E7" w:rsidRDefault="00697D23" w:rsidP="00697D23">
      <w:r w:rsidRPr="000875E7">
        <w:t>6.2.</w:t>
      </w:r>
      <w:r w:rsidR="00930EC0">
        <w:t>58</w:t>
      </w:r>
      <w:r w:rsidRPr="000875E7">
        <w:t>. В зависимости от вида параметры ограждения должны соответствовать следующим требованиям:</w:t>
      </w:r>
    </w:p>
    <w:p w14:paraId="04A1413D" w14:textId="775E10BA" w:rsidR="00697D23" w:rsidRPr="000875E7" w:rsidRDefault="00697D23" w:rsidP="00697D23">
      <w:r w:rsidRPr="000875E7">
        <w:t>6.2.</w:t>
      </w:r>
      <w:r w:rsidR="00930EC0">
        <w:t>58</w:t>
      </w:r>
      <w:r w:rsidRPr="000875E7">
        <w:t>.1. Горизонтальные</w:t>
      </w:r>
    </w:p>
    <w:p w14:paraId="39506401" w14:textId="77777777" w:rsidR="00697D23" w:rsidRPr="000875E7" w:rsidRDefault="00697D23" w:rsidP="00697D23">
      <w:r w:rsidRPr="000875E7">
        <w:t>Высота: 1-1,8м</w:t>
      </w:r>
    </w:p>
    <w:p w14:paraId="5C193F98" w14:textId="77777777" w:rsidR="00697D23" w:rsidRPr="000875E7" w:rsidRDefault="00697D23" w:rsidP="00697D23">
      <w:r w:rsidRPr="000875E7">
        <w:t>Проницаемость: 30-70%</w:t>
      </w:r>
    </w:p>
    <w:p w14:paraId="4FA9A420" w14:textId="77777777" w:rsidR="00697D23" w:rsidRPr="000875E7" w:rsidRDefault="00697D23" w:rsidP="00697D23">
      <w:r w:rsidRPr="000875E7">
        <w:t>Ограждения из горизонтальных элементов, не плотно примыкающих друг к другу, зафиксированных на вертикальных опорах.</w:t>
      </w:r>
    </w:p>
    <w:p w14:paraId="3A0A4DC5" w14:textId="77777777" w:rsidR="00697D23" w:rsidRDefault="00697D23" w:rsidP="00697D23">
      <w:pPr>
        <w:rPr>
          <w:rFonts w:ascii="Calibri" w:eastAsia="Calibri" w:hAnsi="Calibri" w:cs="Calibri"/>
        </w:rPr>
      </w:pPr>
      <w:r>
        <w:rPr>
          <w:rFonts w:ascii="Calibri" w:eastAsia="Calibri" w:hAnsi="Calibri" w:cs="Calibri"/>
          <w:noProof/>
        </w:rPr>
        <w:drawing>
          <wp:inline distT="114300" distB="114300" distL="114300" distR="114300" wp14:anchorId="6BCF21BB" wp14:editId="044DFB59">
            <wp:extent cx="2819558" cy="2270785"/>
            <wp:effectExtent l="0" t="0" r="0" b="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4"/>
                    <a:srcRect l="15421" t="18909" r="48674" b="60663"/>
                    <a:stretch>
                      <a:fillRect/>
                    </a:stretch>
                  </pic:blipFill>
                  <pic:spPr>
                    <a:xfrm>
                      <a:off x="0" y="0"/>
                      <a:ext cx="2819558" cy="2270785"/>
                    </a:xfrm>
                    <a:prstGeom prst="rect">
                      <a:avLst/>
                    </a:prstGeom>
                    <a:ln/>
                  </pic:spPr>
                </pic:pic>
              </a:graphicData>
            </a:graphic>
          </wp:inline>
        </w:drawing>
      </w:r>
    </w:p>
    <w:p w14:paraId="385658DB" w14:textId="77777777" w:rsidR="00697D23" w:rsidRDefault="00697D23" w:rsidP="00697D23">
      <w:pPr>
        <w:rPr>
          <w:rFonts w:ascii="Calibri" w:eastAsia="Calibri" w:hAnsi="Calibri" w:cs="Calibri"/>
        </w:rPr>
      </w:pPr>
    </w:p>
    <w:p w14:paraId="642339DF" w14:textId="119755F5" w:rsidR="00697D23" w:rsidRPr="000875E7" w:rsidRDefault="00697D23" w:rsidP="006742BD">
      <w:r w:rsidRPr="000875E7">
        <w:t>6.2.</w:t>
      </w:r>
      <w:r w:rsidR="00930EC0">
        <w:t>58</w:t>
      </w:r>
      <w:r w:rsidR="006742BD">
        <w:t>.2. Решетчатые</w:t>
      </w:r>
    </w:p>
    <w:p w14:paraId="367016D9" w14:textId="77777777" w:rsidR="00697D23" w:rsidRPr="000875E7" w:rsidRDefault="00697D23" w:rsidP="00697D23">
      <w:r w:rsidRPr="000875E7">
        <w:t>Высота: 0,8-3м</w:t>
      </w:r>
    </w:p>
    <w:p w14:paraId="05295FD2" w14:textId="77777777" w:rsidR="00697D23" w:rsidRPr="000875E7" w:rsidRDefault="00697D23" w:rsidP="00697D23">
      <w:r w:rsidRPr="000875E7">
        <w:t>Проницаемость: 50-90%</w:t>
      </w:r>
    </w:p>
    <w:p w14:paraId="1F4DBEBA" w14:textId="17B37F2F" w:rsidR="00697D23" w:rsidRPr="000875E7" w:rsidRDefault="00697D23" w:rsidP="00697D23">
      <w:r w:rsidRPr="000875E7">
        <w:t xml:space="preserve">Ограждения, состоящее из решеток и сеток. В основном применяется для ограждения </w:t>
      </w:r>
      <w:r w:rsidR="00CE1D4F">
        <w:rPr>
          <w:lang w:val="en-US"/>
        </w:rPr>
        <w:t>c</w:t>
      </w:r>
      <w:proofErr w:type="spellStart"/>
      <w:r w:rsidRPr="000875E7">
        <w:t>портивных</w:t>
      </w:r>
      <w:proofErr w:type="spellEnd"/>
      <w:r w:rsidRPr="000875E7">
        <w:t xml:space="preserve"> площадок. В иных случаях данный тип ограждения рекомендуется дополнять озеленением.</w:t>
      </w:r>
    </w:p>
    <w:p w14:paraId="049AAB55" w14:textId="77777777" w:rsidR="00697D23" w:rsidRPr="000875E7" w:rsidRDefault="00697D23" w:rsidP="00697D23">
      <w:r w:rsidRPr="000875E7">
        <w:rPr>
          <w:noProof/>
        </w:rPr>
        <w:lastRenderedPageBreak/>
        <w:drawing>
          <wp:inline distT="114300" distB="114300" distL="114300" distR="114300" wp14:anchorId="3EB034E9" wp14:editId="08EAB59A">
            <wp:extent cx="2819558" cy="2270785"/>
            <wp:effectExtent l="0" t="0" r="0" b="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4"/>
                    <a:srcRect l="55691" t="18909" r="8404" b="60663"/>
                    <a:stretch>
                      <a:fillRect/>
                    </a:stretch>
                  </pic:blipFill>
                  <pic:spPr>
                    <a:xfrm>
                      <a:off x="0" y="0"/>
                      <a:ext cx="2819558" cy="2270785"/>
                    </a:xfrm>
                    <a:prstGeom prst="rect">
                      <a:avLst/>
                    </a:prstGeom>
                    <a:ln/>
                  </pic:spPr>
                </pic:pic>
              </a:graphicData>
            </a:graphic>
          </wp:inline>
        </w:drawing>
      </w:r>
    </w:p>
    <w:p w14:paraId="3CAB937A" w14:textId="42DC485E" w:rsidR="00697D23" w:rsidRPr="000875E7" w:rsidRDefault="00697D23" w:rsidP="00697D23">
      <w:r w:rsidRPr="000875E7">
        <w:t>6.2.</w:t>
      </w:r>
      <w:r w:rsidR="00930EC0">
        <w:t>58</w:t>
      </w:r>
      <w:r w:rsidRPr="000875E7">
        <w:t>.3. Вертикальные</w:t>
      </w:r>
    </w:p>
    <w:p w14:paraId="1D45809F" w14:textId="77777777" w:rsidR="00697D23" w:rsidRPr="000875E7" w:rsidRDefault="00697D23" w:rsidP="00697D23">
      <w:r w:rsidRPr="000875E7">
        <w:t>Высота: 1-1,8м</w:t>
      </w:r>
    </w:p>
    <w:p w14:paraId="0E640A50" w14:textId="77777777" w:rsidR="00697D23" w:rsidRPr="000875E7" w:rsidRDefault="00697D23" w:rsidP="00697D23">
      <w:r w:rsidRPr="000875E7">
        <w:t>Проницаемость: 30-70%</w:t>
      </w:r>
    </w:p>
    <w:p w14:paraId="2EEC5B88" w14:textId="77777777" w:rsidR="00697D23" w:rsidRPr="000875E7" w:rsidRDefault="00697D23" w:rsidP="00697D23">
      <w:r w:rsidRPr="000875E7">
        <w:t>Ограждения из вертикальных скрепленных элементов, установленных на небольшом расстоянии друг от друга.</w:t>
      </w:r>
    </w:p>
    <w:p w14:paraId="3C803A49" w14:textId="77777777" w:rsidR="00697D23" w:rsidRPr="000875E7" w:rsidRDefault="00697D23" w:rsidP="00697D23">
      <w:r w:rsidRPr="000875E7">
        <w:rPr>
          <w:noProof/>
        </w:rPr>
        <w:drawing>
          <wp:inline distT="114300" distB="114300" distL="114300" distR="114300" wp14:anchorId="2F457817" wp14:editId="171CC51A">
            <wp:extent cx="2819558" cy="2270785"/>
            <wp:effectExtent l="0" t="0" r="0" b="0"/>
            <wp:docPr id="2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4"/>
                    <a:srcRect l="15542" t="52554" r="48553" b="27018"/>
                    <a:stretch>
                      <a:fillRect/>
                    </a:stretch>
                  </pic:blipFill>
                  <pic:spPr>
                    <a:xfrm>
                      <a:off x="0" y="0"/>
                      <a:ext cx="2819558" cy="2270785"/>
                    </a:xfrm>
                    <a:prstGeom prst="rect">
                      <a:avLst/>
                    </a:prstGeom>
                    <a:ln/>
                  </pic:spPr>
                </pic:pic>
              </a:graphicData>
            </a:graphic>
          </wp:inline>
        </w:drawing>
      </w:r>
    </w:p>
    <w:p w14:paraId="1E48E01B" w14:textId="170EC266" w:rsidR="00697D23" w:rsidRPr="000875E7" w:rsidRDefault="00697D23" w:rsidP="00697D23">
      <w:r w:rsidRPr="000875E7">
        <w:t>6.2.</w:t>
      </w:r>
      <w:r w:rsidR="00930EC0">
        <w:t>58</w:t>
      </w:r>
      <w:r w:rsidRPr="000875E7">
        <w:t>.</w:t>
      </w:r>
      <w:r w:rsidR="00930EC0">
        <w:t>4</w:t>
      </w:r>
      <w:r w:rsidRPr="000875E7">
        <w:t>. Рассредоточенные</w:t>
      </w:r>
    </w:p>
    <w:p w14:paraId="6CCA40A0" w14:textId="77777777" w:rsidR="00697D23" w:rsidRPr="000875E7" w:rsidRDefault="00697D23" w:rsidP="00697D23">
      <w:r w:rsidRPr="000875E7">
        <w:t>Высота: 0,3-1,2м</w:t>
      </w:r>
    </w:p>
    <w:p w14:paraId="261E2BA5" w14:textId="77777777" w:rsidR="00697D23" w:rsidRPr="000875E7" w:rsidRDefault="00697D23" w:rsidP="00697D23">
      <w:r w:rsidRPr="000875E7">
        <w:t>Проницаемость: 80-95%</w:t>
      </w:r>
    </w:p>
    <w:p w14:paraId="6E7D139C" w14:textId="77777777" w:rsidR="00697D23" w:rsidRPr="000875E7" w:rsidRDefault="00697D23" w:rsidP="00697D23">
      <w:r w:rsidRPr="000875E7">
        <w:t>Ограждения, представляющее собой отдельно стоящие элементы, не препятствующие движению пешеходов, но ограничивающие движение автомобилей.</w:t>
      </w:r>
    </w:p>
    <w:p w14:paraId="4F662A21" w14:textId="77777777" w:rsidR="00697D23" w:rsidRPr="000875E7" w:rsidRDefault="00697D23" w:rsidP="00697D23">
      <w:r w:rsidRPr="000875E7">
        <w:rPr>
          <w:noProof/>
        </w:rPr>
        <w:drawing>
          <wp:inline distT="114300" distB="114300" distL="114300" distR="114300" wp14:anchorId="45C23982" wp14:editId="4724F982">
            <wp:extent cx="2819558" cy="2270785"/>
            <wp:effectExtent l="0" t="0" r="0" b="0"/>
            <wp:docPr id="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4"/>
                    <a:srcRect l="55691" t="52554" r="8404" b="27018"/>
                    <a:stretch>
                      <a:fillRect/>
                    </a:stretch>
                  </pic:blipFill>
                  <pic:spPr>
                    <a:xfrm>
                      <a:off x="0" y="0"/>
                      <a:ext cx="2819558" cy="2270785"/>
                    </a:xfrm>
                    <a:prstGeom prst="rect">
                      <a:avLst/>
                    </a:prstGeom>
                    <a:ln/>
                  </pic:spPr>
                </pic:pic>
              </a:graphicData>
            </a:graphic>
          </wp:inline>
        </w:drawing>
      </w:r>
    </w:p>
    <w:p w14:paraId="1D6B018B" w14:textId="683F1CA7" w:rsidR="00697D23" w:rsidRPr="000875E7" w:rsidRDefault="00697D23" w:rsidP="00697D23">
      <w:r w:rsidRPr="000875E7">
        <w:t>6.2.</w:t>
      </w:r>
      <w:r w:rsidR="00930EC0">
        <w:t>58</w:t>
      </w:r>
      <w:r w:rsidRPr="000875E7">
        <w:t>.</w:t>
      </w:r>
      <w:r w:rsidR="00930EC0">
        <w:t>5</w:t>
      </w:r>
      <w:r w:rsidRPr="000875E7">
        <w:t>. Наборные</w:t>
      </w:r>
    </w:p>
    <w:p w14:paraId="2D26E4E6" w14:textId="77777777" w:rsidR="00697D23" w:rsidRPr="000875E7" w:rsidRDefault="00697D23" w:rsidP="00697D23">
      <w:r w:rsidRPr="000875E7">
        <w:t>Высота: 1-1,8м</w:t>
      </w:r>
    </w:p>
    <w:p w14:paraId="48281642" w14:textId="77777777" w:rsidR="00697D23" w:rsidRPr="000875E7" w:rsidRDefault="00697D23" w:rsidP="00697D23">
      <w:r w:rsidRPr="000875E7">
        <w:t>Проницаемость: 0-5%</w:t>
      </w:r>
    </w:p>
    <w:p w14:paraId="44EABF7D" w14:textId="77777777" w:rsidR="00697D23" w:rsidRPr="000875E7" w:rsidRDefault="00697D23" w:rsidP="00697D23">
      <w:r w:rsidRPr="000875E7">
        <w:lastRenderedPageBreak/>
        <w:t>Ограждения из примыкающих друг к другу плоских элементов (досок, реек и т.п.)</w:t>
      </w:r>
    </w:p>
    <w:p w14:paraId="7CC0EC42" w14:textId="77777777" w:rsidR="00697D23" w:rsidRPr="000875E7" w:rsidRDefault="00697D23" w:rsidP="00697D23">
      <w:r w:rsidRPr="000875E7">
        <w:rPr>
          <w:noProof/>
        </w:rPr>
        <w:drawing>
          <wp:inline distT="114300" distB="114300" distL="114300" distR="114300" wp14:anchorId="7084BC6D" wp14:editId="2F3D9763">
            <wp:extent cx="2733377" cy="2129904"/>
            <wp:effectExtent l="0" t="0" r="0" b="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5"/>
                    <a:srcRect l="15180" t="19080" r="47710" b="60477"/>
                    <a:stretch>
                      <a:fillRect/>
                    </a:stretch>
                  </pic:blipFill>
                  <pic:spPr>
                    <a:xfrm>
                      <a:off x="0" y="0"/>
                      <a:ext cx="2733377" cy="2129904"/>
                    </a:xfrm>
                    <a:prstGeom prst="rect">
                      <a:avLst/>
                    </a:prstGeom>
                    <a:ln/>
                  </pic:spPr>
                </pic:pic>
              </a:graphicData>
            </a:graphic>
          </wp:inline>
        </w:drawing>
      </w:r>
    </w:p>
    <w:p w14:paraId="1034959E" w14:textId="38FB4235" w:rsidR="00697D23" w:rsidRPr="000875E7" w:rsidRDefault="00697D23" w:rsidP="00697D23">
      <w:r w:rsidRPr="000875E7">
        <w:t>6.2.</w:t>
      </w:r>
      <w:r w:rsidR="00930EC0">
        <w:t>58</w:t>
      </w:r>
      <w:r w:rsidRPr="000875E7">
        <w:t>.</w:t>
      </w:r>
      <w:r w:rsidR="00930EC0">
        <w:t>6</w:t>
      </w:r>
      <w:r w:rsidRPr="000875E7">
        <w:t>. Габионы</w:t>
      </w:r>
    </w:p>
    <w:p w14:paraId="4C5C88C4" w14:textId="77777777" w:rsidR="00697D23" w:rsidRPr="000875E7" w:rsidRDefault="00697D23" w:rsidP="00697D23">
      <w:r w:rsidRPr="000875E7">
        <w:t>Высота: 0,4-1,6м</w:t>
      </w:r>
    </w:p>
    <w:p w14:paraId="14F7B427" w14:textId="77777777" w:rsidR="00697D23" w:rsidRPr="000875E7" w:rsidRDefault="00697D23" w:rsidP="00697D23">
      <w:r w:rsidRPr="000875E7">
        <w:t>Проницаемость: 0-5%</w:t>
      </w:r>
    </w:p>
    <w:p w14:paraId="7DC6F3B0" w14:textId="77777777" w:rsidR="00697D23" w:rsidRPr="000875E7" w:rsidRDefault="00697D23" w:rsidP="00697D23">
      <w:r w:rsidRPr="000875E7">
        <w:t xml:space="preserve">Ограждения </w:t>
      </w:r>
      <w:proofErr w:type="gramStart"/>
      <w:r w:rsidRPr="000875E7">
        <w:t>из решетчатого или сетчатого каркаса</w:t>
      </w:r>
      <w:proofErr w:type="gramEnd"/>
      <w:r w:rsidRPr="000875E7">
        <w:t xml:space="preserve"> заполненного щебнем, гравием или камнями различных фракций.</w:t>
      </w:r>
    </w:p>
    <w:p w14:paraId="547F97A1" w14:textId="77777777" w:rsidR="00697D23" w:rsidRPr="000875E7" w:rsidRDefault="00697D23" w:rsidP="00697D23">
      <w:r w:rsidRPr="000875E7">
        <w:rPr>
          <w:noProof/>
        </w:rPr>
        <w:drawing>
          <wp:inline distT="114300" distB="114300" distL="114300" distR="114300" wp14:anchorId="68E5791E" wp14:editId="46647107">
            <wp:extent cx="2733377" cy="2129904"/>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5"/>
                    <a:srcRect l="55133" t="19080" r="7757" b="60477"/>
                    <a:stretch>
                      <a:fillRect/>
                    </a:stretch>
                  </pic:blipFill>
                  <pic:spPr>
                    <a:xfrm>
                      <a:off x="0" y="0"/>
                      <a:ext cx="2733377" cy="2129904"/>
                    </a:xfrm>
                    <a:prstGeom prst="rect">
                      <a:avLst/>
                    </a:prstGeom>
                    <a:ln/>
                  </pic:spPr>
                </pic:pic>
              </a:graphicData>
            </a:graphic>
          </wp:inline>
        </w:drawing>
      </w:r>
    </w:p>
    <w:p w14:paraId="3DE8DC85" w14:textId="21E3C495" w:rsidR="00697D23" w:rsidRPr="000875E7" w:rsidRDefault="00697D23" w:rsidP="00697D23">
      <w:r w:rsidRPr="000875E7">
        <w:t>6.2.</w:t>
      </w:r>
      <w:r w:rsidR="00930EC0">
        <w:t>58</w:t>
      </w:r>
      <w:r w:rsidRPr="000875E7">
        <w:t>.</w:t>
      </w:r>
      <w:r w:rsidR="00930EC0">
        <w:t>7</w:t>
      </w:r>
      <w:r w:rsidRPr="000875E7">
        <w:t>. Листовые</w:t>
      </w:r>
    </w:p>
    <w:p w14:paraId="2960BCC6" w14:textId="77777777" w:rsidR="00697D23" w:rsidRPr="000875E7" w:rsidRDefault="00697D23" w:rsidP="00697D23">
      <w:r w:rsidRPr="000875E7">
        <w:t>Высота: 1-1,8м</w:t>
      </w:r>
    </w:p>
    <w:p w14:paraId="7F36C554" w14:textId="77777777" w:rsidR="00697D23" w:rsidRPr="000875E7" w:rsidRDefault="00697D23" w:rsidP="00697D23">
      <w:r w:rsidRPr="000875E7">
        <w:t>Проницаемость: 0-10%</w:t>
      </w:r>
    </w:p>
    <w:p w14:paraId="733D19B4" w14:textId="77777777" w:rsidR="00697D23" w:rsidRPr="000875E7" w:rsidRDefault="00697D23" w:rsidP="00697D23">
      <w:r w:rsidRPr="000875E7">
        <w:t>Ограждения из сплошного или перфорированного листового материала.</w:t>
      </w:r>
    </w:p>
    <w:p w14:paraId="0A1007B4" w14:textId="77777777" w:rsidR="00697D23" w:rsidRPr="000875E7" w:rsidRDefault="00697D23" w:rsidP="00697D23">
      <w:r w:rsidRPr="000875E7">
        <w:rPr>
          <w:noProof/>
        </w:rPr>
        <w:drawing>
          <wp:inline distT="114300" distB="114300" distL="114300" distR="114300" wp14:anchorId="1651006C" wp14:editId="3C89F1C5">
            <wp:extent cx="2733377" cy="2129904"/>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5"/>
                    <a:srcRect l="15568" t="51916" r="47322" b="27640"/>
                    <a:stretch>
                      <a:fillRect/>
                    </a:stretch>
                  </pic:blipFill>
                  <pic:spPr>
                    <a:xfrm>
                      <a:off x="0" y="0"/>
                      <a:ext cx="2733377" cy="2129904"/>
                    </a:xfrm>
                    <a:prstGeom prst="rect">
                      <a:avLst/>
                    </a:prstGeom>
                    <a:ln/>
                  </pic:spPr>
                </pic:pic>
              </a:graphicData>
            </a:graphic>
          </wp:inline>
        </w:drawing>
      </w:r>
    </w:p>
    <w:p w14:paraId="24043ADE" w14:textId="26EDFBC0" w:rsidR="00697D23" w:rsidRPr="000875E7" w:rsidRDefault="00697D23" w:rsidP="00697D23">
      <w:r w:rsidRPr="000875E7">
        <w:t>6.2.</w:t>
      </w:r>
      <w:r w:rsidR="00930EC0">
        <w:t>58</w:t>
      </w:r>
      <w:r w:rsidRPr="000875E7">
        <w:t>.</w:t>
      </w:r>
      <w:r w:rsidR="00930EC0">
        <w:t>8</w:t>
      </w:r>
      <w:r w:rsidRPr="000875E7">
        <w:t>. Живая изгородь</w:t>
      </w:r>
    </w:p>
    <w:p w14:paraId="51530C26" w14:textId="77777777" w:rsidR="00697D23" w:rsidRPr="000875E7" w:rsidRDefault="00697D23" w:rsidP="00697D23">
      <w:r w:rsidRPr="000875E7">
        <w:t>Высота: 0,8-2,5м</w:t>
      </w:r>
    </w:p>
    <w:p w14:paraId="7A05DBCD" w14:textId="77777777" w:rsidR="00697D23" w:rsidRPr="000875E7" w:rsidRDefault="00697D23" w:rsidP="00697D23">
      <w:r w:rsidRPr="000875E7">
        <w:t>Проницаемость: 0-10%</w:t>
      </w:r>
    </w:p>
    <w:p w14:paraId="4DCE4B0C" w14:textId="77777777" w:rsidR="00697D23" w:rsidRPr="000875E7" w:rsidRDefault="00697D23" w:rsidP="00697D23">
      <w:r w:rsidRPr="000875E7">
        <w:t>Ограждения с высадкой живых растений, преимущественно с плотной декоративной кроной.</w:t>
      </w:r>
    </w:p>
    <w:p w14:paraId="7E21E3B2" w14:textId="77777777" w:rsidR="00697D23" w:rsidRPr="000875E7" w:rsidRDefault="00697D23" w:rsidP="00697D23">
      <w:r w:rsidRPr="000875E7">
        <w:rPr>
          <w:noProof/>
        </w:rPr>
        <w:lastRenderedPageBreak/>
        <w:drawing>
          <wp:inline distT="114300" distB="114300" distL="114300" distR="114300" wp14:anchorId="130CF7CC" wp14:editId="738B0FCB">
            <wp:extent cx="2733377" cy="2129904"/>
            <wp:effectExtent l="0" t="0" r="0" b="0"/>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5"/>
                    <a:srcRect l="55263" t="51916" r="7628" b="27640"/>
                    <a:stretch>
                      <a:fillRect/>
                    </a:stretch>
                  </pic:blipFill>
                  <pic:spPr>
                    <a:xfrm>
                      <a:off x="0" y="0"/>
                      <a:ext cx="2733377" cy="2129904"/>
                    </a:xfrm>
                    <a:prstGeom prst="rect">
                      <a:avLst/>
                    </a:prstGeom>
                    <a:ln/>
                  </pic:spPr>
                </pic:pic>
              </a:graphicData>
            </a:graphic>
          </wp:inline>
        </w:drawing>
      </w:r>
    </w:p>
    <w:p w14:paraId="52FF095B" w14:textId="441FCA52" w:rsidR="00697D23" w:rsidRDefault="00697D23" w:rsidP="00697D23">
      <w:r>
        <w:t>6.2.</w:t>
      </w:r>
      <w:r w:rsidR="00930EC0">
        <w:t>59</w:t>
      </w:r>
      <w:r>
        <w:t>. Ограждения должны иметь единый характер в границах объекта благоустройства территории, отвечать требованиям безопасности их эксплуатации.</w:t>
      </w:r>
    </w:p>
    <w:p w14:paraId="1D16D29C" w14:textId="281D87D3" w:rsidR="00697D23" w:rsidRDefault="00697D23" w:rsidP="00697D23">
      <w:bookmarkStart w:id="107" w:name="sub_633"/>
      <w:bookmarkEnd w:id="106"/>
      <w:r>
        <w:t>6.2.</w:t>
      </w:r>
      <w:r w:rsidR="00930EC0">
        <w:t>60</w:t>
      </w:r>
      <w:r>
        <w:t xml:space="preserve">. Нормативные параметры градостроительного проектирования ограждений различных объектов приведены в таблице </w:t>
      </w:r>
      <w:r w:rsidR="00930EC0">
        <w:t>6.1</w:t>
      </w:r>
      <w:r w:rsidR="00473E7B">
        <w:t>5</w:t>
      </w:r>
      <w:r w:rsidR="00930EC0">
        <w:t>.</w:t>
      </w:r>
    </w:p>
    <w:bookmarkEnd w:id="107"/>
    <w:p w14:paraId="0F9A6964" w14:textId="77777777" w:rsidR="00697D23" w:rsidRDefault="00697D23" w:rsidP="00697D23"/>
    <w:p w14:paraId="31C9D614" w14:textId="13B2E6D8" w:rsidR="00697D23" w:rsidRDefault="00697D23" w:rsidP="00697D23">
      <w:pPr>
        <w:ind w:firstLine="698"/>
        <w:jc w:val="right"/>
      </w:pPr>
      <w:bookmarkStart w:id="108" w:name="sub_636"/>
      <w:r>
        <w:rPr>
          <w:rStyle w:val="a4"/>
          <w:bCs/>
        </w:rPr>
        <w:t>Таблица 6.1</w:t>
      </w:r>
      <w:r w:rsidR="00473E7B">
        <w:rPr>
          <w:rStyle w:val="a4"/>
          <w:bCs/>
        </w:rPr>
        <w:t>5</w:t>
      </w:r>
    </w:p>
    <w:bookmarkEnd w:id="108"/>
    <w:p w14:paraId="27269250"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96"/>
        <w:gridCol w:w="6712"/>
      </w:tblGrid>
      <w:tr w:rsidR="00697D23" w:rsidRPr="00DD4DB4" w14:paraId="3C283A27" w14:textId="77777777" w:rsidTr="00DD4DCA">
        <w:tc>
          <w:tcPr>
            <w:tcW w:w="3396" w:type="dxa"/>
            <w:tcBorders>
              <w:top w:val="single" w:sz="4" w:space="0" w:color="auto"/>
              <w:bottom w:val="single" w:sz="4" w:space="0" w:color="auto"/>
              <w:right w:val="single" w:sz="4" w:space="0" w:color="auto"/>
            </w:tcBorders>
          </w:tcPr>
          <w:p w14:paraId="0DC7C0C3" w14:textId="77777777" w:rsidR="00697D23" w:rsidRPr="00DD4DB4" w:rsidRDefault="00697D23" w:rsidP="00DD4DCA">
            <w:pPr>
              <w:pStyle w:val="a7"/>
              <w:rPr>
                <w:rFonts w:eastAsiaTheme="minorEastAsia"/>
              </w:rPr>
            </w:pPr>
            <w:r w:rsidRPr="00DD4DB4">
              <w:rPr>
                <w:rFonts w:eastAsiaTheme="minorEastAsia"/>
              </w:rPr>
              <w:t>Наименование объектов</w:t>
            </w:r>
          </w:p>
        </w:tc>
        <w:tc>
          <w:tcPr>
            <w:tcW w:w="6712" w:type="dxa"/>
            <w:tcBorders>
              <w:top w:val="single" w:sz="4" w:space="0" w:color="auto"/>
              <w:left w:val="single" w:sz="4" w:space="0" w:color="auto"/>
              <w:bottom w:val="single" w:sz="4" w:space="0" w:color="auto"/>
            </w:tcBorders>
          </w:tcPr>
          <w:p w14:paraId="433AA712" w14:textId="77777777" w:rsidR="00697D23" w:rsidRPr="00DD4DB4" w:rsidRDefault="00697D23" w:rsidP="00DD4DCA">
            <w:pPr>
              <w:pStyle w:val="a7"/>
              <w:rPr>
                <w:rFonts w:eastAsiaTheme="minorEastAsia"/>
              </w:rPr>
            </w:pPr>
            <w:r w:rsidRPr="00DD4DB4">
              <w:rPr>
                <w:rFonts w:eastAsiaTheme="minorEastAsia"/>
              </w:rPr>
              <w:t>Нормативные параметры ограждений</w:t>
            </w:r>
          </w:p>
        </w:tc>
      </w:tr>
      <w:tr w:rsidR="00697D23" w:rsidRPr="00D75BDF" w14:paraId="1934B026" w14:textId="77777777" w:rsidTr="00DD4DCA">
        <w:tc>
          <w:tcPr>
            <w:tcW w:w="3396" w:type="dxa"/>
            <w:tcBorders>
              <w:top w:val="single" w:sz="4" w:space="0" w:color="auto"/>
              <w:bottom w:val="single" w:sz="4" w:space="0" w:color="auto"/>
              <w:right w:val="single" w:sz="4" w:space="0" w:color="auto"/>
            </w:tcBorders>
          </w:tcPr>
          <w:p w14:paraId="6E4BB11F" w14:textId="77777777" w:rsidR="00697D23" w:rsidRPr="00DD4DB4" w:rsidRDefault="00697D23" w:rsidP="00DD4DCA">
            <w:pPr>
              <w:pStyle w:val="a7"/>
              <w:rPr>
                <w:rFonts w:eastAsiaTheme="minorEastAsia"/>
              </w:rPr>
            </w:pPr>
            <w:r w:rsidRPr="00DD4DB4">
              <w:rPr>
                <w:rFonts w:eastAsiaTheme="minorEastAsia"/>
              </w:rPr>
              <w:t>Магистрали и транспортные сооружения</w:t>
            </w:r>
          </w:p>
        </w:tc>
        <w:tc>
          <w:tcPr>
            <w:tcW w:w="6712" w:type="dxa"/>
            <w:tcBorders>
              <w:top w:val="single" w:sz="4" w:space="0" w:color="auto"/>
              <w:left w:val="single" w:sz="4" w:space="0" w:color="auto"/>
              <w:bottom w:val="single" w:sz="4" w:space="0" w:color="auto"/>
            </w:tcBorders>
          </w:tcPr>
          <w:p w14:paraId="68D6F2FD" w14:textId="77777777" w:rsidR="00697D23" w:rsidRPr="00D75BDF" w:rsidRDefault="00697D23" w:rsidP="00DD4DCA">
            <w:pPr>
              <w:pStyle w:val="a7"/>
              <w:jc w:val="both"/>
            </w:pPr>
            <w:r w:rsidRPr="00D75BDF">
              <w:t xml:space="preserve">В соответствии с </w:t>
            </w:r>
            <w:hyperlink r:id="rId76" w:history="1">
              <w:r w:rsidRPr="00D75BDF">
                <w:t>ГОСТ Р 52289-2004</w:t>
              </w:r>
            </w:hyperlink>
            <w:r w:rsidRPr="00D75BDF">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hyperlink r:id="rId77" w:history="1">
              <w:r w:rsidRPr="00D75BDF">
                <w:t>ГОСТ 26804-2012</w:t>
              </w:r>
            </w:hyperlink>
            <w:r w:rsidRPr="00D75BDF">
              <w:t xml:space="preserve"> "Ограждения дорожные металлические барьерного типа. Технические условия"</w:t>
            </w:r>
          </w:p>
        </w:tc>
      </w:tr>
      <w:tr w:rsidR="00697D23" w:rsidRPr="00DD4DB4" w14:paraId="1ABCA6D7" w14:textId="77777777" w:rsidTr="00DD4DCA">
        <w:tc>
          <w:tcPr>
            <w:tcW w:w="3396" w:type="dxa"/>
            <w:tcBorders>
              <w:top w:val="single" w:sz="4" w:space="0" w:color="auto"/>
              <w:bottom w:val="single" w:sz="4" w:space="0" w:color="auto"/>
              <w:right w:val="single" w:sz="4" w:space="0" w:color="auto"/>
            </w:tcBorders>
          </w:tcPr>
          <w:p w14:paraId="15566C49" w14:textId="77777777" w:rsidR="00697D23" w:rsidRPr="00DD4DB4" w:rsidRDefault="00697D23" w:rsidP="00DD4DCA">
            <w:pPr>
              <w:pStyle w:val="a7"/>
              <w:rPr>
                <w:rFonts w:eastAsiaTheme="minorEastAsia"/>
              </w:rPr>
            </w:pPr>
            <w:r w:rsidRPr="00DD4DB4">
              <w:rPr>
                <w:rFonts w:eastAsiaTheme="minorEastAsia"/>
              </w:rPr>
              <w:t>Территории объектов культурного наследия</w:t>
            </w:r>
          </w:p>
        </w:tc>
        <w:tc>
          <w:tcPr>
            <w:tcW w:w="6712" w:type="dxa"/>
            <w:tcBorders>
              <w:top w:val="single" w:sz="4" w:space="0" w:color="auto"/>
              <w:left w:val="single" w:sz="4" w:space="0" w:color="auto"/>
              <w:bottom w:val="single" w:sz="4" w:space="0" w:color="auto"/>
            </w:tcBorders>
          </w:tcPr>
          <w:p w14:paraId="2F84F520" w14:textId="77777777" w:rsidR="00697D23" w:rsidRPr="00DD4DB4" w:rsidRDefault="00697D23" w:rsidP="00DD4DCA">
            <w:pPr>
              <w:pStyle w:val="a7"/>
              <w:jc w:val="both"/>
              <w:rPr>
                <w:rFonts w:eastAsiaTheme="minorEastAsia"/>
              </w:rPr>
            </w:pPr>
            <w:r w:rsidRPr="00DD4DB4">
              <w:rPr>
                <w:rFonts w:eastAsiaTheme="minorEastAsia"/>
              </w:rPr>
              <w:t>В соответствии с регламентами, установленными для данных территорий</w:t>
            </w:r>
          </w:p>
        </w:tc>
      </w:tr>
      <w:tr w:rsidR="00697D23" w:rsidRPr="00DD4DB4" w14:paraId="167C04F1" w14:textId="77777777" w:rsidTr="00DD4DCA">
        <w:tc>
          <w:tcPr>
            <w:tcW w:w="3396" w:type="dxa"/>
            <w:tcBorders>
              <w:top w:val="single" w:sz="4" w:space="0" w:color="auto"/>
              <w:bottom w:val="single" w:sz="4" w:space="0" w:color="auto"/>
              <w:right w:val="single" w:sz="4" w:space="0" w:color="auto"/>
            </w:tcBorders>
          </w:tcPr>
          <w:p w14:paraId="52595441" w14:textId="77777777" w:rsidR="00697D23" w:rsidRPr="00DD4DB4" w:rsidRDefault="00697D23" w:rsidP="00DD4DCA">
            <w:pPr>
              <w:pStyle w:val="a7"/>
              <w:rPr>
                <w:rFonts w:eastAsiaTheme="minorEastAsia"/>
              </w:rPr>
            </w:pPr>
            <w:r w:rsidRPr="00DD4DB4">
              <w:rPr>
                <w:rFonts w:eastAsiaTheme="minorEastAsia"/>
              </w:rPr>
              <w:t>Территории общественного, жилого, рекреационного назначения</w:t>
            </w:r>
          </w:p>
        </w:tc>
        <w:tc>
          <w:tcPr>
            <w:tcW w:w="6712" w:type="dxa"/>
            <w:tcBorders>
              <w:top w:val="single" w:sz="4" w:space="0" w:color="auto"/>
              <w:left w:val="single" w:sz="4" w:space="0" w:color="auto"/>
              <w:bottom w:val="single" w:sz="4" w:space="0" w:color="auto"/>
            </w:tcBorders>
          </w:tcPr>
          <w:p w14:paraId="48022CC3" w14:textId="77777777" w:rsidR="00697D23" w:rsidRPr="00DD4DB4" w:rsidRDefault="00697D23" w:rsidP="00DD4DCA">
            <w:pPr>
              <w:pStyle w:val="a7"/>
              <w:jc w:val="both"/>
              <w:rPr>
                <w:rFonts w:eastAsiaTheme="minorEastAsia"/>
              </w:rPr>
            </w:pPr>
            <w:r w:rsidRPr="00DD4DB4">
              <w:rPr>
                <w:rFonts w:eastAsiaTheme="minorEastAsia"/>
              </w:rPr>
              <w:t>Запрещается проектирование глухих и железобетонных ограждений, допускается применение декоративных металлических ограждений</w:t>
            </w:r>
          </w:p>
        </w:tc>
      </w:tr>
      <w:tr w:rsidR="00697D23" w:rsidRPr="00DD4DB4" w14:paraId="46BABAA4" w14:textId="77777777" w:rsidTr="00DD4DCA">
        <w:tc>
          <w:tcPr>
            <w:tcW w:w="3396" w:type="dxa"/>
            <w:tcBorders>
              <w:top w:val="single" w:sz="4" w:space="0" w:color="auto"/>
              <w:bottom w:val="single" w:sz="4" w:space="0" w:color="auto"/>
              <w:right w:val="single" w:sz="4" w:space="0" w:color="auto"/>
            </w:tcBorders>
          </w:tcPr>
          <w:p w14:paraId="2ED64BB2" w14:textId="77777777" w:rsidR="00697D23" w:rsidRPr="00DD4DB4" w:rsidRDefault="00697D23" w:rsidP="00DD4DCA">
            <w:pPr>
              <w:pStyle w:val="a7"/>
              <w:rPr>
                <w:rFonts w:eastAsiaTheme="minorEastAsia"/>
              </w:rPr>
            </w:pPr>
            <w:r w:rsidRPr="00DD4DB4">
              <w:rPr>
                <w:rFonts w:eastAsiaTheme="minorEastAsia"/>
              </w:rPr>
              <w:t>Территории общественно-деловых зон</w:t>
            </w:r>
          </w:p>
        </w:tc>
        <w:tc>
          <w:tcPr>
            <w:tcW w:w="6712" w:type="dxa"/>
            <w:tcBorders>
              <w:top w:val="single" w:sz="4" w:space="0" w:color="auto"/>
              <w:left w:val="single" w:sz="4" w:space="0" w:color="auto"/>
              <w:bottom w:val="single" w:sz="4" w:space="0" w:color="auto"/>
            </w:tcBorders>
          </w:tcPr>
          <w:p w14:paraId="6E22C3B4" w14:textId="77777777" w:rsidR="00697D23" w:rsidRPr="00DD4DB4" w:rsidRDefault="00697D23" w:rsidP="00DD4DCA">
            <w:pPr>
              <w:pStyle w:val="a7"/>
              <w:jc w:val="both"/>
              <w:rPr>
                <w:rFonts w:eastAsiaTheme="minorEastAsia"/>
              </w:rPr>
            </w:pPr>
            <w:r w:rsidRPr="00DD4DB4">
              <w:rPr>
                <w:rFonts w:eastAsiaTheme="minorEastAsia"/>
              </w:rPr>
              <w:t>Допускается устройство лицевых и межевых декоративных решетчатых ограждений высотой до 0,8 м</w:t>
            </w:r>
          </w:p>
        </w:tc>
      </w:tr>
      <w:tr w:rsidR="00697D23" w:rsidRPr="00DD4DB4" w14:paraId="0E917FA6" w14:textId="77777777" w:rsidTr="00DD4DCA">
        <w:tc>
          <w:tcPr>
            <w:tcW w:w="3396" w:type="dxa"/>
            <w:tcBorders>
              <w:top w:val="single" w:sz="4" w:space="0" w:color="auto"/>
              <w:bottom w:val="single" w:sz="4" w:space="0" w:color="auto"/>
              <w:right w:val="single" w:sz="4" w:space="0" w:color="auto"/>
            </w:tcBorders>
          </w:tcPr>
          <w:p w14:paraId="0496EEF0" w14:textId="77777777" w:rsidR="00697D23" w:rsidRPr="00DD4DB4" w:rsidRDefault="00697D23" w:rsidP="00DD4DCA">
            <w:pPr>
              <w:pStyle w:val="a7"/>
              <w:rPr>
                <w:rFonts w:eastAsiaTheme="minorEastAsia"/>
              </w:rPr>
            </w:pPr>
            <w:r w:rsidRPr="00DD4DB4">
              <w:rPr>
                <w:rFonts w:eastAsiaTheme="minorEastAsia"/>
              </w:rPr>
              <w:t>Участки многоквартирных жилых домов секционного типа</w:t>
            </w:r>
          </w:p>
        </w:tc>
        <w:tc>
          <w:tcPr>
            <w:tcW w:w="6712" w:type="dxa"/>
            <w:tcBorders>
              <w:top w:val="single" w:sz="4" w:space="0" w:color="auto"/>
              <w:left w:val="single" w:sz="4" w:space="0" w:color="auto"/>
              <w:bottom w:val="single" w:sz="4" w:space="0" w:color="auto"/>
            </w:tcBorders>
          </w:tcPr>
          <w:p w14:paraId="2D5919FF" w14:textId="77777777" w:rsidR="00697D23" w:rsidRPr="00DD4DB4" w:rsidRDefault="00697D23" w:rsidP="00DD4DCA">
            <w:pPr>
              <w:pStyle w:val="a7"/>
              <w:jc w:val="both"/>
              <w:rPr>
                <w:rFonts w:eastAsiaTheme="minorEastAsia"/>
              </w:rPr>
            </w:pPr>
            <w:r w:rsidRPr="00DD4DB4">
              <w:rPr>
                <w:rFonts w:eastAsiaTheme="minorEastAsia"/>
              </w:rPr>
              <w:t>Установка устройств для преграждения и освобождения пути (ворот, шлагбаумов) на придомовой территории, внутри районов, микрорайонов, кварталов возможна в случае, если:</w:t>
            </w:r>
          </w:p>
          <w:p w14:paraId="4E4716F0" w14:textId="77777777" w:rsidR="00697D23" w:rsidRPr="00DD4DB4" w:rsidRDefault="00697D23" w:rsidP="00DD4DCA">
            <w:pPr>
              <w:pStyle w:val="a7"/>
              <w:jc w:val="both"/>
              <w:rPr>
                <w:rFonts w:eastAsiaTheme="minorEastAsia"/>
              </w:rPr>
            </w:pPr>
            <w:r w:rsidRPr="00DD4DB4">
              <w:rPr>
                <w:rFonts w:eastAsiaTheme="minorEastAsia"/>
              </w:rPr>
              <w:t>обеспечиваются подъезды и подходы ко всем зданиям, строениям, сооружениям, расположенным на прилегающих территориях внутри районов, микрорайонов, кварталов, и не имеющим иных подъездных путей;</w:t>
            </w:r>
          </w:p>
          <w:p w14:paraId="1847E416" w14:textId="77777777" w:rsidR="00697D23" w:rsidRPr="00DD4DB4" w:rsidRDefault="00697D23" w:rsidP="00DD4DCA">
            <w:pPr>
              <w:pStyle w:val="a7"/>
              <w:jc w:val="both"/>
              <w:rPr>
                <w:rFonts w:eastAsiaTheme="minorEastAsia"/>
              </w:rPr>
            </w:pPr>
            <w:r w:rsidRPr="00DD4DB4">
              <w:rPr>
                <w:rFonts w:eastAsiaTheme="minorEastAsia"/>
              </w:rPr>
              <w:t>не нарушаются требования технических регламентов, в том числе требования по обеспечению противопожарной безопасности и противопожарного режима при эксплуатации территории, и обеспечена возможность беспрепятственного проезда транспорта экстренных служб, служб города, эксплуатирующих инженерные сети;</w:t>
            </w:r>
          </w:p>
          <w:p w14:paraId="1905CCE0" w14:textId="77777777" w:rsidR="00697D23" w:rsidRPr="00DD4DB4" w:rsidRDefault="00697D23" w:rsidP="00DD4DCA">
            <w:pPr>
              <w:pStyle w:val="a7"/>
              <w:jc w:val="both"/>
              <w:rPr>
                <w:rFonts w:eastAsiaTheme="minorEastAsia"/>
              </w:rPr>
            </w:pPr>
            <w:r w:rsidRPr="00DD4DB4">
              <w:rPr>
                <w:rFonts w:eastAsiaTheme="minorEastAsia"/>
              </w:rPr>
              <w:t>не нарушаются условия сервитута</w:t>
            </w:r>
          </w:p>
        </w:tc>
      </w:tr>
      <w:tr w:rsidR="00697D23" w:rsidRPr="00DD4DB4" w14:paraId="1F75DB55" w14:textId="77777777" w:rsidTr="00DD4DCA">
        <w:tc>
          <w:tcPr>
            <w:tcW w:w="3396" w:type="dxa"/>
            <w:tcBorders>
              <w:top w:val="single" w:sz="4" w:space="0" w:color="auto"/>
              <w:bottom w:val="single" w:sz="4" w:space="0" w:color="auto"/>
              <w:right w:val="single" w:sz="4" w:space="0" w:color="auto"/>
            </w:tcBorders>
          </w:tcPr>
          <w:p w14:paraId="7EDAC7B6" w14:textId="77777777" w:rsidR="00697D23" w:rsidRPr="00DD4DB4" w:rsidRDefault="00697D23" w:rsidP="00DD4DCA">
            <w:pPr>
              <w:pStyle w:val="a7"/>
              <w:rPr>
                <w:rFonts w:eastAsiaTheme="minorEastAsia"/>
              </w:rPr>
            </w:pPr>
            <w:r w:rsidRPr="00DD4DB4">
              <w:rPr>
                <w:rFonts w:eastAsiaTheme="minorEastAsia"/>
              </w:rPr>
              <w:t>Палисадники перед фасадами многоквартирных жилых домов</w:t>
            </w:r>
          </w:p>
        </w:tc>
        <w:tc>
          <w:tcPr>
            <w:tcW w:w="6712" w:type="dxa"/>
            <w:tcBorders>
              <w:top w:val="single" w:sz="4" w:space="0" w:color="auto"/>
              <w:left w:val="single" w:sz="4" w:space="0" w:color="auto"/>
              <w:bottom w:val="single" w:sz="4" w:space="0" w:color="auto"/>
            </w:tcBorders>
          </w:tcPr>
          <w:p w14:paraId="2A2C8B1A" w14:textId="77777777" w:rsidR="00697D23" w:rsidRPr="00DD4DB4" w:rsidRDefault="00697D23" w:rsidP="00DD4DCA">
            <w:pPr>
              <w:pStyle w:val="a7"/>
              <w:jc w:val="both"/>
              <w:rPr>
                <w:rFonts w:eastAsiaTheme="minorEastAsia"/>
              </w:rPr>
            </w:pPr>
            <w:r w:rsidRPr="00DD4DB4">
              <w:rPr>
                <w:rFonts w:eastAsiaTheme="minorEastAsia"/>
              </w:rPr>
              <w:t>Прозрачный (решетчатый) материал, высота не более 0,9 м.</w:t>
            </w:r>
          </w:p>
          <w:p w14:paraId="09E13333" w14:textId="77777777" w:rsidR="00697D23" w:rsidRPr="00DD4DB4" w:rsidRDefault="00697D23" w:rsidP="00DD4DCA">
            <w:pPr>
              <w:pStyle w:val="a7"/>
              <w:jc w:val="both"/>
              <w:rPr>
                <w:rFonts w:eastAsiaTheme="minorEastAsia"/>
              </w:rPr>
            </w:pPr>
            <w:r w:rsidRPr="00DD4DB4">
              <w:rPr>
                <w:rFonts w:eastAsiaTheme="minorEastAsia"/>
              </w:rPr>
              <w:t>Глубина палисадника - не более 3 м, длина - не более длины фасада дома</w:t>
            </w:r>
          </w:p>
        </w:tc>
      </w:tr>
      <w:tr w:rsidR="00697D23" w:rsidRPr="00DD4DB4" w14:paraId="701F8C6E" w14:textId="77777777" w:rsidTr="00DD4DCA">
        <w:tc>
          <w:tcPr>
            <w:tcW w:w="3396" w:type="dxa"/>
            <w:tcBorders>
              <w:top w:val="single" w:sz="4" w:space="0" w:color="auto"/>
              <w:bottom w:val="single" w:sz="4" w:space="0" w:color="auto"/>
              <w:right w:val="single" w:sz="4" w:space="0" w:color="auto"/>
            </w:tcBorders>
          </w:tcPr>
          <w:p w14:paraId="076C2160" w14:textId="77777777" w:rsidR="00697D23" w:rsidRPr="00DD4DB4" w:rsidRDefault="00697D23" w:rsidP="00DD4DCA">
            <w:pPr>
              <w:pStyle w:val="a7"/>
              <w:rPr>
                <w:rFonts w:eastAsiaTheme="minorEastAsia"/>
              </w:rPr>
            </w:pPr>
            <w:r w:rsidRPr="00DD4DB4">
              <w:rPr>
                <w:rFonts w:eastAsiaTheme="minorEastAsia"/>
              </w:rPr>
              <w:t xml:space="preserve">Земельные участки </w:t>
            </w:r>
            <w:r w:rsidRPr="00DD4DB4">
              <w:rPr>
                <w:rFonts w:eastAsiaTheme="minorEastAsia"/>
              </w:rPr>
              <w:lastRenderedPageBreak/>
              <w:t>индивидуальных жилых домов</w:t>
            </w:r>
          </w:p>
        </w:tc>
        <w:tc>
          <w:tcPr>
            <w:tcW w:w="6712" w:type="dxa"/>
            <w:tcBorders>
              <w:top w:val="single" w:sz="4" w:space="0" w:color="auto"/>
              <w:left w:val="single" w:sz="4" w:space="0" w:color="auto"/>
              <w:bottom w:val="single" w:sz="4" w:space="0" w:color="auto"/>
            </w:tcBorders>
          </w:tcPr>
          <w:p w14:paraId="5A491D04" w14:textId="77777777" w:rsidR="00697D23" w:rsidRPr="00DD4DB4" w:rsidRDefault="00697D23" w:rsidP="00DD4DCA">
            <w:pPr>
              <w:pStyle w:val="a7"/>
              <w:jc w:val="both"/>
              <w:rPr>
                <w:rFonts w:eastAsiaTheme="minorEastAsia"/>
              </w:rPr>
            </w:pPr>
            <w:r w:rsidRPr="00DD4DB4">
              <w:rPr>
                <w:rFonts w:eastAsiaTheme="minorEastAsia"/>
              </w:rPr>
              <w:lastRenderedPageBreak/>
              <w:t xml:space="preserve">Со стороны улицы должно быть прозрачным, единообразным, </w:t>
            </w:r>
            <w:r w:rsidRPr="00DD4DB4">
              <w:rPr>
                <w:rFonts w:eastAsiaTheme="minorEastAsia"/>
              </w:rPr>
              <w:lastRenderedPageBreak/>
              <w:t>как минимум на протяжении одного квартала с обеих сторон улиц, по согласованию с уполномоченным органом местного самоуправления. Высота - не более 2,0 м.</w:t>
            </w:r>
          </w:p>
          <w:p w14:paraId="41EB04AF" w14:textId="77777777" w:rsidR="00697D23" w:rsidRPr="00DD4DB4" w:rsidRDefault="00697D23" w:rsidP="00DD4DCA">
            <w:pPr>
              <w:pStyle w:val="a7"/>
              <w:jc w:val="both"/>
              <w:rPr>
                <w:rFonts w:eastAsiaTheme="minorEastAsia"/>
              </w:rPr>
            </w:pPr>
            <w:r w:rsidRPr="00DD4DB4">
              <w:rPr>
                <w:rFonts w:eastAsiaTheme="minorEastAsia"/>
              </w:rPr>
              <w:t>На границе с соседним земельным участком допускаются сетчатые или решетчатые ограждения с целью минимального затемнения территории соседнего участка и высотой не более 2,0 м. Устройство глухих ограждений между участками соседних домовладений допускается по соглашению сторон</w:t>
            </w:r>
          </w:p>
        </w:tc>
      </w:tr>
      <w:tr w:rsidR="00697D23" w:rsidRPr="00DD4DB4" w14:paraId="162C49DA" w14:textId="77777777" w:rsidTr="00DD4DCA">
        <w:tc>
          <w:tcPr>
            <w:tcW w:w="3396" w:type="dxa"/>
            <w:tcBorders>
              <w:top w:val="single" w:sz="4" w:space="0" w:color="auto"/>
              <w:bottom w:val="single" w:sz="4" w:space="0" w:color="auto"/>
              <w:right w:val="single" w:sz="4" w:space="0" w:color="auto"/>
            </w:tcBorders>
          </w:tcPr>
          <w:p w14:paraId="055B5685" w14:textId="77777777" w:rsidR="00697D23" w:rsidRPr="00DD4DB4" w:rsidRDefault="00697D23" w:rsidP="00DD4DCA">
            <w:pPr>
              <w:pStyle w:val="a7"/>
              <w:rPr>
                <w:rFonts w:eastAsiaTheme="minorEastAsia"/>
              </w:rPr>
            </w:pPr>
            <w:r w:rsidRPr="00DD4DB4">
              <w:rPr>
                <w:rFonts w:eastAsiaTheme="minorEastAsia"/>
              </w:rPr>
              <w:lastRenderedPageBreak/>
              <w:t>Участки садоводческих, огороднических и дачных объединений граждан</w:t>
            </w:r>
          </w:p>
        </w:tc>
        <w:tc>
          <w:tcPr>
            <w:tcW w:w="6712" w:type="dxa"/>
            <w:tcBorders>
              <w:top w:val="single" w:sz="4" w:space="0" w:color="auto"/>
              <w:left w:val="single" w:sz="4" w:space="0" w:color="auto"/>
              <w:bottom w:val="single" w:sz="4" w:space="0" w:color="auto"/>
            </w:tcBorders>
          </w:tcPr>
          <w:p w14:paraId="1C12D7DA" w14:textId="77777777" w:rsidR="00697D23" w:rsidRPr="00DD4DB4" w:rsidRDefault="00697D23" w:rsidP="00DD4DCA">
            <w:pPr>
              <w:pStyle w:val="a7"/>
              <w:jc w:val="both"/>
              <w:rPr>
                <w:rFonts w:eastAsiaTheme="minorEastAsia"/>
              </w:rPr>
            </w:pPr>
            <w:r w:rsidRPr="00DD4DB4">
              <w:rPr>
                <w:rFonts w:eastAsiaTheme="minorEastAsia"/>
              </w:rPr>
              <w:t>Лицевые ограждения - проволочные, сетчатые, решетчатые высотой не более 1,6 м.</w:t>
            </w:r>
          </w:p>
          <w:p w14:paraId="19EF8E21" w14:textId="77777777" w:rsidR="00697D23" w:rsidRPr="00DD4DB4" w:rsidRDefault="00697D23" w:rsidP="00DD4DCA">
            <w:pPr>
              <w:pStyle w:val="a7"/>
              <w:jc w:val="both"/>
              <w:rPr>
                <w:rFonts w:eastAsiaTheme="minorEastAsia"/>
              </w:rPr>
            </w:pPr>
            <w:r w:rsidRPr="00DD4DB4">
              <w:rPr>
                <w:rFonts w:eastAsiaTheme="minorEastAsia"/>
              </w:rPr>
              <w:t>Межевые ограждения - проволочные, сетчатые, решетчатые, высота определяется по соглашению сторон, но не более 1,6 м</w:t>
            </w:r>
          </w:p>
        </w:tc>
      </w:tr>
      <w:tr w:rsidR="00697D23" w:rsidRPr="00DD4DB4" w14:paraId="515F42B2" w14:textId="77777777" w:rsidTr="00DD4DCA">
        <w:tc>
          <w:tcPr>
            <w:tcW w:w="3396" w:type="dxa"/>
            <w:tcBorders>
              <w:top w:val="single" w:sz="4" w:space="0" w:color="auto"/>
              <w:bottom w:val="single" w:sz="4" w:space="0" w:color="auto"/>
              <w:right w:val="single" w:sz="4" w:space="0" w:color="auto"/>
            </w:tcBorders>
          </w:tcPr>
          <w:p w14:paraId="3C19FD13" w14:textId="77777777" w:rsidR="00697D23" w:rsidRPr="00DD4DB4" w:rsidRDefault="00697D23" w:rsidP="00DD4DCA">
            <w:pPr>
              <w:pStyle w:val="a7"/>
              <w:rPr>
                <w:rFonts w:eastAsiaTheme="minorEastAsia"/>
              </w:rPr>
            </w:pPr>
            <w:r w:rsidRPr="00DD4DB4">
              <w:rPr>
                <w:rFonts w:eastAsiaTheme="minorEastAsia"/>
              </w:rPr>
              <w:t>Строительные площадки, площадки объектов при их реконструкции и капитальном ремонте</w:t>
            </w:r>
          </w:p>
        </w:tc>
        <w:tc>
          <w:tcPr>
            <w:tcW w:w="6712" w:type="dxa"/>
            <w:tcBorders>
              <w:top w:val="single" w:sz="4" w:space="0" w:color="auto"/>
              <w:left w:val="single" w:sz="4" w:space="0" w:color="auto"/>
              <w:bottom w:val="single" w:sz="4" w:space="0" w:color="auto"/>
            </w:tcBorders>
          </w:tcPr>
          <w:p w14:paraId="4C0E8350" w14:textId="77777777" w:rsidR="00697D23" w:rsidRPr="00DD4DB4" w:rsidRDefault="00697D23" w:rsidP="00DD4DCA">
            <w:pPr>
              <w:pStyle w:val="a7"/>
              <w:jc w:val="both"/>
              <w:rPr>
                <w:rFonts w:eastAsiaTheme="minorEastAsia"/>
              </w:rPr>
            </w:pPr>
            <w:r w:rsidRPr="00DD4DB4">
              <w:rPr>
                <w:rFonts w:eastAsiaTheme="minorEastAsia"/>
              </w:rPr>
              <w:t>На период строительных работ сплошной (глухой) забор высотой не менее 2,0 м, выполненный в едином конструктивно-дизайнерском решении.</w:t>
            </w:r>
          </w:p>
          <w:p w14:paraId="63D083DB" w14:textId="77777777" w:rsidR="00697D23" w:rsidRPr="00DD4DB4" w:rsidRDefault="00697D23" w:rsidP="00DD4DCA">
            <w:pPr>
              <w:pStyle w:val="a7"/>
              <w:jc w:val="both"/>
              <w:rPr>
                <w:rFonts w:eastAsiaTheme="minorEastAsia"/>
              </w:rPr>
            </w:pPr>
            <w:r w:rsidRPr="00DD4DB4">
              <w:rPr>
                <w:rFonts w:eastAsiaTheme="minorEastAsia"/>
              </w:rPr>
              <w:t>Ограждения, непосредственно примыкающие к тротуарам, пешеходным дорожкам, следует обустраивать защитным козырьком</w:t>
            </w:r>
          </w:p>
        </w:tc>
      </w:tr>
      <w:tr w:rsidR="00697D23" w:rsidRPr="00DD4DB4" w14:paraId="0D13EB73" w14:textId="77777777" w:rsidTr="00DD4DCA">
        <w:tc>
          <w:tcPr>
            <w:tcW w:w="3396" w:type="dxa"/>
            <w:tcBorders>
              <w:top w:val="single" w:sz="4" w:space="0" w:color="auto"/>
              <w:bottom w:val="single" w:sz="4" w:space="0" w:color="auto"/>
              <w:right w:val="single" w:sz="4" w:space="0" w:color="auto"/>
            </w:tcBorders>
          </w:tcPr>
          <w:p w14:paraId="4E8E9435" w14:textId="77777777" w:rsidR="00697D23" w:rsidRPr="00DD4DB4" w:rsidRDefault="00697D23" w:rsidP="00DD4DCA">
            <w:pPr>
              <w:pStyle w:val="a7"/>
              <w:rPr>
                <w:rFonts w:eastAsiaTheme="minorEastAsia"/>
              </w:rPr>
            </w:pPr>
            <w:r w:rsidRPr="00DD4DB4">
              <w:rPr>
                <w:rFonts w:eastAsiaTheme="minorEastAsia"/>
              </w:rPr>
              <w:t>Спортивные комплексы и сооружения</w:t>
            </w:r>
          </w:p>
        </w:tc>
        <w:tc>
          <w:tcPr>
            <w:tcW w:w="6712" w:type="dxa"/>
            <w:tcBorders>
              <w:top w:val="single" w:sz="4" w:space="0" w:color="auto"/>
              <w:left w:val="single" w:sz="4" w:space="0" w:color="auto"/>
              <w:bottom w:val="single" w:sz="4" w:space="0" w:color="auto"/>
            </w:tcBorders>
          </w:tcPr>
          <w:p w14:paraId="4ED8A486" w14:textId="77777777" w:rsidR="00697D23" w:rsidRPr="00DD4DB4" w:rsidRDefault="00697D23" w:rsidP="00DD4DCA">
            <w:pPr>
              <w:pStyle w:val="a7"/>
              <w:jc w:val="both"/>
              <w:rPr>
                <w:rFonts w:eastAsiaTheme="minorEastAsia"/>
              </w:rPr>
            </w:pPr>
            <w:r w:rsidRPr="00DD4DB4">
              <w:rPr>
                <w:rFonts w:eastAsiaTheme="minorEastAsia"/>
              </w:rPr>
              <w:t>Тип ограждения: стальная сетка, металлическое решетчатое,</w:t>
            </w:r>
          </w:p>
          <w:p w14:paraId="682C7867" w14:textId="77777777" w:rsidR="00697D23" w:rsidRPr="00DD4DB4" w:rsidRDefault="00697D23" w:rsidP="00DD4DCA">
            <w:pPr>
              <w:pStyle w:val="a7"/>
              <w:jc w:val="both"/>
              <w:rPr>
                <w:rFonts w:eastAsiaTheme="minorEastAsia"/>
              </w:rPr>
            </w:pPr>
            <w:r w:rsidRPr="00DD4DB4">
              <w:rPr>
                <w:rFonts w:eastAsiaTheme="minorEastAsia"/>
              </w:rPr>
              <w:t>железобетонное решетчатое; максимальная высота ограждения 2,0 м</w:t>
            </w:r>
          </w:p>
        </w:tc>
      </w:tr>
      <w:tr w:rsidR="00697D23" w:rsidRPr="00DD4DB4" w14:paraId="1C19BCB3" w14:textId="77777777" w:rsidTr="00DD4DCA">
        <w:tc>
          <w:tcPr>
            <w:tcW w:w="3396" w:type="dxa"/>
            <w:tcBorders>
              <w:top w:val="single" w:sz="4" w:space="0" w:color="auto"/>
              <w:bottom w:val="single" w:sz="4" w:space="0" w:color="auto"/>
              <w:right w:val="single" w:sz="4" w:space="0" w:color="auto"/>
            </w:tcBorders>
          </w:tcPr>
          <w:p w14:paraId="503C610F" w14:textId="77777777" w:rsidR="00697D23" w:rsidRPr="00DD4DB4" w:rsidRDefault="00697D23" w:rsidP="00DD4DCA">
            <w:pPr>
              <w:pStyle w:val="a7"/>
              <w:rPr>
                <w:rFonts w:eastAsiaTheme="minorEastAsia"/>
              </w:rPr>
            </w:pPr>
            <w:r w:rsidRPr="00DD4DB4">
              <w:rPr>
                <w:rFonts w:eastAsiaTheme="minorEastAsia"/>
              </w:rPr>
              <w:t>Открытые распределительные устройства, подстанции, артскважины, водозаборы и т. п.</w:t>
            </w:r>
          </w:p>
        </w:tc>
        <w:tc>
          <w:tcPr>
            <w:tcW w:w="6712" w:type="dxa"/>
            <w:tcBorders>
              <w:top w:val="single" w:sz="4" w:space="0" w:color="auto"/>
              <w:left w:val="single" w:sz="4" w:space="0" w:color="auto"/>
              <w:bottom w:val="single" w:sz="4" w:space="0" w:color="auto"/>
            </w:tcBorders>
          </w:tcPr>
          <w:p w14:paraId="376464D3" w14:textId="77777777" w:rsidR="00697D23" w:rsidRPr="00DD4DB4" w:rsidRDefault="00697D23" w:rsidP="00DD4DCA">
            <w:pPr>
              <w:pStyle w:val="a7"/>
              <w:jc w:val="both"/>
              <w:rPr>
                <w:rFonts w:eastAsiaTheme="minorEastAsia"/>
              </w:rPr>
            </w:pPr>
            <w:r w:rsidRPr="00DD4DB4">
              <w:rPr>
                <w:rFonts w:eastAsiaTheme="minorEastAsia"/>
              </w:rPr>
              <w:t>На территории городского округа</w:t>
            </w:r>
          </w:p>
          <w:p w14:paraId="217CCD78" w14:textId="77777777" w:rsidR="00697D23" w:rsidRPr="00DD4DB4" w:rsidRDefault="00697D23" w:rsidP="00DD4DCA">
            <w:pPr>
              <w:pStyle w:val="a7"/>
              <w:jc w:val="both"/>
              <w:rPr>
                <w:rFonts w:eastAsiaTheme="minorEastAsia"/>
              </w:rPr>
            </w:pPr>
            <w:r w:rsidRPr="00DD4DB4">
              <w:rPr>
                <w:rFonts w:eastAsiaTheme="minorEastAsia"/>
              </w:rPr>
              <w:t>Вид ограждения: стальная сетка или железобетонное решетчатое; высота ограждения 1,6-2,0 м.</w:t>
            </w:r>
          </w:p>
          <w:p w14:paraId="4BE32DC3" w14:textId="77777777" w:rsidR="00697D23" w:rsidRPr="00DD4DB4" w:rsidRDefault="00697D23" w:rsidP="00DD4DCA">
            <w:pPr>
              <w:pStyle w:val="a7"/>
              <w:jc w:val="both"/>
              <w:rPr>
                <w:rFonts w:eastAsiaTheme="minorEastAsia"/>
              </w:rPr>
            </w:pPr>
            <w:r w:rsidRPr="00DD4DB4">
              <w:rPr>
                <w:rFonts w:eastAsiaTheme="minorEastAsia"/>
              </w:rPr>
              <w:t>На территории предприятия</w:t>
            </w:r>
          </w:p>
          <w:p w14:paraId="655F8261" w14:textId="77777777" w:rsidR="00697D23" w:rsidRPr="00DD4DB4" w:rsidRDefault="00697D23" w:rsidP="00DD4DCA">
            <w:pPr>
              <w:pStyle w:val="a7"/>
              <w:jc w:val="both"/>
              <w:rPr>
                <w:rFonts w:eastAsiaTheme="minorEastAsia"/>
              </w:rPr>
            </w:pPr>
            <w:r w:rsidRPr="00DD4DB4">
              <w:rPr>
                <w:rFonts w:eastAsiaTheme="minorEastAsia"/>
              </w:rPr>
              <w:t>Вид ограждения: стальная сетка или железобетонное решетчатое; высота ограждения 1,2-1,6 м.</w:t>
            </w:r>
          </w:p>
        </w:tc>
      </w:tr>
      <w:tr w:rsidR="00697D23" w:rsidRPr="00DD4DB4" w14:paraId="3CAD228F" w14:textId="77777777" w:rsidTr="00DD4DCA">
        <w:tc>
          <w:tcPr>
            <w:tcW w:w="3396" w:type="dxa"/>
            <w:tcBorders>
              <w:top w:val="single" w:sz="4" w:space="0" w:color="auto"/>
              <w:bottom w:val="single" w:sz="4" w:space="0" w:color="auto"/>
              <w:right w:val="single" w:sz="4" w:space="0" w:color="auto"/>
            </w:tcBorders>
          </w:tcPr>
          <w:p w14:paraId="2268E35D" w14:textId="77777777" w:rsidR="00697D23" w:rsidRPr="00DD4DB4" w:rsidRDefault="00697D23" w:rsidP="00DD4DCA">
            <w:pPr>
              <w:pStyle w:val="a7"/>
              <w:rPr>
                <w:rFonts w:eastAsiaTheme="minorEastAsia"/>
              </w:rPr>
            </w:pPr>
            <w:r w:rsidRPr="00DD4DB4">
              <w:rPr>
                <w:rFonts w:eastAsiaTheme="minorEastAsia"/>
              </w:rPr>
              <w:t>Иные объекты, площадки</w:t>
            </w:r>
          </w:p>
        </w:tc>
        <w:tc>
          <w:tcPr>
            <w:tcW w:w="6712" w:type="dxa"/>
            <w:tcBorders>
              <w:top w:val="single" w:sz="4" w:space="0" w:color="auto"/>
              <w:left w:val="single" w:sz="4" w:space="0" w:color="auto"/>
              <w:bottom w:val="single" w:sz="4" w:space="0" w:color="auto"/>
            </w:tcBorders>
          </w:tcPr>
          <w:p w14:paraId="2CE73370" w14:textId="77777777" w:rsidR="00697D23" w:rsidRPr="00DD4DB4" w:rsidRDefault="00697D23" w:rsidP="00DD4DCA">
            <w:pPr>
              <w:pStyle w:val="a7"/>
              <w:jc w:val="both"/>
              <w:rPr>
                <w:rFonts w:eastAsiaTheme="minorEastAsia"/>
              </w:rPr>
            </w:pPr>
            <w:r w:rsidRPr="00DD4DB4">
              <w:rPr>
                <w:rFonts w:eastAsiaTheme="minorEastAsia"/>
              </w:rPr>
              <w:t>В соответствии с заданием на проектирование с учетом требований настоящих нормативов</w:t>
            </w:r>
          </w:p>
        </w:tc>
      </w:tr>
    </w:tbl>
    <w:p w14:paraId="59139DBE" w14:textId="77777777" w:rsidR="00697D23" w:rsidRDefault="00697D23" w:rsidP="00697D23"/>
    <w:p w14:paraId="60975B09" w14:textId="05FE787D" w:rsidR="00697D23" w:rsidRDefault="00697D23" w:rsidP="00697D23">
      <w:bookmarkStart w:id="109" w:name="sub_635"/>
      <w:r>
        <w:t>6.2.</w:t>
      </w:r>
      <w:r w:rsidR="00930EC0">
        <w:t>61</w:t>
      </w:r>
      <w:r>
        <w:t>. Внешние ограждения земельных участков размещаются в пределах красных линий дорог и улиц. Размещение ограждений внутри кварталов (микрорайонов), районов сложившейся жилой застройки, вокруг территорий производственных и иных объектов (в том числе образования, здравоохранения и культуры), а также территорий рекреационного назначения (парков, скверов и других зон отдыха) производится по границам земельных участков.</w:t>
      </w:r>
    </w:p>
    <w:bookmarkEnd w:id="109"/>
    <w:p w14:paraId="095A499A" w14:textId="452B0D53" w:rsidR="00697D23" w:rsidRDefault="00697D23" w:rsidP="006742BD">
      <w:r>
        <w:t>Запрещается устройство ограждений, ограничивающих беспрепятственно</w:t>
      </w:r>
      <w:r w:rsidR="006742BD">
        <w:t>е передвижение спецтехники.</w:t>
      </w:r>
    </w:p>
    <w:p w14:paraId="67C63CAF" w14:textId="77777777" w:rsidR="00697D23" w:rsidRDefault="00697D23" w:rsidP="00697D23">
      <w:pPr>
        <w:pStyle w:val="1"/>
      </w:pPr>
      <w:bookmarkStart w:id="110" w:name="sub_650"/>
      <w:r>
        <w:t>Декоративное озеленение</w:t>
      </w:r>
    </w:p>
    <w:bookmarkEnd w:id="110"/>
    <w:p w14:paraId="3B12F811" w14:textId="77777777" w:rsidR="00697D23" w:rsidRDefault="00697D23" w:rsidP="00697D23"/>
    <w:p w14:paraId="61C36CA1" w14:textId="6978A90E" w:rsidR="00697D23" w:rsidRDefault="00697D23" w:rsidP="00697D23">
      <w:bookmarkStart w:id="111" w:name="sub_638"/>
      <w:r>
        <w:t>6.2.</w:t>
      </w:r>
      <w:r w:rsidR="00930EC0">
        <w:t>62</w:t>
      </w:r>
      <w:r>
        <w:t>. Озеленение - элемент комплексного благоустройства и ландшафтной организации территории, обеспечивает формирование городской среды с активным использованием растительных компонентов, а также поддержание ранее созданной или изначально существующей природной среды на территории города.</w:t>
      </w:r>
    </w:p>
    <w:p w14:paraId="212B4F21" w14:textId="513DEE5E" w:rsidR="00697D23" w:rsidRDefault="00697D23" w:rsidP="00697D23">
      <w:bookmarkStart w:id="112" w:name="sub_639"/>
      <w:bookmarkEnd w:id="111"/>
      <w:r>
        <w:t>6.2.</w:t>
      </w:r>
      <w:r w:rsidR="00930EC0">
        <w:t>63</w:t>
      </w:r>
      <w:r>
        <w:t>. Виды озеленения, используемые на территории города Череповца, приведены в таблице 6.1</w:t>
      </w:r>
      <w:r w:rsidR="00473E7B">
        <w:t>6</w:t>
      </w:r>
      <w:r>
        <w:t>.</w:t>
      </w:r>
    </w:p>
    <w:bookmarkEnd w:id="112"/>
    <w:p w14:paraId="15877B62" w14:textId="77777777" w:rsidR="00697D23" w:rsidRDefault="00697D23" w:rsidP="00697D23"/>
    <w:p w14:paraId="099522A4" w14:textId="0AAE2B59" w:rsidR="00697D23" w:rsidRDefault="00697D23" w:rsidP="00697D23">
      <w:pPr>
        <w:ind w:firstLine="698"/>
        <w:jc w:val="right"/>
      </w:pPr>
      <w:bookmarkStart w:id="113" w:name="sub_643"/>
      <w:r>
        <w:rPr>
          <w:rStyle w:val="a4"/>
          <w:bCs/>
        </w:rPr>
        <w:t>Таблица 6.1</w:t>
      </w:r>
      <w:r w:rsidR="00473E7B">
        <w:rPr>
          <w:rStyle w:val="a4"/>
          <w:bCs/>
        </w:rPr>
        <w:t>6</w:t>
      </w:r>
    </w:p>
    <w:bookmarkEnd w:id="113"/>
    <w:p w14:paraId="395E9E5B"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5009"/>
        <w:gridCol w:w="3597"/>
      </w:tblGrid>
      <w:tr w:rsidR="00697D23" w:rsidRPr="00DD4DB4" w14:paraId="138703B8" w14:textId="77777777" w:rsidTr="00DD4DCA">
        <w:tc>
          <w:tcPr>
            <w:tcW w:w="1701" w:type="dxa"/>
            <w:tcBorders>
              <w:top w:val="single" w:sz="4" w:space="0" w:color="auto"/>
              <w:bottom w:val="single" w:sz="4" w:space="0" w:color="auto"/>
              <w:right w:val="single" w:sz="4" w:space="0" w:color="auto"/>
            </w:tcBorders>
          </w:tcPr>
          <w:p w14:paraId="7DEDEC69" w14:textId="77777777" w:rsidR="00697D23" w:rsidRPr="00DD4DB4" w:rsidRDefault="00697D23" w:rsidP="00DD4DCA">
            <w:pPr>
              <w:pStyle w:val="a7"/>
              <w:rPr>
                <w:rFonts w:eastAsiaTheme="minorEastAsia"/>
              </w:rPr>
            </w:pPr>
            <w:r w:rsidRPr="00DD4DB4">
              <w:rPr>
                <w:rFonts w:eastAsiaTheme="minorEastAsia"/>
              </w:rPr>
              <w:t>Вид озеленения</w:t>
            </w:r>
          </w:p>
        </w:tc>
        <w:tc>
          <w:tcPr>
            <w:tcW w:w="5009" w:type="dxa"/>
            <w:tcBorders>
              <w:top w:val="single" w:sz="4" w:space="0" w:color="auto"/>
              <w:left w:val="single" w:sz="4" w:space="0" w:color="auto"/>
              <w:bottom w:val="single" w:sz="4" w:space="0" w:color="auto"/>
              <w:right w:val="single" w:sz="4" w:space="0" w:color="auto"/>
            </w:tcBorders>
          </w:tcPr>
          <w:p w14:paraId="2B9372CE" w14:textId="77777777" w:rsidR="00697D23" w:rsidRPr="00DD4DB4" w:rsidRDefault="00697D23" w:rsidP="00DD4DCA">
            <w:pPr>
              <w:pStyle w:val="a7"/>
              <w:rPr>
                <w:rFonts w:eastAsiaTheme="minorEastAsia"/>
              </w:rPr>
            </w:pPr>
            <w:r w:rsidRPr="00DD4DB4">
              <w:rPr>
                <w:rFonts w:eastAsiaTheme="minorEastAsia"/>
              </w:rPr>
              <w:t>Объекты озеленения</w:t>
            </w:r>
          </w:p>
        </w:tc>
        <w:tc>
          <w:tcPr>
            <w:tcW w:w="3597" w:type="dxa"/>
            <w:tcBorders>
              <w:top w:val="single" w:sz="4" w:space="0" w:color="auto"/>
              <w:left w:val="single" w:sz="4" w:space="0" w:color="auto"/>
              <w:bottom w:val="single" w:sz="4" w:space="0" w:color="auto"/>
            </w:tcBorders>
          </w:tcPr>
          <w:p w14:paraId="52A809A6" w14:textId="77777777" w:rsidR="00697D23" w:rsidRPr="00DD4DB4" w:rsidRDefault="00697D23" w:rsidP="00DD4DCA">
            <w:pPr>
              <w:pStyle w:val="a7"/>
              <w:rPr>
                <w:rFonts w:eastAsiaTheme="minorEastAsia"/>
              </w:rPr>
            </w:pPr>
            <w:r w:rsidRPr="00DD4DB4">
              <w:rPr>
                <w:rFonts w:eastAsiaTheme="minorEastAsia"/>
              </w:rPr>
              <w:t>Материал озеленения</w:t>
            </w:r>
          </w:p>
        </w:tc>
      </w:tr>
      <w:tr w:rsidR="00697D23" w:rsidRPr="00DD4DB4" w14:paraId="65A5D069" w14:textId="77777777" w:rsidTr="00DD4DCA">
        <w:tc>
          <w:tcPr>
            <w:tcW w:w="1701" w:type="dxa"/>
            <w:tcBorders>
              <w:top w:val="single" w:sz="4" w:space="0" w:color="auto"/>
              <w:bottom w:val="single" w:sz="4" w:space="0" w:color="auto"/>
              <w:right w:val="single" w:sz="4" w:space="0" w:color="auto"/>
            </w:tcBorders>
          </w:tcPr>
          <w:p w14:paraId="3DA6583A" w14:textId="77777777" w:rsidR="00697D23" w:rsidRPr="00DD4DB4" w:rsidRDefault="00697D23" w:rsidP="00DD4DCA">
            <w:pPr>
              <w:pStyle w:val="a7"/>
              <w:rPr>
                <w:rFonts w:eastAsiaTheme="minorEastAsia"/>
              </w:rPr>
            </w:pPr>
            <w:r w:rsidRPr="00DD4DB4">
              <w:rPr>
                <w:rFonts w:eastAsiaTheme="minorEastAsia"/>
              </w:rPr>
              <w:t>Стационарное</w:t>
            </w:r>
          </w:p>
        </w:tc>
        <w:tc>
          <w:tcPr>
            <w:tcW w:w="5009" w:type="dxa"/>
            <w:tcBorders>
              <w:top w:val="single" w:sz="4" w:space="0" w:color="auto"/>
              <w:left w:val="single" w:sz="4" w:space="0" w:color="auto"/>
              <w:bottom w:val="single" w:sz="4" w:space="0" w:color="auto"/>
              <w:right w:val="single" w:sz="4" w:space="0" w:color="auto"/>
            </w:tcBorders>
          </w:tcPr>
          <w:p w14:paraId="31936D42" w14:textId="77777777" w:rsidR="00697D23" w:rsidRPr="00DD4DB4" w:rsidRDefault="00697D23" w:rsidP="00DD4DCA">
            <w:pPr>
              <w:pStyle w:val="a7"/>
              <w:rPr>
                <w:rFonts w:eastAsiaTheme="minorEastAsia"/>
              </w:rPr>
            </w:pPr>
            <w:r w:rsidRPr="00DD4DB4">
              <w:rPr>
                <w:rFonts w:eastAsiaTheme="minorEastAsia"/>
              </w:rPr>
              <w:t xml:space="preserve">Озелененные территории общего пользования </w:t>
            </w:r>
            <w:r w:rsidRPr="00DD4DB4">
              <w:rPr>
                <w:rFonts w:eastAsiaTheme="minorEastAsia"/>
              </w:rPr>
              <w:lastRenderedPageBreak/>
              <w:t>(городские парки, сады, скверы, бульвары, набережные), места кратковременного отдыха населения, территории зеленых насаждений в составе участков жилой, общественной, производственной застройки, крыши и фасады зданий и сооружений</w:t>
            </w:r>
          </w:p>
        </w:tc>
        <w:tc>
          <w:tcPr>
            <w:tcW w:w="3597" w:type="dxa"/>
            <w:tcBorders>
              <w:top w:val="single" w:sz="4" w:space="0" w:color="auto"/>
              <w:left w:val="single" w:sz="4" w:space="0" w:color="auto"/>
              <w:bottom w:val="single" w:sz="4" w:space="0" w:color="auto"/>
            </w:tcBorders>
          </w:tcPr>
          <w:p w14:paraId="7FD33BB0" w14:textId="77777777" w:rsidR="00697D23" w:rsidRPr="00DD4DB4" w:rsidRDefault="00697D23" w:rsidP="00DD4DCA">
            <w:pPr>
              <w:pStyle w:val="a7"/>
              <w:rPr>
                <w:rFonts w:eastAsiaTheme="minorEastAsia"/>
              </w:rPr>
            </w:pPr>
            <w:r w:rsidRPr="00DD4DB4">
              <w:rPr>
                <w:rFonts w:eastAsiaTheme="minorEastAsia"/>
              </w:rPr>
              <w:lastRenderedPageBreak/>
              <w:t xml:space="preserve">Растения, высаженные в грунт в </w:t>
            </w:r>
            <w:r w:rsidRPr="00DD4DB4">
              <w:rPr>
                <w:rFonts w:eastAsiaTheme="minorEastAsia"/>
              </w:rPr>
              <w:lastRenderedPageBreak/>
              <w:t>виде массивов, групп, солитеров, живых изгородей, кулис, шпалер, газонов, цветников, иных видов посадок (аллейных, рядовых, букетных и др.)</w:t>
            </w:r>
          </w:p>
        </w:tc>
      </w:tr>
      <w:tr w:rsidR="00697D23" w:rsidRPr="00DD4DB4" w14:paraId="1A38345D" w14:textId="77777777" w:rsidTr="00DD4DCA">
        <w:tc>
          <w:tcPr>
            <w:tcW w:w="1701" w:type="dxa"/>
            <w:tcBorders>
              <w:top w:val="single" w:sz="4" w:space="0" w:color="auto"/>
              <w:bottom w:val="single" w:sz="4" w:space="0" w:color="auto"/>
              <w:right w:val="single" w:sz="4" w:space="0" w:color="auto"/>
            </w:tcBorders>
          </w:tcPr>
          <w:p w14:paraId="2539478E" w14:textId="77777777" w:rsidR="00697D23" w:rsidRPr="00DD4DB4" w:rsidRDefault="00697D23" w:rsidP="00DD4DCA">
            <w:pPr>
              <w:pStyle w:val="a7"/>
              <w:rPr>
                <w:rFonts w:eastAsiaTheme="minorEastAsia"/>
              </w:rPr>
            </w:pPr>
            <w:r w:rsidRPr="00DD4DB4">
              <w:rPr>
                <w:rFonts w:eastAsiaTheme="minorEastAsia"/>
              </w:rPr>
              <w:lastRenderedPageBreak/>
              <w:t>Мобильное</w:t>
            </w:r>
          </w:p>
        </w:tc>
        <w:tc>
          <w:tcPr>
            <w:tcW w:w="5009" w:type="dxa"/>
            <w:tcBorders>
              <w:top w:val="single" w:sz="4" w:space="0" w:color="auto"/>
              <w:left w:val="single" w:sz="4" w:space="0" w:color="auto"/>
              <w:bottom w:val="single" w:sz="4" w:space="0" w:color="auto"/>
              <w:right w:val="single" w:sz="4" w:space="0" w:color="auto"/>
            </w:tcBorders>
          </w:tcPr>
          <w:p w14:paraId="217ACC48" w14:textId="77777777" w:rsidR="00697D23" w:rsidRPr="00DD4DB4" w:rsidRDefault="00697D23" w:rsidP="00DD4DCA">
            <w:pPr>
              <w:pStyle w:val="a7"/>
              <w:rPr>
                <w:rFonts w:eastAsiaTheme="minorEastAsia"/>
              </w:rPr>
            </w:pPr>
            <w:r w:rsidRPr="00DD4DB4">
              <w:rPr>
                <w:rFonts w:eastAsiaTheme="minorEastAsia"/>
              </w:rPr>
              <w:t>Территории с большой площадью замощенных поверхностей, высокой плотностью застройки и подземных коммуникаций, элементы инженерных сооружений, городская мебель, крыши и фасады зданий и сооружений</w:t>
            </w:r>
          </w:p>
        </w:tc>
        <w:tc>
          <w:tcPr>
            <w:tcW w:w="3597" w:type="dxa"/>
            <w:tcBorders>
              <w:top w:val="single" w:sz="4" w:space="0" w:color="auto"/>
              <w:left w:val="single" w:sz="4" w:space="0" w:color="auto"/>
              <w:bottom w:val="single" w:sz="4" w:space="0" w:color="auto"/>
            </w:tcBorders>
          </w:tcPr>
          <w:p w14:paraId="7EFBBABF" w14:textId="77777777" w:rsidR="00697D23" w:rsidRPr="00DD4DB4" w:rsidRDefault="00697D23" w:rsidP="00DD4DCA">
            <w:pPr>
              <w:pStyle w:val="a7"/>
              <w:rPr>
                <w:rFonts w:eastAsiaTheme="minorEastAsia"/>
              </w:rPr>
            </w:pPr>
            <w:r w:rsidRPr="00DD4DB4">
              <w:rPr>
                <w:rFonts w:eastAsiaTheme="minorEastAsia"/>
              </w:rPr>
              <w:t>Растения, высаженные в специальные передвижные емкости (контейнеры, вазоны, кашпо и т.п.)</w:t>
            </w:r>
          </w:p>
        </w:tc>
      </w:tr>
    </w:tbl>
    <w:p w14:paraId="793D9ABD" w14:textId="77777777" w:rsidR="00697D23" w:rsidRDefault="00697D23" w:rsidP="00697D23"/>
    <w:p w14:paraId="4B664563" w14:textId="3CC0630A" w:rsidR="00697D23" w:rsidRDefault="00697D23" w:rsidP="00697D23">
      <w:bookmarkStart w:id="114" w:name="sub_640"/>
      <w:r>
        <w:t>6.2.</w:t>
      </w:r>
      <w:r w:rsidR="00930EC0">
        <w:t>64</w:t>
      </w:r>
      <w:r>
        <w:t>. Процент озеленяемых территорий на участках различного функционального назначения следует принимать в соответствии с требованиями раздела "Нормативы градостроительного проектирования рекреационных зон" (подраздел "Нормативные параметры озелененных территорий общего пользования") настоящих нормативов.</w:t>
      </w:r>
    </w:p>
    <w:p w14:paraId="2D80C334" w14:textId="05246FEC" w:rsidR="00697D23" w:rsidRDefault="00697D23" w:rsidP="00697D23">
      <w:bookmarkStart w:id="115" w:name="sub_641"/>
      <w:bookmarkEnd w:id="114"/>
      <w:r>
        <w:t>6.2.</w:t>
      </w:r>
      <w:r w:rsidR="00930EC0">
        <w:t>65</w:t>
      </w:r>
      <w:r>
        <w:t>. Проектирование озеленения и формирование системы зеленых насаждений на территории городского округа следует осуществлять с учетом факторов потери (в той или иной степени) способности городских экосистем к саморегуляции и повышения роли антропогенного управления. Для обеспечения жизнеспособности насаждений и озеленяемых территорий города необходимо:</w:t>
      </w:r>
    </w:p>
    <w:bookmarkEnd w:id="115"/>
    <w:p w14:paraId="3FCD6C5F" w14:textId="77777777" w:rsidR="00697D23" w:rsidRDefault="00697D23" w:rsidP="00697D23">
      <w:r>
        <w:t>производить комплексное благоустройство на территориях природного комплекса в соответствии с установленными режимами регулирования градостроительной деятельности, величиной нормативно допустимой рекреационной нагрузки;</w:t>
      </w:r>
    </w:p>
    <w:p w14:paraId="46C3411E" w14:textId="77777777" w:rsidR="00697D23" w:rsidRDefault="00697D23" w:rsidP="00697D23">
      <w:r>
        <w:t>учитывать степень техногенных нагрузок от прилегающих территорий производственного и коммунально-складского назначения;</w:t>
      </w:r>
    </w:p>
    <w:p w14:paraId="4BA5F61D" w14:textId="77777777" w:rsidR="00697D23" w:rsidRDefault="00697D23" w:rsidP="00697D23">
      <w:r>
        <w:t>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38DF84B0" w14:textId="77777777" w:rsidR="00697D23" w:rsidRDefault="00697D23" w:rsidP="00697D23">
      <w:r>
        <w:t>при проектировании озеленения на территориях природного комплекса учитывать потенциал ландшафтов.</w:t>
      </w:r>
    </w:p>
    <w:p w14:paraId="71F218B8" w14:textId="60A665A7" w:rsidR="00697D23" w:rsidRDefault="00697D23" w:rsidP="00697D23">
      <w:bookmarkStart w:id="116" w:name="sub_642"/>
      <w:r>
        <w:t>6.2.</w:t>
      </w:r>
      <w:r w:rsidR="00930EC0">
        <w:t>66</w:t>
      </w:r>
      <w:r>
        <w:t>. Нормативные параметры и расчетные показатели градостроительного проектирования озеленения в зависимости от его назначения приведены в таблице 6.1</w:t>
      </w:r>
      <w:r w:rsidR="00473E7B">
        <w:t>7</w:t>
      </w:r>
      <w:r>
        <w:t>.</w:t>
      </w:r>
    </w:p>
    <w:bookmarkEnd w:id="116"/>
    <w:p w14:paraId="6FAB414E" w14:textId="77777777" w:rsidR="00697D23" w:rsidRDefault="00697D23" w:rsidP="00697D23"/>
    <w:p w14:paraId="17F52DEC" w14:textId="2D95572F" w:rsidR="00697D23" w:rsidRDefault="00697D23" w:rsidP="00697D23">
      <w:pPr>
        <w:ind w:firstLine="698"/>
        <w:jc w:val="right"/>
      </w:pPr>
      <w:bookmarkStart w:id="117" w:name="sub_649"/>
      <w:r>
        <w:rPr>
          <w:rStyle w:val="a4"/>
          <w:bCs/>
        </w:rPr>
        <w:t>Таблица 6.1</w:t>
      </w:r>
      <w:r w:rsidR="00473E7B">
        <w:rPr>
          <w:rStyle w:val="a4"/>
          <w:bCs/>
        </w:rPr>
        <w:t>7</w:t>
      </w:r>
    </w:p>
    <w:bookmarkEnd w:id="117"/>
    <w:p w14:paraId="33EF6F75"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2"/>
        <w:gridCol w:w="7350"/>
      </w:tblGrid>
      <w:tr w:rsidR="00697D23" w:rsidRPr="00DD4DB4" w14:paraId="5E346CD9" w14:textId="77777777" w:rsidTr="00DD4DCA">
        <w:tc>
          <w:tcPr>
            <w:tcW w:w="2842" w:type="dxa"/>
            <w:tcBorders>
              <w:top w:val="single" w:sz="4" w:space="0" w:color="auto"/>
              <w:bottom w:val="single" w:sz="4" w:space="0" w:color="auto"/>
              <w:right w:val="single" w:sz="4" w:space="0" w:color="auto"/>
            </w:tcBorders>
          </w:tcPr>
          <w:p w14:paraId="0393A23D" w14:textId="77777777" w:rsidR="00697D23" w:rsidRPr="00DD4DB4" w:rsidRDefault="00697D23" w:rsidP="00DD4DCA">
            <w:pPr>
              <w:pStyle w:val="a7"/>
              <w:rPr>
                <w:rFonts w:eastAsiaTheme="minorEastAsia"/>
              </w:rPr>
            </w:pPr>
            <w:r w:rsidRPr="00DD4DB4">
              <w:rPr>
                <w:rFonts w:eastAsiaTheme="minorEastAsia"/>
              </w:rPr>
              <w:t>Назначение озеленения</w:t>
            </w:r>
          </w:p>
        </w:tc>
        <w:tc>
          <w:tcPr>
            <w:tcW w:w="7350" w:type="dxa"/>
            <w:tcBorders>
              <w:top w:val="single" w:sz="4" w:space="0" w:color="auto"/>
              <w:left w:val="single" w:sz="4" w:space="0" w:color="auto"/>
              <w:bottom w:val="single" w:sz="4" w:space="0" w:color="auto"/>
            </w:tcBorders>
          </w:tcPr>
          <w:p w14:paraId="51C3C39E" w14:textId="77777777" w:rsidR="00697D23" w:rsidRPr="00DD4DB4" w:rsidRDefault="00697D23" w:rsidP="00DD4DCA">
            <w:pPr>
              <w:pStyle w:val="a7"/>
              <w:rPr>
                <w:rFonts w:eastAsiaTheme="minorEastAsia"/>
              </w:rPr>
            </w:pPr>
            <w:r w:rsidRPr="00DD4DB4">
              <w:rPr>
                <w:rFonts w:eastAsiaTheme="minorEastAsia"/>
              </w:rPr>
              <w:t>Нормативные параметры и расчетные показатели</w:t>
            </w:r>
          </w:p>
        </w:tc>
      </w:tr>
      <w:tr w:rsidR="00697D23" w:rsidRPr="00DD4DB4" w14:paraId="223AD255" w14:textId="77777777" w:rsidTr="00DD4DCA">
        <w:tc>
          <w:tcPr>
            <w:tcW w:w="2842" w:type="dxa"/>
            <w:tcBorders>
              <w:top w:val="single" w:sz="4" w:space="0" w:color="auto"/>
              <w:bottom w:val="single" w:sz="4" w:space="0" w:color="auto"/>
              <w:right w:val="single" w:sz="4" w:space="0" w:color="auto"/>
            </w:tcBorders>
          </w:tcPr>
          <w:p w14:paraId="1C40A29E" w14:textId="77777777" w:rsidR="00697D23" w:rsidRPr="00DD4DB4" w:rsidRDefault="00697D23" w:rsidP="00DD4DCA">
            <w:pPr>
              <w:pStyle w:val="a7"/>
              <w:rPr>
                <w:rFonts w:eastAsiaTheme="minorEastAsia"/>
              </w:rPr>
            </w:pPr>
            <w:r w:rsidRPr="00DD4DB4">
              <w:rPr>
                <w:rFonts w:eastAsiaTheme="minorEastAsia"/>
              </w:rPr>
              <w:t>Защитные насаждения:</w:t>
            </w:r>
          </w:p>
        </w:tc>
        <w:tc>
          <w:tcPr>
            <w:tcW w:w="7350" w:type="dxa"/>
            <w:tcBorders>
              <w:top w:val="single" w:sz="4" w:space="0" w:color="auto"/>
              <w:left w:val="single" w:sz="4" w:space="0" w:color="auto"/>
              <w:bottom w:val="single" w:sz="4" w:space="0" w:color="auto"/>
            </w:tcBorders>
          </w:tcPr>
          <w:p w14:paraId="76AB3C72" w14:textId="77777777" w:rsidR="00697D23" w:rsidRPr="00DD4DB4" w:rsidRDefault="00697D23" w:rsidP="00DD4DCA">
            <w:pPr>
              <w:pStyle w:val="a7"/>
              <w:rPr>
                <w:rFonts w:eastAsiaTheme="minorEastAsia"/>
              </w:rPr>
            </w:pPr>
            <w:r w:rsidRPr="00DD4DB4">
              <w:rPr>
                <w:rFonts w:eastAsiaTheme="minorEastAsia"/>
              </w:rPr>
              <w:t>Применяются для защиты от воздействия неблагоприятных техногенных и климатических факторов на различные территории</w:t>
            </w:r>
          </w:p>
        </w:tc>
      </w:tr>
      <w:tr w:rsidR="00697D23" w:rsidRPr="00DD4DB4" w14:paraId="2C479437" w14:textId="77777777" w:rsidTr="00DD4DCA">
        <w:tc>
          <w:tcPr>
            <w:tcW w:w="2842" w:type="dxa"/>
            <w:tcBorders>
              <w:top w:val="single" w:sz="4" w:space="0" w:color="auto"/>
              <w:bottom w:val="single" w:sz="4" w:space="0" w:color="auto"/>
              <w:right w:val="single" w:sz="4" w:space="0" w:color="auto"/>
            </w:tcBorders>
          </w:tcPr>
          <w:p w14:paraId="45A3D687" w14:textId="77777777" w:rsidR="00697D23" w:rsidRPr="00DD4DB4" w:rsidRDefault="00697D23" w:rsidP="00DD4DCA">
            <w:pPr>
              <w:pStyle w:val="a7"/>
              <w:rPr>
                <w:rFonts w:eastAsiaTheme="minorEastAsia"/>
              </w:rPr>
            </w:pPr>
            <w:r w:rsidRPr="00DD4DB4">
              <w:rPr>
                <w:rFonts w:eastAsiaTheme="minorEastAsia"/>
              </w:rPr>
              <w:t>ветрозащитные</w:t>
            </w:r>
          </w:p>
        </w:tc>
        <w:tc>
          <w:tcPr>
            <w:tcW w:w="7350" w:type="dxa"/>
            <w:tcBorders>
              <w:top w:val="single" w:sz="4" w:space="0" w:color="auto"/>
              <w:left w:val="single" w:sz="4" w:space="0" w:color="auto"/>
              <w:bottom w:val="single" w:sz="4" w:space="0" w:color="auto"/>
            </w:tcBorders>
          </w:tcPr>
          <w:p w14:paraId="3969D61B" w14:textId="77777777" w:rsidR="00697D23" w:rsidRPr="00DD4DB4" w:rsidRDefault="00697D23" w:rsidP="00DD4DCA">
            <w:pPr>
              <w:pStyle w:val="a7"/>
              <w:rPr>
                <w:rFonts w:eastAsiaTheme="minorEastAsia"/>
              </w:rPr>
            </w:pPr>
            <w:r w:rsidRPr="00DD4DB4">
              <w:rPr>
                <w:rFonts w:eastAsiaTheme="minorEastAsia"/>
              </w:rPr>
              <w:t>Зеленые насаждения ажурной конструкции с вертикальной сомкнутостью полога 60-70%</w:t>
            </w:r>
          </w:p>
        </w:tc>
      </w:tr>
      <w:tr w:rsidR="00697D23" w:rsidRPr="00DD4DB4" w14:paraId="2DD69413" w14:textId="77777777" w:rsidTr="00DD4DCA">
        <w:tc>
          <w:tcPr>
            <w:tcW w:w="2842" w:type="dxa"/>
            <w:tcBorders>
              <w:top w:val="single" w:sz="4" w:space="0" w:color="auto"/>
              <w:bottom w:val="single" w:sz="4" w:space="0" w:color="auto"/>
              <w:right w:val="single" w:sz="4" w:space="0" w:color="auto"/>
            </w:tcBorders>
          </w:tcPr>
          <w:p w14:paraId="510DC39E" w14:textId="77777777" w:rsidR="00697D23" w:rsidRPr="00DD4DB4" w:rsidRDefault="00697D23" w:rsidP="00DD4DCA">
            <w:pPr>
              <w:pStyle w:val="a7"/>
              <w:rPr>
                <w:rFonts w:eastAsiaTheme="minorEastAsia"/>
              </w:rPr>
            </w:pPr>
            <w:r w:rsidRPr="00DD4DB4">
              <w:rPr>
                <w:rFonts w:eastAsiaTheme="minorEastAsia"/>
              </w:rPr>
              <w:t>шумозащитные</w:t>
            </w:r>
          </w:p>
        </w:tc>
        <w:tc>
          <w:tcPr>
            <w:tcW w:w="7350" w:type="dxa"/>
            <w:tcBorders>
              <w:top w:val="single" w:sz="4" w:space="0" w:color="auto"/>
              <w:left w:val="single" w:sz="4" w:space="0" w:color="auto"/>
              <w:bottom w:val="single" w:sz="4" w:space="0" w:color="auto"/>
            </w:tcBorders>
          </w:tcPr>
          <w:p w14:paraId="181662BC" w14:textId="77777777" w:rsidR="00697D23" w:rsidRPr="00DD4DB4" w:rsidRDefault="00697D23" w:rsidP="00DD4DCA">
            <w:pPr>
              <w:pStyle w:val="a7"/>
              <w:jc w:val="both"/>
              <w:rPr>
                <w:rFonts w:eastAsiaTheme="minorEastAsia"/>
              </w:rPr>
            </w:pPr>
            <w:r w:rsidRPr="00DD4DB4">
              <w:rPr>
                <w:rFonts w:eastAsiaTheme="minorEastAsia"/>
              </w:rPr>
              <w:t xml:space="preserve">В виде однорядных или многорядных рядовых посадок не ниже 7 м, обеспечивая в ряду расстояния между стволами взрослых деревьев 8-10 м (с широкой кроной), 5-6 м (со средней кроной), 3-4 м (с узкой кроной), </w:t>
            </w:r>
            <w:proofErr w:type="spellStart"/>
            <w:r w:rsidRPr="00DD4DB4">
              <w:rPr>
                <w:rFonts w:eastAsiaTheme="minorEastAsia"/>
              </w:rPr>
              <w:t>подкроновое</w:t>
            </w:r>
            <w:proofErr w:type="spellEnd"/>
            <w:r w:rsidRPr="00DD4DB4">
              <w:rPr>
                <w:rFonts w:eastAsiaTheme="minorEastAsia"/>
              </w:rPr>
              <w:t xml:space="preserve"> пространство следует заполнять рядами кустарника</w:t>
            </w:r>
          </w:p>
        </w:tc>
      </w:tr>
      <w:tr w:rsidR="00697D23" w:rsidRPr="00DD4DB4" w14:paraId="765443A3" w14:textId="77777777" w:rsidTr="00DD4DCA">
        <w:tc>
          <w:tcPr>
            <w:tcW w:w="2842" w:type="dxa"/>
            <w:tcBorders>
              <w:top w:val="single" w:sz="4" w:space="0" w:color="auto"/>
              <w:bottom w:val="single" w:sz="4" w:space="0" w:color="auto"/>
              <w:right w:val="single" w:sz="4" w:space="0" w:color="auto"/>
            </w:tcBorders>
          </w:tcPr>
          <w:p w14:paraId="1BFB6536" w14:textId="77777777" w:rsidR="00697D23" w:rsidRPr="00DD4DB4" w:rsidRDefault="00697D23" w:rsidP="00DD4DCA">
            <w:pPr>
              <w:pStyle w:val="a7"/>
              <w:rPr>
                <w:rFonts w:eastAsiaTheme="minorEastAsia"/>
              </w:rPr>
            </w:pPr>
            <w:r w:rsidRPr="00DD4DB4">
              <w:rPr>
                <w:rFonts w:eastAsiaTheme="minorEastAsia"/>
              </w:rPr>
              <w:t>в условиях высокого уровня загрязнения воздуха</w:t>
            </w:r>
          </w:p>
        </w:tc>
        <w:tc>
          <w:tcPr>
            <w:tcW w:w="7350" w:type="dxa"/>
            <w:tcBorders>
              <w:top w:val="single" w:sz="4" w:space="0" w:color="auto"/>
              <w:left w:val="single" w:sz="4" w:space="0" w:color="auto"/>
              <w:bottom w:val="single" w:sz="4" w:space="0" w:color="auto"/>
            </w:tcBorders>
          </w:tcPr>
          <w:p w14:paraId="166686F6" w14:textId="77777777" w:rsidR="00697D23" w:rsidRPr="00DD4DB4" w:rsidRDefault="00697D23" w:rsidP="00DD4DCA">
            <w:pPr>
              <w:pStyle w:val="a7"/>
              <w:jc w:val="both"/>
              <w:rPr>
                <w:rFonts w:eastAsiaTheme="minorEastAsia"/>
              </w:rPr>
            </w:pPr>
            <w:r w:rsidRPr="00DD4DB4">
              <w:rPr>
                <w:rFonts w:eastAsiaTheme="minorEastAsia"/>
              </w:rPr>
              <w:t>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DD4DB4">
              <w:rPr>
                <w:rFonts w:eastAsiaTheme="minorEastAsia"/>
              </w:rPr>
              <w:t>несмыкание</w:t>
            </w:r>
            <w:proofErr w:type="spellEnd"/>
            <w:r w:rsidRPr="00DD4DB4">
              <w:rPr>
                <w:rFonts w:eastAsiaTheme="minorEastAsia"/>
              </w:rPr>
              <w:t xml:space="preserve"> крон)</w:t>
            </w:r>
          </w:p>
        </w:tc>
      </w:tr>
      <w:tr w:rsidR="00697D23" w:rsidRPr="00DD4DB4" w14:paraId="2C273071" w14:textId="77777777" w:rsidTr="00DD4DCA">
        <w:tc>
          <w:tcPr>
            <w:tcW w:w="2842" w:type="dxa"/>
            <w:tcBorders>
              <w:top w:val="single" w:sz="4" w:space="0" w:color="auto"/>
              <w:bottom w:val="single" w:sz="4" w:space="0" w:color="auto"/>
              <w:right w:val="single" w:sz="4" w:space="0" w:color="auto"/>
            </w:tcBorders>
          </w:tcPr>
          <w:p w14:paraId="19B3ADDE" w14:textId="77777777" w:rsidR="00697D23" w:rsidRPr="00DD4DB4" w:rsidRDefault="00697D23" w:rsidP="00DD4DCA">
            <w:pPr>
              <w:pStyle w:val="a7"/>
              <w:rPr>
                <w:rFonts w:eastAsiaTheme="minorEastAsia"/>
              </w:rPr>
            </w:pPr>
            <w:r w:rsidRPr="00DD4DB4">
              <w:rPr>
                <w:rFonts w:eastAsiaTheme="minorEastAsia"/>
              </w:rPr>
              <w:t xml:space="preserve">Озеленение территории </w:t>
            </w:r>
            <w:r w:rsidRPr="00DD4DB4">
              <w:rPr>
                <w:rFonts w:eastAsiaTheme="minorEastAsia"/>
              </w:rPr>
              <w:lastRenderedPageBreak/>
              <w:t>общественных</w:t>
            </w:r>
          </w:p>
          <w:p w14:paraId="1D21D59F" w14:textId="77777777" w:rsidR="00697D23" w:rsidRPr="00DD4DB4" w:rsidRDefault="00697D23" w:rsidP="00DD4DCA">
            <w:pPr>
              <w:pStyle w:val="a7"/>
              <w:rPr>
                <w:rFonts w:eastAsiaTheme="minorEastAsia"/>
              </w:rPr>
            </w:pPr>
            <w:r w:rsidRPr="00DD4DB4">
              <w:rPr>
                <w:rFonts w:eastAsiaTheme="minorEastAsia"/>
              </w:rPr>
              <w:t>пространств и объектов рекреации</w:t>
            </w:r>
          </w:p>
        </w:tc>
        <w:tc>
          <w:tcPr>
            <w:tcW w:w="7350" w:type="dxa"/>
            <w:tcBorders>
              <w:top w:val="single" w:sz="4" w:space="0" w:color="auto"/>
              <w:left w:val="single" w:sz="4" w:space="0" w:color="auto"/>
              <w:bottom w:val="single" w:sz="4" w:space="0" w:color="auto"/>
            </w:tcBorders>
          </w:tcPr>
          <w:p w14:paraId="360D028A" w14:textId="77777777" w:rsidR="00697D23" w:rsidRPr="00DD4DB4" w:rsidRDefault="00697D23" w:rsidP="00DD4DCA">
            <w:pPr>
              <w:pStyle w:val="a7"/>
              <w:jc w:val="both"/>
              <w:rPr>
                <w:rFonts w:eastAsiaTheme="minorEastAsia"/>
              </w:rPr>
            </w:pPr>
            <w:r w:rsidRPr="00DD4DB4">
              <w:rPr>
                <w:rFonts w:eastAsiaTheme="minorEastAsia"/>
              </w:rPr>
              <w:lastRenderedPageBreak/>
              <w:t xml:space="preserve">Цветочное оформление, устройство газонов с автоматическими </w:t>
            </w:r>
            <w:r w:rsidRPr="00DD4DB4">
              <w:rPr>
                <w:rFonts w:eastAsiaTheme="minorEastAsia"/>
              </w:rPr>
              <w:lastRenderedPageBreak/>
              <w:t>системами полива. На территориях с большой площадью замощенных поверхностей, высокой плотностью застройки и подземных коммуникаций рекомендуется применение мобильных и компактных приемов озеленения. Также следует озеленять отмостки зданий, поверхности фасадов (вертикальное озеленение) и крыш (крышное озеленение).</w:t>
            </w:r>
          </w:p>
        </w:tc>
      </w:tr>
      <w:tr w:rsidR="00697D23" w:rsidRPr="00DD4DB4" w14:paraId="5E541510" w14:textId="77777777" w:rsidTr="00DD4DCA">
        <w:tc>
          <w:tcPr>
            <w:tcW w:w="2842" w:type="dxa"/>
            <w:tcBorders>
              <w:top w:val="single" w:sz="4" w:space="0" w:color="auto"/>
              <w:bottom w:val="single" w:sz="4" w:space="0" w:color="auto"/>
              <w:right w:val="single" w:sz="4" w:space="0" w:color="auto"/>
            </w:tcBorders>
          </w:tcPr>
          <w:p w14:paraId="767A1D63" w14:textId="77777777" w:rsidR="00697D23" w:rsidRPr="00DD4DB4" w:rsidRDefault="00697D23" w:rsidP="00DD4DCA">
            <w:pPr>
              <w:pStyle w:val="a7"/>
              <w:rPr>
                <w:rFonts w:eastAsiaTheme="minorEastAsia"/>
              </w:rPr>
            </w:pPr>
            <w:r w:rsidRPr="00DD4DB4">
              <w:rPr>
                <w:rFonts w:eastAsiaTheme="minorEastAsia"/>
              </w:rPr>
              <w:lastRenderedPageBreak/>
              <w:t>Крышное озеленение</w:t>
            </w:r>
          </w:p>
        </w:tc>
        <w:tc>
          <w:tcPr>
            <w:tcW w:w="7350" w:type="dxa"/>
            <w:tcBorders>
              <w:top w:val="single" w:sz="4" w:space="0" w:color="auto"/>
              <w:left w:val="single" w:sz="4" w:space="0" w:color="auto"/>
              <w:bottom w:val="single" w:sz="4" w:space="0" w:color="auto"/>
            </w:tcBorders>
          </w:tcPr>
          <w:p w14:paraId="45C663F6" w14:textId="77777777" w:rsidR="00697D23" w:rsidRPr="00DD4DB4" w:rsidRDefault="00697D23" w:rsidP="00DD4DCA">
            <w:pPr>
              <w:pStyle w:val="a7"/>
              <w:jc w:val="both"/>
              <w:rPr>
                <w:rFonts w:eastAsiaTheme="minorEastAsia"/>
              </w:rPr>
            </w:pPr>
            <w:r w:rsidRPr="00DD4DB4">
              <w:rPr>
                <w:rFonts w:eastAsiaTheme="minorEastAsia"/>
              </w:rPr>
              <w:t xml:space="preserve">Стационарное озеленение может быть предусмотрено при проектировании новых, реконструкции и капитальном ремонте существующих зданий и сооружений, имеющих неэксплуатируемую крышу с уклоном не более 45°. Предпочтение следует отдавать зданиям и сооружениям с горизонтальной или </w:t>
            </w:r>
            <w:proofErr w:type="spellStart"/>
            <w:r w:rsidRPr="00DD4DB4">
              <w:rPr>
                <w:rFonts w:eastAsiaTheme="minorEastAsia"/>
              </w:rPr>
              <w:t>малоуклонной</w:t>
            </w:r>
            <w:proofErr w:type="spellEnd"/>
            <w:r w:rsidRPr="00DD4DB4">
              <w:rPr>
                <w:rFonts w:eastAsiaTheme="minorEastAsia"/>
              </w:rPr>
              <w:t xml:space="preserve"> (уклон не более 3є) крышей.</w:t>
            </w:r>
          </w:p>
          <w:p w14:paraId="66F5BE17" w14:textId="77777777" w:rsidR="00697D23" w:rsidRPr="00DD4DB4" w:rsidRDefault="00697D23" w:rsidP="00DD4DCA">
            <w:pPr>
              <w:pStyle w:val="a7"/>
              <w:jc w:val="both"/>
              <w:rPr>
                <w:rFonts w:eastAsiaTheme="minorEastAsia"/>
              </w:rPr>
            </w:pPr>
            <w:r w:rsidRPr="00DD4DB4">
              <w:rPr>
                <w:rFonts w:eastAsiaTheme="minorEastAsia"/>
              </w:rPr>
              <w:t>Мобильное или смешанное (стационарное и мобильное) озеленение может предусматриваться при проектировании новых, реконструкции и капитальном ремонте существующих зданий и сооружений любого назначения, имеющих эксплуатируемую крышу с архитектурно-ландшафтными объектами.</w:t>
            </w:r>
          </w:p>
          <w:p w14:paraId="7C8A5D81" w14:textId="77777777" w:rsidR="00697D23" w:rsidRPr="00DD4DB4" w:rsidRDefault="00697D23" w:rsidP="00DD4DCA">
            <w:pPr>
              <w:pStyle w:val="a7"/>
              <w:jc w:val="both"/>
              <w:rPr>
                <w:rFonts w:eastAsiaTheme="minorEastAsia"/>
              </w:rPr>
            </w:pPr>
            <w:r w:rsidRPr="00DD4DB4">
              <w:rPr>
                <w:rFonts w:eastAsiaTheme="minorEastAsia"/>
              </w:rPr>
              <w:t xml:space="preserve">Возможность устройства крышного озеленения определяется расчетом прочности, устойчивости и </w:t>
            </w:r>
            <w:proofErr w:type="spellStart"/>
            <w:r w:rsidRPr="00DD4DB4">
              <w:rPr>
                <w:rFonts w:eastAsiaTheme="minorEastAsia"/>
              </w:rPr>
              <w:t>деформативности</w:t>
            </w:r>
            <w:proofErr w:type="spellEnd"/>
            <w:r w:rsidRPr="00DD4DB4">
              <w:rPr>
                <w:rFonts w:eastAsiaTheme="minorEastAsia"/>
              </w:rPr>
              <w:t xml:space="preserve"> существующих несущих конструкций. При недостаточной несущей способности конструкций может быть предусмотрено их усиление, целесообразность которого подтверждается технико-экономическим обоснованием.</w:t>
            </w:r>
          </w:p>
          <w:p w14:paraId="6332264E" w14:textId="77777777" w:rsidR="00697D23" w:rsidRPr="00DD4DB4" w:rsidRDefault="00697D23" w:rsidP="00DD4DCA">
            <w:pPr>
              <w:pStyle w:val="a7"/>
              <w:jc w:val="both"/>
              <w:rPr>
                <w:rFonts w:eastAsiaTheme="minorEastAsia"/>
              </w:rPr>
            </w:pPr>
            <w:r w:rsidRPr="00DD4DB4">
              <w:rPr>
                <w:rFonts w:eastAsiaTheme="minorEastAsia"/>
              </w:rPr>
              <w:t xml:space="preserve">Расчетную нагрузку от системы озеленения следует определять с учетом веса растений, почвенного субстрата, дренажа, </w:t>
            </w:r>
            <w:proofErr w:type="spellStart"/>
            <w:r w:rsidRPr="00DD4DB4">
              <w:rPr>
                <w:rFonts w:eastAsiaTheme="minorEastAsia"/>
              </w:rPr>
              <w:t>противокорневой</w:t>
            </w:r>
            <w:proofErr w:type="spellEnd"/>
            <w:r w:rsidRPr="00DD4DB4">
              <w:rPr>
                <w:rFonts w:eastAsiaTheme="minorEastAsia"/>
              </w:rPr>
              <w:t xml:space="preserve"> защиты кровли, впитавшейся в грунт дождевой или поливочной воды и других элементов покрытия.</w:t>
            </w:r>
          </w:p>
          <w:p w14:paraId="15F475B3" w14:textId="77777777" w:rsidR="00697D23" w:rsidRPr="00DD4DB4" w:rsidRDefault="00697D23" w:rsidP="00DD4DCA">
            <w:pPr>
              <w:pStyle w:val="a7"/>
              <w:jc w:val="both"/>
              <w:rPr>
                <w:rFonts w:eastAsiaTheme="minorEastAsia"/>
              </w:rPr>
            </w:pPr>
            <w:r w:rsidRPr="00DD4DB4">
              <w:rPr>
                <w:rFonts w:eastAsiaTheme="minorEastAsia"/>
              </w:rPr>
              <w:t>Вес крышного озеленения, не требующего ухода, не должен превышать 70 кг/м</w:t>
            </w:r>
            <w:r w:rsidRPr="00DD4DB4">
              <w:rPr>
                <w:rFonts w:eastAsiaTheme="minorEastAsia"/>
                <w:vertAlign w:val="superscript"/>
              </w:rPr>
              <w:t>2</w:t>
            </w:r>
            <w:r w:rsidRPr="00DD4DB4">
              <w:rPr>
                <w:rFonts w:eastAsiaTheme="minorEastAsia"/>
              </w:rPr>
              <w:t>, а озеленения с постоянным уходом - 800 кг/м</w:t>
            </w:r>
            <w:r w:rsidRPr="00DD4DB4">
              <w:rPr>
                <w:rFonts w:eastAsiaTheme="minorEastAsia"/>
                <w:vertAlign w:val="superscript"/>
              </w:rPr>
              <w:t>2</w:t>
            </w:r>
          </w:p>
        </w:tc>
      </w:tr>
      <w:tr w:rsidR="00697D23" w:rsidRPr="00DD4DB4" w14:paraId="63F5DDD2" w14:textId="77777777" w:rsidTr="00DD4DCA">
        <w:tc>
          <w:tcPr>
            <w:tcW w:w="2842" w:type="dxa"/>
            <w:tcBorders>
              <w:top w:val="single" w:sz="4" w:space="0" w:color="auto"/>
              <w:bottom w:val="single" w:sz="4" w:space="0" w:color="auto"/>
              <w:right w:val="single" w:sz="4" w:space="0" w:color="auto"/>
            </w:tcBorders>
          </w:tcPr>
          <w:p w14:paraId="5AB8FA20" w14:textId="77777777" w:rsidR="00697D23" w:rsidRPr="00DD4DB4" w:rsidRDefault="00697D23" w:rsidP="00DD4DCA">
            <w:pPr>
              <w:pStyle w:val="a7"/>
              <w:rPr>
                <w:rFonts w:eastAsiaTheme="minorEastAsia"/>
              </w:rPr>
            </w:pPr>
            <w:r w:rsidRPr="00DD4DB4">
              <w:rPr>
                <w:rFonts w:eastAsiaTheme="minorEastAsia"/>
              </w:rPr>
              <w:t>Стационарное газонное озеленение на крышах стилобатов</w:t>
            </w:r>
          </w:p>
        </w:tc>
        <w:tc>
          <w:tcPr>
            <w:tcW w:w="7350" w:type="dxa"/>
            <w:tcBorders>
              <w:top w:val="single" w:sz="4" w:space="0" w:color="auto"/>
              <w:left w:val="single" w:sz="4" w:space="0" w:color="auto"/>
              <w:bottom w:val="single" w:sz="4" w:space="0" w:color="auto"/>
            </w:tcBorders>
          </w:tcPr>
          <w:p w14:paraId="05608C5F" w14:textId="77777777" w:rsidR="00697D23" w:rsidRPr="00DD4DB4" w:rsidRDefault="00697D23" w:rsidP="00DD4DCA">
            <w:pPr>
              <w:pStyle w:val="a7"/>
              <w:jc w:val="both"/>
              <w:rPr>
                <w:rFonts w:eastAsiaTheme="minorEastAsia"/>
              </w:rPr>
            </w:pPr>
            <w:r w:rsidRPr="00DD4DB4">
              <w:rPr>
                <w:rFonts w:eastAsiaTheme="minorEastAsia"/>
              </w:rPr>
              <w:t>Разница отметок верха газона и низа окон основного здания, выходящих в сторону стилобата, должна быть не менее 1 м. При невозможности выполнения этого требования на реконструируемых или ремонтируемых объектах газон на крыше стилобата должен выполняться с отступом шириной не менее 1 м от наружной стены здания.</w:t>
            </w:r>
          </w:p>
        </w:tc>
      </w:tr>
      <w:tr w:rsidR="00697D23" w:rsidRPr="00DD4DB4" w14:paraId="5FD16FCC" w14:textId="77777777" w:rsidTr="00DD4DCA">
        <w:tc>
          <w:tcPr>
            <w:tcW w:w="2842" w:type="dxa"/>
            <w:tcBorders>
              <w:top w:val="single" w:sz="4" w:space="0" w:color="auto"/>
              <w:bottom w:val="single" w:sz="4" w:space="0" w:color="auto"/>
              <w:right w:val="single" w:sz="4" w:space="0" w:color="auto"/>
            </w:tcBorders>
          </w:tcPr>
          <w:p w14:paraId="6A4B9BCD" w14:textId="77777777" w:rsidR="00697D23" w:rsidRPr="00DD4DB4" w:rsidRDefault="00697D23" w:rsidP="00DD4DCA">
            <w:pPr>
              <w:pStyle w:val="a7"/>
              <w:rPr>
                <w:rFonts w:eastAsiaTheme="minorEastAsia"/>
              </w:rPr>
            </w:pPr>
            <w:r w:rsidRPr="00DD4DB4">
              <w:rPr>
                <w:rFonts w:eastAsiaTheme="minorEastAsia"/>
              </w:rPr>
              <w:t>Вертикальное озеленение</w:t>
            </w:r>
          </w:p>
        </w:tc>
        <w:tc>
          <w:tcPr>
            <w:tcW w:w="7350" w:type="dxa"/>
            <w:tcBorders>
              <w:top w:val="single" w:sz="4" w:space="0" w:color="auto"/>
              <w:left w:val="single" w:sz="4" w:space="0" w:color="auto"/>
              <w:bottom w:val="single" w:sz="4" w:space="0" w:color="auto"/>
            </w:tcBorders>
          </w:tcPr>
          <w:p w14:paraId="71A4F17E" w14:textId="77777777" w:rsidR="00697D23" w:rsidRPr="00DD4DB4" w:rsidRDefault="00697D23" w:rsidP="00DD4DCA">
            <w:pPr>
              <w:pStyle w:val="a7"/>
              <w:jc w:val="both"/>
              <w:rPr>
                <w:rFonts w:eastAsiaTheme="minorEastAsia"/>
              </w:rPr>
            </w:pPr>
            <w:r w:rsidRPr="00DD4DB4">
              <w:rPr>
                <w:rFonts w:eastAsiaTheme="minorEastAsia"/>
              </w:rPr>
              <w:t>Стационарное, мобильное и смешанное вертикальное озеленение может быть предусмотрено при проектировании, реконструкции и капитальном ремонте зданий и сооружений любого назначения, комплексном благоустройстве их участков, если эти здания и сооружения имеют фасады или широкие (не менее 5 м) плоскости наружных стен без проемов. Высоту вертикального озеленения рекомендуется ограничивать тремя этажами.</w:t>
            </w:r>
          </w:p>
        </w:tc>
      </w:tr>
    </w:tbl>
    <w:p w14:paraId="00BADD39" w14:textId="77777777" w:rsidR="00697D23" w:rsidRDefault="00697D23" w:rsidP="00697D23"/>
    <w:p w14:paraId="1BC58DB4" w14:textId="24168874" w:rsidR="00697D23" w:rsidRDefault="00697D23" w:rsidP="00697D23">
      <w:bookmarkStart w:id="118" w:name="sub_644"/>
      <w:r>
        <w:t>6.2.</w:t>
      </w:r>
      <w:r w:rsidR="00930EC0">
        <w:t>67</w:t>
      </w:r>
      <w:r>
        <w:t>. Крышное и вертикальное озеленение не могут носить компенсационный характер. Исключение составляет крышное озеленение подземных сооружений, кровля которых располагается на отметке участка, а также кустарники и деревья, посаженные в опоры-колодцы зданий или сооружений с глубиной развития корневой системы растения не менее 3 м.</w:t>
      </w:r>
    </w:p>
    <w:bookmarkEnd w:id="118"/>
    <w:p w14:paraId="04D9FC80" w14:textId="77777777" w:rsidR="00697D23" w:rsidRDefault="00697D23" w:rsidP="00697D23">
      <w:r>
        <w:t>Площадь крышного озеленения не должна включаться в показатель территории зеленых насаждений при подсчете баланса территории участка проектируемого объекта.</w:t>
      </w:r>
    </w:p>
    <w:p w14:paraId="39B86BC4" w14:textId="4691E21F" w:rsidR="00697D23" w:rsidRDefault="00697D23" w:rsidP="00697D23">
      <w:bookmarkStart w:id="119" w:name="sub_645"/>
      <w:r>
        <w:t>6.2.</w:t>
      </w:r>
      <w:r w:rsidR="00930EC0">
        <w:t>68</w:t>
      </w:r>
      <w:r>
        <w:t xml:space="preserve">. При проектировании крышного и вертикального озеленения должны быть обеспечены безопасность крепления и использования грунтового покрытия, контейнеров, вазонов и пр., водоотвод в теплое время года, гидро- и пароизоляция конструкций и помещений, теплозащитные </w:t>
      </w:r>
      <w:r>
        <w:lastRenderedPageBreak/>
        <w:t>качества наружных ограждений здания или сооружения, на которых размещены указанные виды озеленения.</w:t>
      </w:r>
    </w:p>
    <w:bookmarkEnd w:id="119"/>
    <w:p w14:paraId="730B154E" w14:textId="77777777" w:rsidR="00697D23" w:rsidRDefault="00697D23" w:rsidP="00697D23">
      <w:r>
        <w:t>Устройство крышного и вертикального озеленения на зданиях и сооружениях не должно приводить к нарушению предъявляемых к ним противопожарных требований.</w:t>
      </w:r>
    </w:p>
    <w:p w14:paraId="0B3D446E" w14:textId="7ABB5871" w:rsidR="00697D23" w:rsidRDefault="00697D23" w:rsidP="00697D23">
      <w:bookmarkStart w:id="120" w:name="sub_646"/>
      <w:r>
        <w:t>6.2.</w:t>
      </w:r>
      <w:r w:rsidR="00930EC0">
        <w:t>69</w:t>
      </w:r>
      <w:r>
        <w:t>. 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должно быть не менее 15 м.</w:t>
      </w:r>
    </w:p>
    <w:bookmarkEnd w:id="120"/>
    <w:p w14:paraId="4876E370" w14:textId="77777777" w:rsidR="00697D23" w:rsidRDefault="00697D23" w:rsidP="00697D23">
      <w:r>
        <w:t>Указанные объекты должны иметь ограждения, выполненные в виде металлического или железобетонного парапета высотой не менее 1 м. На металлических парапетах рекомендуется устанавливать сетчатое металлическое ограждение.</w:t>
      </w:r>
    </w:p>
    <w:p w14:paraId="1400115D" w14:textId="499C1D45" w:rsidR="00697D23" w:rsidRDefault="00697D23" w:rsidP="00697D23">
      <w:bookmarkStart w:id="121" w:name="sub_647"/>
      <w:r>
        <w:t>6.2.</w:t>
      </w:r>
      <w:r w:rsidR="00930EC0">
        <w:t>70</w:t>
      </w:r>
      <w:r>
        <w:t>. Устройство архитектурно-ландшафтных объектов на крышах складских и производственных зданий с помещениями категории А и Б по взрывопожарной и пожарной опасности, а также на зданиях с крышными котельными не допускается.</w:t>
      </w:r>
    </w:p>
    <w:bookmarkEnd w:id="121"/>
    <w:p w14:paraId="61A6CFCF" w14:textId="77777777" w:rsidR="00697D23" w:rsidRDefault="00697D23" w:rsidP="00697D23"/>
    <w:p w14:paraId="577F2CC9" w14:textId="77777777" w:rsidR="00697D23" w:rsidRDefault="00697D23" w:rsidP="00697D23">
      <w:pPr>
        <w:pStyle w:val="1"/>
      </w:pPr>
      <w:bookmarkStart w:id="122" w:name="sub_652"/>
      <w:r>
        <w:t>Малые архитектурные формы</w:t>
      </w:r>
    </w:p>
    <w:bookmarkEnd w:id="122"/>
    <w:p w14:paraId="44E60D23" w14:textId="77777777" w:rsidR="00697D23" w:rsidRDefault="00697D23" w:rsidP="00697D23"/>
    <w:p w14:paraId="4892C3B1" w14:textId="58343765" w:rsidR="00697D23" w:rsidRDefault="00930EC0" w:rsidP="00697D23">
      <w:r>
        <w:t xml:space="preserve">6.2.71. </w:t>
      </w:r>
      <w:r w:rsidR="00697D23">
        <w:t>Виды малых архитектурных форм и нормативы градостроительного проектирования приведены в таблице 6.1</w:t>
      </w:r>
      <w:r w:rsidR="00473E7B">
        <w:t>8</w:t>
      </w:r>
      <w:r w:rsidR="00697D23">
        <w:t>.</w:t>
      </w:r>
    </w:p>
    <w:p w14:paraId="416A3E2F" w14:textId="77777777" w:rsidR="00697D23" w:rsidRDefault="00697D23" w:rsidP="00697D23"/>
    <w:p w14:paraId="23E06598" w14:textId="765B9F63" w:rsidR="00697D23" w:rsidRDefault="00697D23" w:rsidP="00697D23">
      <w:pPr>
        <w:ind w:firstLine="698"/>
        <w:jc w:val="right"/>
      </w:pPr>
      <w:bookmarkStart w:id="123" w:name="sub_651"/>
      <w:r>
        <w:rPr>
          <w:rStyle w:val="a4"/>
          <w:bCs/>
        </w:rPr>
        <w:t>Таблица 6.1</w:t>
      </w:r>
      <w:r w:rsidR="00473E7B">
        <w:rPr>
          <w:rStyle w:val="a4"/>
          <w:bCs/>
        </w:rPr>
        <w:t>8</w:t>
      </w:r>
    </w:p>
    <w:bookmarkEnd w:id="123"/>
    <w:p w14:paraId="72A64DDC"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8"/>
        <w:gridCol w:w="7960"/>
      </w:tblGrid>
      <w:tr w:rsidR="00697D23" w:rsidRPr="00DD4DB4" w14:paraId="2139C25B" w14:textId="77777777" w:rsidTr="006742BD">
        <w:tc>
          <w:tcPr>
            <w:tcW w:w="2388" w:type="dxa"/>
            <w:tcBorders>
              <w:top w:val="single" w:sz="4" w:space="0" w:color="auto"/>
              <w:bottom w:val="single" w:sz="4" w:space="0" w:color="auto"/>
              <w:right w:val="single" w:sz="4" w:space="0" w:color="auto"/>
            </w:tcBorders>
          </w:tcPr>
          <w:p w14:paraId="7105E25C" w14:textId="77777777" w:rsidR="00697D23" w:rsidRPr="00DD4DB4" w:rsidRDefault="00697D23" w:rsidP="00DD4DCA">
            <w:pPr>
              <w:pStyle w:val="a7"/>
              <w:rPr>
                <w:rFonts w:eastAsiaTheme="minorEastAsia"/>
              </w:rPr>
            </w:pPr>
            <w:r w:rsidRPr="00DD4DB4">
              <w:rPr>
                <w:rFonts w:eastAsiaTheme="minorEastAsia"/>
              </w:rPr>
              <w:t>Виды малых архитектурных форм</w:t>
            </w:r>
          </w:p>
        </w:tc>
        <w:tc>
          <w:tcPr>
            <w:tcW w:w="7960" w:type="dxa"/>
            <w:tcBorders>
              <w:top w:val="single" w:sz="4" w:space="0" w:color="auto"/>
              <w:left w:val="single" w:sz="4" w:space="0" w:color="auto"/>
              <w:bottom w:val="single" w:sz="4" w:space="0" w:color="auto"/>
            </w:tcBorders>
          </w:tcPr>
          <w:p w14:paraId="09C9E3ED" w14:textId="77777777" w:rsidR="00697D23" w:rsidRPr="00DD4DB4" w:rsidRDefault="00697D23" w:rsidP="00DD4DCA">
            <w:pPr>
              <w:pStyle w:val="a7"/>
              <w:rPr>
                <w:rFonts w:eastAsiaTheme="minorEastAsia"/>
              </w:rPr>
            </w:pPr>
            <w:r w:rsidRPr="00DD4DB4">
              <w:rPr>
                <w:rFonts w:eastAsiaTheme="minorEastAsia"/>
              </w:rPr>
              <w:t>Нормативы градостроительного проектирования</w:t>
            </w:r>
          </w:p>
        </w:tc>
      </w:tr>
      <w:tr w:rsidR="00697D23" w:rsidRPr="00DD4DB4" w14:paraId="3A8C3201" w14:textId="77777777" w:rsidTr="006742BD">
        <w:tc>
          <w:tcPr>
            <w:tcW w:w="2388" w:type="dxa"/>
            <w:tcBorders>
              <w:top w:val="single" w:sz="4" w:space="0" w:color="auto"/>
              <w:bottom w:val="single" w:sz="4" w:space="0" w:color="auto"/>
              <w:right w:val="single" w:sz="4" w:space="0" w:color="auto"/>
            </w:tcBorders>
          </w:tcPr>
          <w:p w14:paraId="3FE1ECEF" w14:textId="77777777" w:rsidR="00697D23" w:rsidRPr="00DD4DB4" w:rsidRDefault="00697D23" w:rsidP="00DD4DCA">
            <w:pPr>
              <w:pStyle w:val="a7"/>
              <w:jc w:val="both"/>
              <w:rPr>
                <w:rFonts w:eastAsiaTheme="minorEastAsia"/>
              </w:rPr>
            </w:pPr>
            <w:r w:rsidRPr="00DD4DB4">
              <w:rPr>
                <w:rFonts w:eastAsiaTheme="minorEastAsia"/>
              </w:rPr>
              <w:t>Элементы монументально-декоративного оформления</w:t>
            </w:r>
          </w:p>
        </w:tc>
        <w:tc>
          <w:tcPr>
            <w:tcW w:w="7960" w:type="dxa"/>
            <w:tcBorders>
              <w:top w:val="single" w:sz="4" w:space="0" w:color="auto"/>
              <w:left w:val="single" w:sz="4" w:space="0" w:color="auto"/>
              <w:bottom w:val="single" w:sz="4" w:space="0" w:color="auto"/>
            </w:tcBorders>
          </w:tcPr>
          <w:p w14:paraId="594B586D" w14:textId="77777777" w:rsidR="00697D23" w:rsidRPr="00DD4DB4" w:rsidRDefault="00697D23" w:rsidP="00DD4DCA">
            <w:pPr>
              <w:pStyle w:val="a7"/>
              <w:jc w:val="both"/>
              <w:rPr>
                <w:rFonts w:eastAsiaTheme="minorEastAsia"/>
              </w:rPr>
            </w:pPr>
            <w:r w:rsidRPr="00DD4DB4">
              <w:rPr>
                <w:rFonts w:eastAsiaTheme="minorEastAsia"/>
              </w:rPr>
              <w:t>Размещение скульптурно-архитектурных композиций, монументально-декоративных композиций, монументов, памятных знаков и других элементов осуществляется на основании решения органов местного самоуправления</w:t>
            </w:r>
          </w:p>
        </w:tc>
      </w:tr>
      <w:tr w:rsidR="00697D23" w:rsidRPr="00DD4DB4" w14:paraId="4B2BB7F6" w14:textId="77777777" w:rsidTr="006742BD">
        <w:tc>
          <w:tcPr>
            <w:tcW w:w="2388" w:type="dxa"/>
            <w:tcBorders>
              <w:top w:val="single" w:sz="4" w:space="0" w:color="auto"/>
              <w:bottom w:val="single" w:sz="4" w:space="0" w:color="auto"/>
              <w:right w:val="single" w:sz="4" w:space="0" w:color="auto"/>
            </w:tcBorders>
          </w:tcPr>
          <w:p w14:paraId="2F671320" w14:textId="77777777" w:rsidR="00697D23" w:rsidRPr="00DD4DB4" w:rsidRDefault="00697D23" w:rsidP="00DD4DCA">
            <w:pPr>
              <w:pStyle w:val="a7"/>
              <w:jc w:val="both"/>
              <w:rPr>
                <w:rFonts w:eastAsiaTheme="minorEastAsia"/>
              </w:rPr>
            </w:pPr>
            <w:r w:rsidRPr="00DD4DB4">
              <w:rPr>
                <w:rFonts w:eastAsiaTheme="minorEastAsia"/>
              </w:rPr>
              <w:t>Устройства для оформления мобильного и вертикального озеленения</w:t>
            </w:r>
          </w:p>
        </w:tc>
        <w:tc>
          <w:tcPr>
            <w:tcW w:w="7960" w:type="dxa"/>
            <w:tcBorders>
              <w:top w:val="single" w:sz="4" w:space="0" w:color="auto"/>
              <w:left w:val="single" w:sz="4" w:space="0" w:color="auto"/>
              <w:bottom w:val="single" w:sz="4" w:space="0" w:color="auto"/>
            </w:tcBorders>
          </w:tcPr>
          <w:p w14:paraId="20558666" w14:textId="77777777" w:rsidR="00697D23" w:rsidRPr="00DD4DB4" w:rsidRDefault="00697D23" w:rsidP="00DD4DCA">
            <w:pPr>
              <w:pStyle w:val="a7"/>
              <w:jc w:val="both"/>
              <w:rPr>
                <w:rFonts w:eastAsiaTheme="minorEastAsia"/>
              </w:rPr>
            </w:pPr>
            <w:r w:rsidRPr="00DD4DB4">
              <w:rPr>
                <w:rFonts w:eastAsiaTheme="minorEastAsia"/>
              </w:rPr>
              <w:t>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14:paraId="0C11AD62" w14:textId="77777777" w:rsidR="00697D23" w:rsidRPr="00DD4DB4" w:rsidRDefault="00697D23" w:rsidP="00DD4DCA">
            <w:pPr>
              <w:pStyle w:val="a7"/>
              <w:jc w:val="both"/>
              <w:rPr>
                <w:rFonts w:eastAsiaTheme="minorEastAsia"/>
              </w:rPr>
            </w:pPr>
            <w:r w:rsidRPr="00DD4DB4">
              <w:rPr>
                <w:rFonts w:eastAsiaTheme="minorEastAsia"/>
              </w:rPr>
              <w:t>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w:t>
            </w:r>
          </w:p>
          <w:p w14:paraId="1D35302B" w14:textId="77777777" w:rsidR="00697D23" w:rsidRPr="00DD4DB4" w:rsidRDefault="00697D23" w:rsidP="00DD4DCA">
            <w:pPr>
              <w:pStyle w:val="a7"/>
              <w:jc w:val="both"/>
              <w:rPr>
                <w:rFonts w:eastAsiaTheme="minorEastAsia"/>
              </w:rPr>
            </w:pPr>
            <w:r w:rsidRPr="00DD4DB4">
              <w:rPr>
                <w:rFonts w:eastAsiaTheme="minorEastAsia"/>
              </w:rPr>
              <w:t>Цветочницы, вазоны, кашпо - небольшие емкости с растительным грунтом, в которые высаживаются цветочные растения.</w:t>
            </w:r>
          </w:p>
          <w:p w14:paraId="1C859181" w14:textId="77777777" w:rsidR="00697D23" w:rsidRPr="00DD4DB4" w:rsidRDefault="00697D23" w:rsidP="00DD4DCA">
            <w:pPr>
              <w:pStyle w:val="a7"/>
              <w:jc w:val="both"/>
              <w:rPr>
                <w:rFonts w:eastAsiaTheme="minorEastAsia"/>
              </w:rPr>
            </w:pPr>
            <w:r w:rsidRPr="00DD4DB4">
              <w:rPr>
                <w:rFonts w:eastAsiaTheme="minorEastAsia"/>
              </w:rPr>
              <w:t>Размещение осуществляется в соответствии с нормативными правовыми актами органов местного самоуправления</w:t>
            </w:r>
          </w:p>
        </w:tc>
      </w:tr>
      <w:tr w:rsidR="00697D23" w:rsidRPr="00DD4DB4" w14:paraId="735AAD5B" w14:textId="77777777" w:rsidTr="006742BD">
        <w:tc>
          <w:tcPr>
            <w:tcW w:w="2388" w:type="dxa"/>
            <w:tcBorders>
              <w:top w:val="single" w:sz="4" w:space="0" w:color="auto"/>
              <w:bottom w:val="single" w:sz="4" w:space="0" w:color="auto"/>
              <w:right w:val="single" w:sz="4" w:space="0" w:color="auto"/>
            </w:tcBorders>
          </w:tcPr>
          <w:p w14:paraId="673D37C0" w14:textId="77777777" w:rsidR="00697D23" w:rsidRPr="00DD4DB4" w:rsidRDefault="00697D23" w:rsidP="00DD4DCA">
            <w:pPr>
              <w:pStyle w:val="a7"/>
              <w:jc w:val="both"/>
              <w:rPr>
                <w:rFonts w:eastAsiaTheme="minorEastAsia"/>
              </w:rPr>
            </w:pPr>
            <w:r w:rsidRPr="00DD4DB4">
              <w:rPr>
                <w:rFonts w:eastAsiaTheme="minorEastAsia"/>
              </w:rPr>
              <w:t>Водные устройства</w:t>
            </w:r>
          </w:p>
        </w:tc>
        <w:tc>
          <w:tcPr>
            <w:tcW w:w="7960" w:type="dxa"/>
            <w:tcBorders>
              <w:top w:val="single" w:sz="4" w:space="0" w:color="auto"/>
              <w:left w:val="single" w:sz="4" w:space="0" w:color="auto"/>
              <w:bottom w:val="single" w:sz="4" w:space="0" w:color="auto"/>
            </w:tcBorders>
          </w:tcPr>
          <w:p w14:paraId="3290A35B" w14:textId="77777777" w:rsidR="00697D23" w:rsidRPr="00DD4DB4" w:rsidRDefault="00697D23" w:rsidP="00DD4DCA">
            <w:pPr>
              <w:pStyle w:val="a7"/>
              <w:jc w:val="both"/>
              <w:rPr>
                <w:rFonts w:eastAsiaTheme="minorEastAsia"/>
              </w:rPr>
            </w:pPr>
            <w:r w:rsidRPr="00DD4DB4">
              <w:rPr>
                <w:rFonts w:eastAsiaTheme="minorEastAsia"/>
              </w:rPr>
              <w:t>Водные устройства (фонтаны, питьевые фонтанчики, бюветы, родники, декоративные водоемы) выполняют декоративно-эстетическую функцию, улучшают микроклимат, воздушную и акустическую среду.</w:t>
            </w:r>
          </w:p>
          <w:p w14:paraId="71D7B565" w14:textId="77777777" w:rsidR="00697D23" w:rsidRPr="00DD4DB4" w:rsidRDefault="00697D23" w:rsidP="00DD4DCA">
            <w:pPr>
              <w:pStyle w:val="a7"/>
              <w:jc w:val="both"/>
              <w:rPr>
                <w:rFonts w:eastAsiaTheme="minorEastAsia"/>
              </w:rPr>
            </w:pPr>
            <w:r w:rsidRPr="00DD4DB4">
              <w:rPr>
                <w:rFonts w:eastAsiaTheme="minorEastAsia"/>
              </w:rPr>
              <w:t>Фонтаны рекомендуется проектировать по индивидуальным проектам.</w:t>
            </w:r>
          </w:p>
          <w:p w14:paraId="7B56CDA3" w14:textId="77777777" w:rsidR="00697D23" w:rsidRPr="00DD4DB4" w:rsidRDefault="00697D23" w:rsidP="00DD4DCA">
            <w:pPr>
              <w:pStyle w:val="a7"/>
              <w:jc w:val="both"/>
              <w:rPr>
                <w:rFonts w:eastAsiaTheme="minorEastAsia"/>
              </w:rPr>
            </w:pPr>
            <w:r w:rsidRPr="00DD4DB4">
              <w:rPr>
                <w:rFonts w:eastAsiaTheme="minorEastAsia"/>
              </w:rPr>
              <w:t>Питьевые фонтанчики могут проектироваться по типовым или индивидуальным проектам. Питьевые фонтанчики следует размещать в зонах отдыха и рекомендуется на спортивных площадках. Место размещения питьевого фонтанчика и подход к нему должны быть оборудованы твердым покрытием, высота должна составлять не более 0,9 м для взрослых и не более 0,7 м для детей. Не менее одной чаши питьевых фонтанчиков в зонах отдыха должно быть доступно для инвалидов.</w:t>
            </w:r>
          </w:p>
          <w:p w14:paraId="4C1BE06C" w14:textId="77777777" w:rsidR="00697D23" w:rsidRPr="00DD4DB4" w:rsidRDefault="00697D23" w:rsidP="00DD4DCA">
            <w:pPr>
              <w:pStyle w:val="a7"/>
              <w:jc w:val="both"/>
              <w:rPr>
                <w:rFonts w:eastAsiaTheme="minorEastAsia"/>
              </w:rPr>
            </w:pPr>
            <w:r w:rsidRPr="00DD4DB4">
              <w:rPr>
                <w:rFonts w:eastAsiaTheme="minorEastAsia"/>
              </w:rPr>
              <w:lastRenderedPageBreak/>
              <w:t xml:space="preserve">Родники на территории населенных пунктов при соответствии качества воды требованиям </w:t>
            </w:r>
            <w:hyperlink r:id="rId78" w:history="1">
              <w:r w:rsidRPr="003C1567">
                <w:rPr>
                  <w:rFonts w:eastAsiaTheme="minorEastAsia"/>
                </w:rPr>
                <w:t>СанПиН 2.1.4.1074-01</w:t>
              </w:r>
            </w:hyperlink>
            <w:r w:rsidRPr="00DD4DB4">
              <w:rPr>
                <w:rFonts w:eastAsiaTheme="minorEastAsia"/>
              </w:rPr>
              <w:t xml:space="preserve"> и наличии положительного заключения органов санитарно-эпидемиологического надзора должны быть оборудованы подходом и площадкой с твердым покрытием, приспособлением для подачи родниковой воды (желоб, труба, иной вид водотока), чашей водосбора, системой водоотведения.</w:t>
            </w:r>
          </w:p>
          <w:p w14:paraId="647D72F6" w14:textId="77777777" w:rsidR="00697D23" w:rsidRPr="00DD4DB4" w:rsidRDefault="00697D23" w:rsidP="00DD4DCA">
            <w:pPr>
              <w:pStyle w:val="a7"/>
              <w:jc w:val="both"/>
              <w:rPr>
                <w:rFonts w:eastAsiaTheme="minorEastAsia"/>
              </w:rPr>
            </w:pPr>
            <w:r w:rsidRPr="00DD4DB4">
              <w:rPr>
                <w:rFonts w:eastAsiaTheme="minorEastAsia"/>
              </w:rPr>
              <w:t>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необходимо делать гладким, удобным для очистки.</w:t>
            </w:r>
          </w:p>
          <w:p w14:paraId="3BB03E81" w14:textId="77777777" w:rsidR="00697D23" w:rsidRPr="00DD4DB4" w:rsidRDefault="00697D23" w:rsidP="00DD4DCA">
            <w:pPr>
              <w:pStyle w:val="a7"/>
              <w:jc w:val="both"/>
              <w:rPr>
                <w:rFonts w:eastAsiaTheme="minorEastAsia"/>
              </w:rPr>
            </w:pPr>
            <w:r w:rsidRPr="00DD4DB4">
              <w:rPr>
                <w:rFonts w:eastAsiaTheme="minorEastAsia"/>
              </w:rPr>
              <w:t>Размещение осуществляется в соответствии с нормативными правовыми актами органов местного самоуправления</w:t>
            </w:r>
          </w:p>
        </w:tc>
      </w:tr>
      <w:tr w:rsidR="00697D23" w:rsidRPr="00DD4DB4" w14:paraId="4A118148" w14:textId="77777777" w:rsidTr="006742BD">
        <w:tc>
          <w:tcPr>
            <w:tcW w:w="2388" w:type="dxa"/>
            <w:tcBorders>
              <w:top w:val="single" w:sz="4" w:space="0" w:color="auto"/>
              <w:bottom w:val="single" w:sz="4" w:space="0" w:color="auto"/>
              <w:right w:val="single" w:sz="4" w:space="0" w:color="auto"/>
            </w:tcBorders>
          </w:tcPr>
          <w:p w14:paraId="78B97BBC" w14:textId="77777777" w:rsidR="00697D23" w:rsidRPr="00DD4DB4" w:rsidRDefault="00697D23" w:rsidP="00DD4DCA">
            <w:pPr>
              <w:pStyle w:val="a7"/>
              <w:jc w:val="both"/>
              <w:rPr>
                <w:rFonts w:eastAsiaTheme="minorEastAsia"/>
              </w:rPr>
            </w:pPr>
            <w:r w:rsidRPr="00DD4DB4">
              <w:rPr>
                <w:rFonts w:eastAsiaTheme="minorEastAsia"/>
              </w:rPr>
              <w:lastRenderedPageBreak/>
              <w:t>Городская мебель</w:t>
            </w:r>
          </w:p>
        </w:tc>
        <w:tc>
          <w:tcPr>
            <w:tcW w:w="7960" w:type="dxa"/>
            <w:tcBorders>
              <w:top w:val="single" w:sz="4" w:space="0" w:color="auto"/>
              <w:left w:val="single" w:sz="4" w:space="0" w:color="auto"/>
              <w:bottom w:val="single" w:sz="4" w:space="0" w:color="auto"/>
            </w:tcBorders>
          </w:tcPr>
          <w:p w14:paraId="7ECCC8EA" w14:textId="77777777" w:rsidR="00697D23" w:rsidRPr="00DD4DB4" w:rsidRDefault="00697D23" w:rsidP="00DD4DCA">
            <w:pPr>
              <w:pStyle w:val="a7"/>
              <w:jc w:val="both"/>
              <w:rPr>
                <w:rFonts w:eastAsiaTheme="minorEastAsia"/>
              </w:rPr>
            </w:pPr>
            <w:r w:rsidRPr="00DD4DB4">
              <w:rPr>
                <w:rFonts w:eastAsiaTheme="minorEastAsia"/>
              </w:rPr>
              <w:t>Скамьи для отдыха различных видов размещаются на территориях общего пользования (в рекреационных зонах, зонах отдыха, на придомовых территориях и др.), скамьи и столы размещаются на площадках различного функционального назначения (площадки для настольных игр, площадки летних кафе и др.).</w:t>
            </w:r>
          </w:p>
          <w:p w14:paraId="1144AF53" w14:textId="77777777" w:rsidR="00697D23" w:rsidRPr="00DD4DB4" w:rsidRDefault="00697D23" w:rsidP="00DD4DCA">
            <w:pPr>
              <w:pStyle w:val="a7"/>
              <w:jc w:val="both"/>
              <w:rPr>
                <w:rFonts w:eastAsiaTheme="minorEastAsia"/>
              </w:rPr>
            </w:pPr>
            <w:r w:rsidRPr="00DD4DB4">
              <w:rPr>
                <w:rFonts w:eastAsiaTheme="minorEastAsia"/>
              </w:rPr>
              <w:t>Установка скамей должна предусматриваться, как правило, на твердые виды покрытия или фундамент. В зонах отдыха, на детских площадках допускается установка скамей на "мягкие" виды покрытия. При наличии фундамента его части не должны выступать над поверхностью земли.</w:t>
            </w:r>
          </w:p>
          <w:p w14:paraId="1306AF70" w14:textId="77777777" w:rsidR="00697D23" w:rsidRPr="00DD4DB4" w:rsidRDefault="00697D23" w:rsidP="00DD4DCA">
            <w:pPr>
              <w:pStyle w:val="a7"/>
              <w:jc w:val="both"/>
              <w:rPr>
                <w:rFonts w:eastAsiaTheme="minorEastAsia"/>
              </w:rPr>
            </w:pPr>
            <w:r w:rsidRPr="00DD4DB4">
              <w:rPr>
                <w:rFonts w:eastAsiaTheme="minorEastAsia"/>
              </w:rPr>
              <w:t>Высоту скамьи для отдыха взрослого человека от уровня покрытия до плоскости сидения допускается принимать в пределах 420-480 мм. Поверхности скамьи для отдыха следует выполнять из дерева, с различными видами водоустойчивой обработки (предпочтительно пропиткой).</w:t>
            </w:r>
          </w:p>
          <w:p w14:paraId="02851C94" w14:textId="77777777" w:rsidR="00697D23" w:rsidRPr="00DD4DB4" w:rsidRDefault="00697D23" w:rsidP="00DD4DCA">
            <w:pPr>
              <w:pStyle w:val="a7"/>
              <w:jc w:val="both"/>
              <w:rPr>
                <w:rFonts w:eastAsiaTheme="minorEastAsia"/>
              </w:rPr>
            </w:pPr>
            <w:r w:rsidRPr="00DD4DB4">
              <w:rPr>
                <w:rFonts w:eastAsiaTheme="minorEastAsia"/>
              </w:rPr>
              <w:t>На территории особо охраняемых природных территорий скамьи и столы рекомендуется выполнять из древесных пней-срубов, бревен и плах, не имеющих сколов и острых углов.</w:t>
            </w:r>
          </w:p>
          <w:p w14:paraId="47A618C8" w14:textId="77777777" w:rsidR="00697D23" w:rsidRPr="00DD4DB4" w:rsidRDefault="00697D23" w:rsidP="00DD4DCA">
            <w:pPr>
              <w:pStyle w:val="a7"/>
              <w:jc w:val="both"/>
              <w:rPr>
                <w:rFonts w:eastAsiaTheme="minorEastAsia"/>
              </w:rPr>
            </w:pPr>
            <w:r w:rsidRPr="00DD4DB4">
              <w:rPr>
                <w:rFonts w:eastAsiaTheme="minorEastAsia"/>
              </w:rPr>
              <w:t>Количество городской мебели зависит от функционального назначения территории и количества посетителей на этой территории</w:t>
            </w:r>
          </w:p>
        </w:tc>
      </w:tr>
      <w:tr w:rsidR="00697D23" w:rsidRPr="00DD4DB4" w14:paraId="7FB5A7EC" w14:textId="77777777" w:rsidTr="006742BD">
        <w:tc>
          <w:tcPr>
            <w:tcW w:w="2388" w:type="dxa"/>
            <w:tcBorders>
              <w:top w:val="single" w:sz="4" w:space="0" w:color="auto"/>
              <w:bottom w:val="single" w:sz="4" w:space="0" w:color="auto"/>
              <w:right w:val="single" w:sz="4" w:space="0" w:color="auto"/>
            </w:tcBorders>
          </w:tcPr>
          <w:p w14:paraId="1C9982B9" w14:textId="77777777" w:rsidR="00697D23" w:rsidRPr="00DD4DB4" w:rsidRDefault="00697D23" w:rsidP="00DD4DCA">
            <w:pPr>
              <w:pStyle w:val="a7"/>
              <w:jc w:val="both"/>
              <w:rPr>
                <w:rFonts w:eastAsiaTheme="minorEastAsia"/>
              </w:rPr>
            </w:pPr>
            <w:r w:rsidRPr="00DD4DB4">
              <w:rPr>
                <w:rFonts w:eastAsiaTheme="minorEastAsia"/>
              </w:rPr>
              <w:t>Уличное коммунально-бытовое оборудование</w:t>
            </w:r>
          </w:p>
        </w:tc>
        <w:tc>
          <w:tcPr>
            <w:tcW w:w="7960" w:type="dxa"/>
            <w:tcBorders>
              <w:top w:val="single" w:sz="4" w:space="0" w:color="auto"/>
              <w:left w:val="single" w:sz="4" w:space="0" w:color="auto"/>
              <w:bottom w:val="single" w:sz="4" w:space="0" w:color="auto"/>
            </w:tcBorders>
          </w:tcPr>
          <w:p w14:paraId="4838A555" w14:textId="77777777" w:rsidR="00697D23" w:rsidRPr="00DD4DB4" w:rsidRDefault="00697D23" w:rsidP="00DD4DCA">
            <w:pPr>
              <w:pStyle w:val="a7"/>
              <w:jc w:val="both"/>
              <w:rPr>
                <w:rFonts w:eastAsiaTheme="minorEastAsia"/>
              </w:rPr>
            </w:pPr>
            <w:r w:rsidRPr="00DD4DB4">
              <w:rPr>
                <w:rFonts w:eastAsiaTheme="minorEastAsia"/>
              </w:rPr>
              <w:t>Основными требованиями при выборе вида коммунально-бытового оборудования (мусоросборников: контейнеров и урн) являются: экологичность, безопасность (отсутствие острых углов), удобство в пользовании, легкость очистки, привлекательный внешний вид.</w:t>
            </w:r>
          </w:p>
          <w:p w14:paraId="402B9B93" w14:textId="77777777" w:rsidR="00697D23" w:rsidRPr="00DD4DB4" w:rsidRDefault="00697D23" w:rsidP="00DD4DCA">
            <w:pPr>
              <w:pStyle w:val="a7"/>
              <w:jc w:val="both"/>
              <w:rPr>
                <w:rFonts w:eastAsiaTheme="minorEastAsia"/>
              </w:rPr>
            </w:pPr>
            <w:r w:rsidRPr="00DD4DB4">
              <w:rPr>
                <w:rFonts w:eastAsiaTheme="minorEastAsia"/>
              </w:rPr>
              <w:t>На улицах, площадях, объектах рекреации городских округов, у входов: в объекты торговли и общественного питания, другие объекты общественного назначения, подземные переходы, жилые дома и сооружения транспорта (вокзалы, пристани) рекомендуется устанавливать малые контейнеры (менее 0,5 м</w:t>
            </w:r>
          </w:p>
          <w:p w14:paraId="63FC2D3E" w14:textId="77777777" w:rsidR="00697D23" w:rsidRPr="00DD4DB4" w:rsidRDefault="00697D23" w:rsidP="00DD4DCA">
            <w:pPr>
              <w:pStyle w:val="a7"/>
              <w:jc w:val="both"/>
              <w:rPr>
                <w:rFonts w:eastAsiaTheme="minorEastAsia"/>
              </w:rPr>
            </w:pPr>
            <w:r w:rsidRPr="00DD4DB4">
              <w:rPr>
                <w:rFonts w:eastAsiaTheme="minorEastAsia"/>
              </w:rPr>
              <w:t>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пассажирского транспорта.</w:t>
            </w:r>
          </w:p>
          <w:p w14:paraId="5C60915E" w14:textId="77777777" w:rsidR="00697D23" w:rsidRPr="00DD4DB4" w:rsidRDefault="00697D23" w:rsidP="00DD4DCA">
            <w:pPr>
              <w:pStyle w:val="a7"/>
              <w:jc w:val="both"/>
              <w:rPr>
                <w:rFonts w:eastAsiaTheme="minorEastAsia"/>
              </w:rPr>
            </w:pPr>
            <w:r w:rsidRPr="00DD4DB4">
              <w:rPr>
                <w:rFonts w:eastAsiaTheme="minorEastAsia"/>
              </w:rPr>
              <w:t>Во всех случаях следует предусматривать расстановку, не мешающую передвижению пешеходов, проезду инвалидных и детских колясок</w:t>
            </w:r>
          </w:p>
        </w:tc>
      </w:tr>
      <w:tr w:rsidR="00697D23" w:rsidRPr="00DD4DB4" w14:paraId="3859974D" w14:textId="77777777" w:rsidTr="006742BD">
        <w:tc>
          <w:tcPr>
            <w:tcW w:w="2388" w:type="dxa"/>
            <w:tcBorders>
              <w:top w:val="single" w:sz="4" w:space="0" w:color="auto"/>
              <w:bottom w:val="single" w:sz="4" w:space="0" w:color="auto"/>
              <w:right w:val="single" w:sz="4" w:space="0" w:color="auto"/>
            </w:tcBorders>
          </w:tcPr>
          <w:p w14:paraId="76F814B3" w14:textId="77777777" w:rsidR="00697D23" w:rsidRPr="00DD4DB4" w:rsidRDefault="00697D23" w:rsidP="00DD4DCA">
            <w:pPr>
              <w:pStyle w:val="a7"/>
              <w:jc w:val="both"/>
              <w:rPr>
                <w:rFonts w:eastAsiaTheme="minorEastAsia"/>
              </w:rPr>
            </w:pPr>
            <w:r w:rsidRPr="00DD4DB4">
              <w:rPr>
                <w:rFonts w:eastAsiaTheme="minorEastAsia"/>
              </w:rPr>
              <w:t>Уличное техническое оборудование</w:t>
            </w:r>
          </w:p>
        </w:tc>
        <w:tc>
          <w:tcPr>
            <w:tcW w:w="7960" w:type="dxa"/>
            <w:tcBorders>
              <w:top w:val="single" w:sz="4" w:space="0" w:color="auto"/>
              <w:left w:val="single" w:sz="4" w:space="0" w:color="auto"/>
              <w:bottom w:val="single" w:sz="4" w:space="0" w:color="auto"/>
            </w:tcBorders>
          </w:tcPr>
          <w:p w14:paraId="263EFC8F" w14:textId="77777777" w:rsidR="00697D23" w:rsidRPr="00DD4DB4" w:rsidRDefault="00697D23" w:rsidP="00DD4DCA">
            <w:pPr>
              <w:pStyle w:val="a7"/>
              <w:jc w:val="both"/>
              <w:rPr>
                <w:rFonts w:eastAsiaTheme="minorEastAsia"/>
              </w:rPr>
            </w:pPr>
            <w:r w:rsidRPr="00DD4DB4">
              <w:rPr>
                <w:rFonts w:eastAsiaTheme="minorEastAsia"/>
              </w:rPr>
              <w:t xml:space="preserve">К уличному техническому оборудованию относятся укрытия таксофонов, почтовые ящики, автоматы по продаже воды и др., торговые палатки, элементы инженерного оборудования (подъемные площадки для инвалидных колясок, смотровые люки, решетки </w:t>
            </w:r>
            <w:proofErr w:type="spellStart"/>
            <w:r w:rsidRPr="00DD4DB4">
              <w:rPr>
                <w:rFonts w:eastAsiaTheme="minorEastAsia"/>
              </w:rPr>
              <w:t>дождеприемных</w:t>
            </w:r>
            <w:proofErr w:type="spellEnd"/>
            <w:r w:rsidRPr="00DD4DB4">
              <w:rPr>
                <w:rFonts w:eastAsiaTheme="minorEastAsia"/>
              </w:rPr>
              <w:t xml:space="preserve"> колодцев, вентиляционные шахты подземных коммуникаций, шкафы </w:t>
            </w:r>
            <w:r w:rsidRPr="00DD4DB4">
              <w:rPr>
                <w:rFonts w:eastAsiaTheme="minorEastAsia"/>
              </w:rPr>
              <w:lastRenderedPageBreak/>
              <w:t>телефонной связи и т.п.).</w:t>
            </w:r>
          </w:p>
          <w:p w14:paraId="596BB238" w14:textId="77777777" w:rsidR="00697D23" w:rsidRPr="00DD4DB4" w:rsidRDefault="00697D23" w:rsidP="00DD4DCA">
            <w:pPr>
              <w:pStyle w:val="a7"/>
              <w:jc w:val="both"/>
              <w:rPr>
                <w:rFonts w:eastAsiaTheme="minorEastAsia"/>
              </w:rPr>
            </w:pPr>
            <w:r w:rsidRPr="00DD4DB4">
              <w:rPr>
                <w:rFonts w:eastAsiaTheme="minorEastAsia"/>
              </w:rPr>
              <w:t>Установка оборудования должна соответствовать условиям доступности и безопасности маломобильных групп населения, в том числе инвалидов.</w:t>
            </w:r>
          </w:p>
          <w:p w14:paraId="13A0F7FF" w14:textId="77777777" w:rsidR="00697D23" w:rsidRPr="00DD4DB4" w:rsidRDefault="00697D23" w:rsidP="00DD4DCA">
            <w:pPr>
              <w:pStyle w:val="a7"/>
              <w:jc w:val="both"/>
              <w:rPr>
                <w:rFonts w:eastAsiaTheme="minorEastAsia"/>
              </w:rPr>
            </w:pPr>
            <w:r w:rsidRPr="00DD4DB4">
              <w:rPr>
                <w:rFonts w:eastAsiaTheme="minorEastAsia"/>
              </w:rPr>
              <w:t>Оформление элементов инженерного оборудования не должно нарушать уровень благоустройства формируемой среды, ухудшать условия передвижения, противоречить техническим условиям, в том числе:</w:t>
            </w:r>
          </w:p>
          <w:p w14:paraId="2156A976" w14:textId="77777777" w:rsidR="00697D23" w:rsidRPr="00DD4DB4" w:rsidRDefault="00697D23" w:rsidP="00DD4DCA">
            <w:pPr>
              <w:pStyle w:val="a7"/>
              <w:jc w:val="both"/>
              <w:rPr>
                <w:rFonts w:eastAsiaTheme="minorEastAsia"/>
              </w:rPr>
            </w:pPr>
            <w:r w:rsidRPr="00DD4DB4">
              <w:rPr>
                <w:rFonts w:eastAsiaTheme="minorEastAsia"/>
              </w:rPr>
              <w:t>крышки люков смотровых колодцев, расположенных на территории пешеходных коммуникаций, устанавливаются на одном уровне с покрытием прилегающей поверхности;</w:t>
            </w:r>
          </w:p>
          <w:p w14:paraId="14AFD3B6" w14:textId="77777777" w:rsidR="00697D23" w:rsidRPr="00DD4DB4" w:rsidRDefault="00697D23" w:rsidP="00DD4DCA">
            <w:pPr>
              <w:pStyle w:val="a7"/>
              <w:jc w:val="both"/>
              <w:rPr>
                <w:rFonts w:eastAsiaTheme="minorEastAsia"/>
              </w:rPr>
            </w:pPr>
            <w:r w:rsidRPr="00DD4DB4">
              <w:rPr>
                <w:rFonts w:eastAsiaTheme="minorEastAsia"/>
              </w:rPr>
              <w:t>вентиляционные шахты должны быть оборудованы решетками</w:t>
            </w:r>
          </w:p>
        </w:tc>
      </w:tr>
      <w:tr w:rsidR="00697D23" w:rsidRPr="00DD4DB4" w14:paraId="3B4CF3F2" w14:textId="77777777" w:rsidTr="006742BD">
        <w:tc>
          <w:tcPr>
            <w:tcW w:w="2388" w:type="dxa"/>
            <w:tcBorders>
              <w:top w:val="single" w:sz="4" w:space="0" w:color="auto"/>
              <w:bottom w:val="single" w:sz="4" w:space="0" w:color="auto"/>
              <w:right w:val="single" w:sz="4" w:space="0" w:color="auto"/>
            </w:tcBorders>
          </w:tcPr>
          <w:p w14:paraId="600E48ED" w14:textId="77777777" w:rsidR="00697D23" w:rsidRPr="00DD4DB4" w:rsidRDefault="00697D23" w:rsidP="00DD4DCA">
            <w:pPr>
              <w:pStyle w:val="a7"/>
              <w:jc w:val="both"/>
              <w:rPr>
                <w:rFonts w:eastAsiaTheme="minorEastAsia"/>
              </w:rPr>
            </w:pPr>
            <w:r w:rsidRPr="00DD4DB4">
              <w:rPr>
                <w:rFonts w:eastAsiaTheme="minorEastAsia"/>
              </w:rPr>
              <w:lastRenderedPageBreak/>
              <w:t>Игровое и спортивное оборудование</w:t>
            </w:r>
          </w:p>
        </w:tc>
        <w:tc>
          <w:tcPr>
            <w:tcW w:w="7960" w:type="dxa"/>
            <w:tcBorders>
              <w:top w:val="single" w:sz="4" w:space="0" w:color="auto"/>
              <w:left w:val="single" w:sz="4" w:space="0" w:color="auto"/>
              <w:bottom w:val="single" w:sz="4" w:space="0" w:color="auto"/>
            </w:tcBorders>
          </w:tcPr>
          <w:p w14:paraId="1F1091C7" w14:textId="77777777" w:rsidR="00697D23" w:rsidRPr="00DD4DB4" w:rsidRDefault="00697D23" w:rsidP="00DD4DCA">
            <w:pPr>
              <w:pStyle w:val="a7"/>
              <w:jc w:val="both"/>
              <w:rPr>
                <w:rFonts w:eastAsiaTheme="minorEastAsia"/>
              </w:rPr>
            </w:pPr>
            <w:r w:rsidRPr="00DD4DB4">
              <w:rPr>
                <w:rFonts w:eastAsiaTheme="minorEastAsia"/>
              </w:rPr>
              <w:t xml:space="preserve">Включает игровые, физкультурно-оздоровительные устройства, сооружения и (или) их комплексы. При выборе состава оборудования для детей и подростков следует обеспечивать соответствие оборудования анатомо-физиологическим особенностям разных возрастных групп в соответствии с </w:t>
            </w:r>
            <w:hyperlink r:id="rId79" w:history="1">
              <w:r w:rsidRPr="00DD4DB4">
                <w:rPr>
                  <w:rStyle w:val="a5"/>
                  <w:rFonts w:eastAsiaTheme="minorEastAsia" w:cs="Times New Roman CYR"/>
                </w:rPr>
                <w:t>п. 6.7</w:t>
              </w:r>
            </w:hyperlink>
            <w:r w:rsidRPr="00DD4DB4">
              <w:rPr>
                <w:rFonts w:eastAsiaTheme="minorEastAsia"/>
              </w:rPr>
              <w:t xml:space="preserve"> Приказа Министерства строительства и жилищно-коммунального хозяйства РФ от 13 апреля 2017 года N 711/</w:t>
            </w:r>
            <w:proofErr w:type="spellStart"/>
            <w:r w:rsidRPr="00DD4DB4">
              <w:rPr>
                <w:rFonts w:eastAsiaTheme="minorEastAsia"/>
              </w:rPr>
              <w:t>пр</w:t>
            </w:r>
            <w:proofErr w:type="spellEnd"/>
            <w:r w:rsidRPr="00DD4DB4">
              <w:rPr>
                <w:rFonts w:eastAsiaTheme="minorEastAsia"/>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14:paraId="59B5456D" w14:textId="77777777" w:rsidR="00697D23" w:rsidRPr="00DD4DB4" w:rsidRDefault="00697D23" w:rsidP="00DD4DCA">
            <w:pPr>
              <w:pStyle w:val="a7"/>
              <w:jc w:val="both"/>
              <w:rPr>
                <w:rFonts w:eastAsiaTheme="minorEastAsia"/>
              </w:rPr>
            </w:pPr>
            <w:r w:rsidRPr="00DD4DB4">
              <w:rPr>
                <w:rFonts w:eastAsiaTheme="minorEastAsia"/>
              </w:rPr>
              <w:t>При размещении игрового оборудования на детских игровых площадках необходимо соблюдать минимальные расстояния безопасности:</w:t>
            </w:r>
          </w:p>
          <w:p w14:paraId="1A35410A" w14:textId="77777777" w:rsidR="00697D23" w:rsidRPr="00DD4DB4" w:rsidRDefault="00697D23" w:rsidP="00DD4DCA">
            <w:pPr>
              <w:pStyle w:val="a7"/>
              <w:jc w:val="both"/>
              <w:rPr>
                <w:rFonts w:eastAsiaTheme="minorEastAsia"/>
              </w:rPr>
            </w:pPr>
            <w:r w:rsidRPr="00DD4DB4">
              <w:rPr>
                <w:rFonts w:eastAsiaTheme="minorEastAsia"/>
              </w:rPr>
              <w:t>для качелей - не менее 1,5 м в стороны от боковых конструкций и не менее 2,0 м вперед (назад) от крайних точек качели в состоянии наклона;</w:t>
            </w:r>
          </w:p>
          <w:p w14:paraId="080CD954" w14:textId="77777777" w:rsidR="00697D23" w:rsidRPr="00DD4DB4" w:rsidRDefault="00697D23" w:rsidP="00DD4DCA">
            <w:pPr>
              <w:pStyle w:val="a7"/>
              <w:jc w:val="both"/>
              <w:rPr>
                <w:rFonts w:eastAsiaTheme="minorEastAsia"/>
              </w:rPr>
            </w:pPr>
            <w:r w:rsidRPr="00DD4DB4">
              <w:rPr>
                <w:rFonts w:eastAsiaTheme="minorEastAsia"/>
              </w:rPr>
              <w:t>для качалок - не менее 1,0 м в стороны от боковых конструкций и не менее 1,5 м вперед от крайних точек качалки в состоянии наклона;</w:t>
            </w:r>
          </w:p>
          <w:p w14:paraId="6FFA23EF" w14:textId="77777777" w:rsidR="00697D23" w:rsidRPr="00DD4DB4" w:rsidRDefault="00697D23" w:rsidP="00DD4DCA">
            <w:pPr>
              <w:pStyle w:val="a7"/>
              <w:jc w:val="both"/>
              <w:rPr>
                <w:rFonts w:eastAsiaTheme="minorEastAsia"/>
              </w:rPr>
            </w:pPr>
            <w:r w:rsidRPr="00DD4DB4">
              <w:rPr>
                <w:rFonts w:eastAsiaTheme="minorEastAsia"/>
              </w:rPr>
              <w:t>для каруселей - не менее 2 м в стороны от боковых конструкций и не менее 3 м вверх от нижней вращающейся поверхности карусели;</w:t>
            </w:r>
          </w:p>
          <w:p w14:paraId="6A417F68" w14:textId="77777777" w:rsidR="00697D23" w:rsidRPr="00DD4DB4" w:rsidRDefault="00697D23" w:rsidP="00DD4DCA">
            <w:pPr>
              <w:pStyle w:val="a7"/>
              <w:jc w:val="both"/>
              <w:rPr>
                <w:rFonts w:eastAsiaTheme="minorEastAsia"/>
              </w:rPr>
            </w:pPr>
            <w:r w:rsidRPr="00DD4DB4">
              <w:rPr>
                <w:rFonts w:eastAsiaTheme="minorEastAsia"/>
              </w:rPr>
              <w:t>для горок - не менее 1 м от боковых сторон и 2 м вперед от нижнего края ската горки.</w:t>
            </w:r>
          </w:p>
          <w:p w14:paraId="6DC1B516" w14:textId="77777777" w:rsidR="00697D23" w:rsidRPr="00DD4DB4" w:rsidRDefault="00697D23" w:rsidP="00DD4DCA">
            <w:pPr>
              <w:pStyle w:val="a7"/>
              <w:jc w:val="both"/>
              <w:rPr>
                <w:rFonts w:eastAsiaTheme="minorEastAsia"/>
              </w:rPr>
            </w:pPr>
            <w:r w:rsidRPr="00DD4DB4">
              <w:rPr>
                <w:rFonts w:eastAsiaTheme="minorEastAsia"/>
              </w:rPr>
              <w:t>В пределах указанных расстояний на участке территории площадки не допускается размещения других видов игрового оборудования, скамей, урн, бортовых камней и твердых видов покрытия, а также веток, стволов, корней деревьев</w:t>
            </w:r>
          </w:p>
        </w:tc>
      </w:tr>
      <w:tr w:rsidR="006742BD" w:rsidRPr="00DD4DB4" w14:paraId="1539D530" w14:textId="77777777" w:rsidTr="009000B7">
        <w:tc>
          <w:tcPr>
            <w:tcW w:w="10348" w:type="dxa"/>
            <w:gridSpan w:val="2"/>
            <w:tcBorders>
              <w:top w:val="single" w:sz="4" w:space="0" w:color="auto"/>
              <w:bottom w:val="single" w:sz="4" w:space="0" w:color="auto"/>
            </w:tcBorders>
          </w:tcPr>
          <w:p w14:paraId="127731B6" w14:textId="77777777" w:rsidR="006742BD" w:rsidRDefault="006742BD" w:rsidP="006742BD">
            <w:pPr>
              <w:ind w:firstLine="0"/>
            </w:pPr>
            <w:r>
              <w:rPr>
                <w:rStyle w:val="a4"/>
                <w:bCs/>
              </w:rPr>
              <w:t>Примечание:</w:t>
            </w:r>
          </w:p>
          <w:p w14:paraId="40339076" w14:textId="0783F2D2" w:rsidR="006742BD" w:rsidRPr="006742BD" w:rsidRDefault="006742BD" w:rsidP="006742BD">
            <w:pPr>
              <w:ind w:firstLine="0"/>
            </w:pPr>
            <w:r>
              <w:t>Для зон исторической застройки малые архитектурные формы должны проектироваться на основании индивидуальных проектов.</w:t>
            </w:r>
          </w:p>
        </w:tc>
      </w:tr>
    </w:tbl>
    <w:p w14:paraId="12375492" w14:textId="77777777" w:rsidR="00697D23" w:rsidRDefault="00697D23" w:rsidP="00697D23"/>
    <w:p w14:paraId="3CD0CDA7" w14:textId="6C071D68" w:rsidR="00697D23" w:rsidRPr="006742BD" w:rsidRDefault="00697D23" w:rsidP="006742BD">
      <w:pPr>
        <w:pStyle w:val="1"/>
        <w:rPr>
          <w:color w:val="auto"/>
        </w:rPr>
      </w:pPr>
      <w:bookmarkStart w:id="124" w:name="sub_657"/>
      <w:r w:rsidRPr="00351DB9">
        <w:rPr>
          <w:color w:val="auto"/>
        </w:rPr>
        <w:t>Наружное освещение</w:t>
      </w:r>
      <w:bookmarkEnd w:id="124"/>
    </w:p>
    <w:p w14:paraId="316E47D3" w14:textId="4A7A6A9B" w:rsidR="00697D23" w:rsidRPr="00351DB9" w:rsidRDefault="00697D23" w:rsidP="00697D23">
      <w:bookmarkStart w:id="125" w:name="sub_654"/>
      <w:r w:rsidRPr="00351DB9">
        <w:t>6.2.</w:t>
      </w:r>
      <w:r w:rsidR="00930EC0">
        <w:t>72</w:t>
      </w:r>
      <w:r w:rsidRPr="00351DB9">
        <w:t>. Освещение улиц, дорог и площадей с регулярным транспортным движением в городском округе следует проектировать исходя из нормы средней яркости усовершенствованных покрытий согласно таблице 6.1</w:t>
      </w:r>
      <w:r w:rsidR="00473E7B">
        <w:t>9</w:t>
      </w:r>
      <w:r w:rsidRPr="00351DB9">
        <w:t>.</w:t>
      </w:r>
    </w:p>
    <w:bookmarkEnd w:id="125"/>
    <w:p w14:paraId="6EC6406B" w14:textId="77777777" w:rsidR="00697D23" w:rsidRPr="00351DB9" w:rsidRDefault="00697D23" w:rsidP="00697D23"/>
    <w:p w14:paraId="46A22FBF" w14:textId="11824CB2" w:rsidR="00697D23" w:rsidRPr="00351DB9" w:rsidRDefault="00473E7B" w:rsidP="00697D23">
      <w:pPr>
        <w:ind w:firstLine="698"/>
        <w:jc w:val="right"/>
      </w:pPr>
      <w:bookmarkStart w:id="126" w:name="sub_656"/>
      <w:r>
        <w:rPr>
          <w:rStyle w:val="a4"/>
          <w:bCs/>
          <w:color w:val="auto"/>
        </w:rPr>
        <w:t>Таблица 6.19</w:t>
      </w:r>
    </w:p>
    <w:bookmarkEnd w:id="126"/>
    <w:p w14:paraId="570E9B5C" w14:textId="77777777" w:rsidR="00697D23" w:rsidRPr="00351DB9"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40"/>
        <w:gridCol w:w="2766"/>
        <w:gridCol w:w="2778"/>
        <w:gridCol w:w="1361"/>
        <w:gridCol w:w="1701"/>
      </w:tblGrid>
      <w:tr w:rsidR="00697D23" w:rsidRPr="00351DB9" w14:paraId="2EAF791D" w14:textId="77777777" w:rsidTr="00DD4DCA">
        <w:tc>
          <w:tcPr>
            <w:tcW w:w="1440" w:type="dxa"/>
            <w:tcBorders>
              <w:top w:val="single" w:sz="4" w:space="0" w:color="auto"/>
              <w:bottom w:val="single" w:sz="4" w:space="0" w:color="auto"/>
              <w:right w:val="single" w:sz="4" w:space="0" w:color="auto"/>
            </w:tcBorders>
          </w:tcPr>
          <w:p w14:paraId="666B049E" w14:textId="77777777" w:rsidR="00697D23" w:rsidRPr="00351DB9" w:rsidRDefault="00697D23" w:rsidP="00DD4DCA">
            <w:pPr>
              <w:pStyle w:val="a7"/>
            </w:pPr>
            <w:r w:rsidRPr="00351DB9">
              <w:t>Категория объекта по освещению</w:t>
            </w:r>
          </w:p>
        </w:tc>
        <w:tc>
          <w:tcPr>
            <w:tcW w:w="2766" w:type="dxa"/>
            <w:tcBorders>
              <w:top w:val="single" w:sz="4" w:space="0" w:color="auto"/>
              <w:left w:val="single" w:sz="4" w:space="0" w:color="auto"/>
              <w:bottom w:val="single" w:sz="4" w:space="0" w:color="auto"/>
              <w:right w:val="single" w:sz="4" w:space="0" w:color="auto"/>
            </w:tcBorders>
          </w:tcPr>
          <w:p w14:paraId="329D0654" w14:textId="77777777" w:rsidR="00697D23" w:rsidRPr="00351DB9" w:rsidRDefault="00697D23" w:rsidP="00DD4DCA">
            <w:pPr>
              <w:pStyle w:val="a7"/>
            </w:pPr>
            <w:r w:rsidRPr="00351DB9">
              <w:t>Улицы, дороги и площади</w:t>
            </w:r>
            <w:hyperlink w:anchor="sub_8888888" w:history="1">
              <w:r w:rsidRPr="00351DB9">
                <w:rPr>
                  <w:rStyle w:val="a5"/>
                  <w:rFonts w:cs="Times New Roman CYR"/>
                  <w:color w:val="auto"/>
                </w:rPr>
                <w:t>*</w:t>
              </w:r>
            </w:hyperlink>
          </w:p>
        </w:tc>
        <w:tc>
          <w:tcPr>
            <w:tcW w:w="2778" w:type="dxa"/>
            <w:tcBorders>
              <w:top w:val="single" w:sz="4" w:space="0" w:color="auto"/>
              <w:left w:val="single" w:sz="4" w:space="0" w:color="auto"/>
              <w:bottom w:val="single" w:sz="4" w:space="0" w:color="auto"/>
              <w:right w:val="single" w:sz="4" w:space="0" w:color="auto"/>
            </w:tcBorders>
          </w:tcPr>
          <w:p w14:paraId="4D0891B1" w14:textId="77777777" w:rsidR="00697D23" w:rsidRPr="00351DB9" w:rsidRDefault="00697D23" w:rsidP="00DD4DCA">
            <w:pPr>
              <w:pStyle w:val="a7"/>
            </w:pPr>
            <w:r w:rsidRPr="00351DB9">
              <w:t>Наибольшая интенсивность движения транспорта в обоих направлениях, ед./ч</w:t>
            </w:r>
          </w:p>
        </w:tc>
        <w:tc>
          <w:tcPr>
            <w:tcW w:w="1361" w:type="dxa"/>
            <w:tcBorders>
              <w:top w:val="single" w:sz="4" w:space="0" w:color="auto"/>
              <w:left w:val="single" w:sz="4" w:space="0" w:color="auto"/>
              <w:bottom w:val="single" w:sz="4" w:space="0" w:color="auto"/>
              <w:right w:val="single" w:sz="4" w:space="0" w:color="auto"/>
            </w:tcBorders>
          </w:tcPr>
          <w:p w14:paraId="5CCA1096" w14:textId="77777777" w:rsidR="00697D23" w:rsidRPr="00351DB9" w:rsidRDefault="00697D23" w:rsidP="00DD4DCA">
            <w:pPr>
              <w:pStyle w:val="a7"/>
            </w:pPr>
            <w:r w:rsidRPr="00351DB9">
              <w:t>Средняя яркость покрытия, кд/м</w:t>
            </w:r>
            <w:r w:rsidRPr="00351DB9">
              <w:rPr>
                <w:vertAlign w:val="superscript"/>
              </w:rPr>
              <w:t>2</w:t>
            </w:r>
          </w:p>
        </w:tc>
        <w:tc>
          <w:tcPr>
            <w:tcW w:w="1701" w:type="dxa"/>
            <w:tcBorders>
              <w:top w:val="single" w:sz="4" w:space="0" w:color="auto"/>
              <w:left w:val="single" w:sz="4" w:space="0" w:color="auto"/>
              <w:bottom w:val="single" w:sz="4" w:space="0" w:color="auto"/>
            </w:tcBorders>
          </w:tcPr>
          <w:p w14:paraId="4EEB29CD" w14:textId="77777777" w:rsidR="00697D23" w:rsidRPr="00351DB9" w:rsidRDefault="00697D23" w:rsidP="00DD4DCA">
            <w:pPr>
              <w:pStyle w:val="a7"/>
            </w:pPr>
            <w:r w:rsidRPr="00351DB9">
              <w:t xml:space="preserve">Средняя горизонтальная освещенность покрытия, </w:t>
            </w:r>
            <w:proofErr w:type="spellStart"/>
            <w:r w:rsidRPr="00351DB9">
              <w:t>лк</w:t>
            </w:r>
            <w:proofErr w:type="spellEnd"/>
          </w:p>
        </w:tc>
      </w:tr>
      <w:tr w:rsidR="00697D23" w:rsidRPr="00351DB9" w14:paraId="1268B2C5" w14:textId="77777777" w:rsidTr="00DD4DCA">
        <w:tc>
          <w:tcPr>
            <w:tcW w:w="1440" w:type="dxa"/>
            <w:vMerge w:val="restart"/>
            <w:tcBorders>
              <w:top w:val="single" w:sz="4" w:space="0" w:color="auto"/>
              <w:bottom w:val="single" w:sz="4" w:space="0" w:color="auto"/>
              <w:right w:val="single" w:sz="4" w:space="0" w:color="auto"/>
            </w:tcBorders>
          </w:tcPr>
          <w:p w14:paraId="1CC606A2" w14:textId="77777777" w:rsidR="00697D23" w:rsidRPr="00351DB9" w:rsidRDefault="00697D23" w:rsidP="00DD4DCA">
            <w:pPr>
              <w:pStyle w:val="a7"/>
            </w:pPr>
            <w:r w:rsidRPr="00351DB9">
              <w:t>А</w:t>
            </w:r>
          </w:p>
        </w:tc>
        <w:tc>
          <w:tcPr>
            <w:tcW w:w="2766" w:type="dxa"/>
            <w:vMerge w:val="restart"/>
            <w:tcBorders>
              <w:top w:val="single" w:sz="4" w:space="0" w:color="auto"/>
              <w:left w:val="single" w:sz="4" w:space="0" w:color="auto"/>
              <w:bottom w:val="single" w:sz="4" w:space="0" w:color="auto"/>
              <w:right w:val="single" w:sz="4" w:space="0" w:color="auto"/>
            </w:tcBorders>
          </w:tcPr>
          <w:p w14:paraId="73F9380F" w14:textId="77777777" w:rsidR="00697D23" w:rsidRPr="00351DB9" w:rsidRDefault="00697D23" w:rsidP="00DD4DCA">
            <w:pPr>
              <w:pStyle w:val="a7"/>
            </w:pPr>
            <w:r w:rsidRPr="00351DB9">
              <w:t xml:space="preserve">Магистральные дороги, магистральные улицы </w:t>
            </w:r>
            <w:r w:rsidRPr="00351DB9">
              <w:lastRenderedPageBreak/>
              <w:t>общегородского значения</w:t>
            </w:r>
          </w:p>
        </w:tc>
        <w:tc>
          <w:tcPr>
            <w:tcW w:w="2778" w:type="dxa"/>
            <w:tcBorders>
              <w:top w:val="single" w:sz="4" w:space="0" w:color="auto"/>
              <w:left w:val="single" w:sz="4" w:space="0" w:color="auto"/>
              <w:bottom w:val="nil"/>
              <w:right w:val="single" w:sz="4" w:space="0" w:color="auto"/>
            </w:tcBorders>
          </w:tcPr>
          <w:p w14:paraId="3AE89508" w14:textId="77777777" w:rsidR="00697D23" w:rsidRPr="00351DB9" w:rsidRDefault="00697D23" w:rsidP="00DD4DCA">
            <w:pPr>
              <w:pStyle w:val="a7"/>
            </w:pPr>
            <w:r w:rsidRPr="00351DB9">
              <w:lastRenderedPageBreak/>
              <w:t>свыше 3000</w:t>
            </w:r>
          </w:p>
        </w:tc>
        <w:tc>
          <w:tcPr>
            <w:tcW w:w="1361" w:type="dxa"/>
            <w:tcBorders>
              <w:top w:val="single" w:sz="4" w:space="0" w:color="auto"/>
              <w:left w:val="single" w:sz="4" w:space="0" w:color="auto"/>
              <w:bottom w:val="nil"/>
              <w:right w:val="single" w:sz="4" w:space="0" w:color="auto"/>
            </w:tcBorders>
          </w:tcPr>
          <w:p w14:paraId="07AA17DF" w14:textId="77777777" w:rsidR="00697D23" w:rsidRPr="00351DB9" w:rsidRDefault="00697D23" w:rsidP="00DD4DCA">
            <w:pPr>
              <w:pStyle w:val="a7"/>
            </w:pPr>
            <w:r w:rsidRPr="00351DB9">
              <w:t>1,6</w:t>
            </w:r>
          </w:p>
        </w:tc>
        <w:tc>
          <w:tcPr>
            <w:tcW w:w="1701" w:type="dxa"/>
            <w:tcBorders>
              <w:top w:val="single" w:sz="4" w:space="0" w:color="auto"/>
              <w:left w:val="single" w:sz="4" w:space="0" w:color="auto"/>
              <w:bottom w:val="nil"/>
            </w:tcBorders>
          </w:tcPr>
          <w:p w14:paraId="23626FD3" w14:textId="77777777" w:rsidR="00697D23" w:rsidRPr="00351DB9" w:rsidRDefault="00697D23" w:rsidP="00DD4DCA">
            <w:pPr>
              <w:pStyle w:val="a7"/>
            </w:pPr>
            <w:r w:rsidRPr="00351DB9">
              <w:t>20</w:t>
            </w:r>
          </w:p>
        </w:tc>
      </w:tr>
      <w:tr w:rsidR="00697D23" w:rsidRPr="00351DB9" w14:paraId="151E7474" w14:textId="77777777" w:rsidTr="00DD4DCA">
        <w:tc>
          <w:tcPr>
            <w:tcW w:w="1440" w:type="dxa"/>
            <w:vMerge/>
            <w:tcBorders>
              <w:top w:val="single" w:sz="4" w:space="0" w:color="auto"/>
              <w:bottom w:val="single" w:sz="4" w:space="0" w:color="auto"/>
              <w:right w:val="single" w:sz="4" w:space="0" w:color="auto"/>
            </w:tcBorders>
          </w:tcPr>
          <w:p w14:paraId="559EDD1F" w14:textId="77777777" w:rsidR="00697D23" w:rsidRPr="00351DB9" w:rsidRDefault="00697D23" w:rsidP="00DD4DCA">
            <w:pPr>
              <w:pStyle w:val="a6"/>
            </w:pPr>
          </w:p>
        </w:tc>
        <w:tc>
          <w:tcPr>
            <w:tcW w:w="2766" w:type="dxa"/>
            <w:vMerge/>
            <w:tcBorders>
              <w:top w:val="single" w:sz="4" w:space="0" w:color="auto"/>
              <w:left w:val="single" w:sz="4" w:space="0" w:color="auto"/>
              <w:bottom w:val="single" w:sz="4" w:space="0" w:color="auto"/>
              <w:right w:val="single" w:sz="4" w:space="0" w:color="auto"/>
            </w:tcBorders>
          </w:tcPr>
          <w:p w14:paraId="4A95D8E2" w14:textId="77777777" w:rsidR="00697D23" w:rsidRPr="00351DB9" w:rsidRDefault="00697D23" w:rsidP="00DD4DCA">
            <w:pPr>
              <w:pStyle w:val="a6"/>
            </w:pPr>
          </w:p>
        </w:tc>
        <w:tc>
          <w:tcPr>
            <w:tcW w:w="2778" w:type="dxa"/>
            <w:tcBorders>
              <w:top w:val="nil"/>
              <w:left w:val="single" w:sz="4" w:space="0" w:color="auto"/>
              <w:bottom w:val="nil"/>
              <w:right w:val="single" w:sz="4" w:space="0" w:color="auto"/>
            </w:tcBorders>
          </w:tcPr>
          <w:p w14:paraId="71AE4225" w14:textId="77777777" w:rsidR="00697D23" w:rsidRPr="00351DB9" w:rsidRDefault="00697D23" w:rsidP="00DD4DCA">
            <w:pPr>
              <w:pStyle w:val="a7"/>
            </w:pPr>
            <w:r w:rsidRPr="00351DB9">
              <w:t>свыше 1000 до 3000</w:t>
            </w:r>
          </w:p>
        </w:tc>
        <w:tc>
          <w:tcPr>
            <w:tcW w:w="1361" w:type="dxa"/>
            <w:tcBorders>
              <w:top w:val="nil"/>
              <w:left w:val="single" w:sz="4" w:space="0" w:color="auto"/>
              <w:bottom w:val="nil"/>
              <w:right w:val="single" w:sz="4" w:space="0" w:color="auto"/>
            </w:tcBorders>
          </w:tcPr>
          <w:p w14:paraId="452C82CC" w14:textId="77777777" w:rsidR="00697D23" w:rsidRPr="00351DB9" w:rsidRDefault="00697D23" w:rsidP="00DD4DCA">
            <w:pPr>
              <w:pStyle w:val="a7"/>
            </w:pPr>
            <w:r w:rsidRPr="00351DB9">
              <w:t>1,2</w:t>
            </w:r>
          </w:p>
        </w:tc>
        <w:tc>
          <w:tcPr>
            <w:tcW w:w="1701" w:type="dxa"/>
            <w:tcBorders>
              <w:top w:val="nil"/>
              <w:left w:val="single" w:sz="4" w:space="0" w:color="auto"/>
              <w:bottom w:val="nil"/>
            </w:tcBorders>
          </w:tcPr>
          <w:p w14:paraId="57A2A19A" w14:textId="77777777" w:rsidR="00697D23" w:rsidRPr="00351DB9" w:rsidRDefault="00697D23" w:rsidP="00DD4DCA">
            <w:pPr>
              <w:pStyle w:val="a7"/>
            </w:pPr>
            <w:r w:rsidRPr="00351DB9">
              <w:t>20</w:t>
            </w:r>
          </w:p>
        </w:tc>
      </w:tr>
      <w:tr w:rsidR="00697D23" w:rsidRPr="00351DB9" w14:paraId="1E7099CD" w14:textId="77777777" w:rsidTr="00DD4DCA">
        <w:tc>
          <w:tcPr>
            <w:tcW w:w="1440" w:type="dxa"/>
            <w:vMerge/>
            <w:tcBorders>
              <w:top w:val="single" w:sz="4" w:space="0" w:color="auto"/>
              <w:bottom w:val="single" w:sz="4" w:space="0" w:color="auto"/>
              <w:right w:val="single" w:sz="4" w:space="0" w:color="auto"/>
            </w:tcBorders>
          </w:tcPr>
          <w:p w14:paraId="4C664202" w14:textId="77777777" w:rsidR="00697D23" w:rsidRPr="00351DB9" w:rsidRDefault="00697D23" w:rsidP="00DD4DCA">
            <w:pPr>
              <w:pStyle w:val="a6"/>
            </w:pPr>
          </w:p>
        </w:tc>
        <w:tc>
          <w:tcPr>
            <w:tcW w:w="2766" w:type="dxa"/>
            <w:vMerge/>
            <w:tcBorders>
              <w:top w:val="single" w:sz="4" w:space="0" w:color="auto"/>
              <w:left w:val="single" w:sz="4" w:space="0" w:color="auto"/>
              <w:bottom w:val="single" w:sz="4" w:space="0" w:color="auto"/>
              <w:right w:val="single" w:sz="4" w:space="0" w:color="auto"/>
            </w:tcBorders>
          </w:tcPr>
          <w:p w14:paraId="09FF2597" w14:textId="77777777" w:rsidR="00697D23" w:rsidRPr="00351DB9" w:rsidRDefault="00697D23" w:rsidP="00DD4DCA">
            <w:pPr>
              <w:pStyle w:val="a6"/>
            </w:pPr>
          </w:p>
        </w:tc>
        <w:tc>
          <w:tcPr>
            <w:tcW w:w="2778" w:type="dxa"/>
            <w:tcBorders>
              <w:top w:val="nil"/>
              <w:left w:val="single" w:sz="4" w:space="0" w:color="auto"/>
              <w:bottom w:val="single" w:sz="4" w:space="0" w:color="auto"/>
              <w:right w:val="single" w:sz="4" w:space="0" w:color="auto"/>
            </w:tcBorders>
          </w:tcPr>
          <w:p w14:paraId="1C51C3AF" w14:textId="77777777" w:rsidR="00697D23" w:rsidRPr="00351DB9" w:rsidRDefault="00697D23" w:rsidP="00DD4DCA">
            <w:pPr>
              <w:pStyle w:val="a7"/>
            </w:pPr>
            <w:r w:rsidRPr="00351DB9">
              <w:t>от 500 до 1000</w:t>
            </w:r>
          </w:p>
        </w:tc>
        <w:tc>
          <w:tcPr>
            <w:tcW w:w="1361" w:type="dxa"/>
            <w:vMerge w:val="restart"/>
            <w:tcBorders>
              <w:top w:val="nil"/>
              <w:left w:val="single" w:sz="4" w:space="0" w:color="auto"/>
              <w:bottom w:val="single" w:sz="4" w:space="0" w:color="auto"/>
              <w:right w:val="single" w:sz="4" w:space="0" w:color="auto"/>
            </w:tcBorders>
          </w:tcPr>
          <w:p w14:paraId="07CCE266" w14:textId="77777777" w:rsidR="00697D23" w:rsidRPr="00351DB9" w:rsidRDefault="00697D23" w:rsidP="00DD4DCA">
            <w:pPr>
              <w:pStyle w:val="a7"/>
            </w:pPr>
            <w:r w:rsidRPr="00351DB9">
              <w:t>0,8</w:t>
            </w:r>
          </w:p>
        </w:tc>
        <w:tc>
          <w:tcPr>
            <w:tcW w:w="1701" w:type="dxa"/>
            <w:vMerge w:val="restart"/>
            <w:tcBorders>
              <w:top w:val="nil"/>
              <w:left w:val="single" w:sz="4" w:space="0" w:color="auto"/>
              <w:bottom w:val="single" w:sz="4" w:space="0" w:color="auto"/>
            </w:tcBorders>
          </w:tcPr>
          <w:p w14:paraId="5A162404" w14:textId="77777777" w:rsidR="00697D23" w:rsidRPr="00351DB9" w:rsidRDefault="00697D23" w:rsidP="00DD4DCA">
            <w:pPr>
              <w:pStyle w:val="a7"/>
            </w:pPr>
            <w:r w:rsidRPr="00351DB9">
              <w:t>15</w:t>
            </w:r>
          </w:p>
        </w:tc>
      </w:tr>
      <w:tr w:rsidR="00697D23" w:rsidRPr="00351DB9" w14:paraId="61B994B8" w14:textId="77777777" w:rsidTr="00DD4DCA">
        <w:tc>
          <w:tcPr>
            <w:tcW w:w="1440" w:type="dxa"/>
            <w:vMerge w:val="restart"/>
            <w:tcBorders>
              <w:top w:val="single" w:sz="4" w:space="0" w:color="auto"/>
              <w:bottom w:val="single" w:sz="4" w:space="0" w:color="auto"/>
              <w:right w:val="single" w:sz="4" w:space="0" w:color="auto"/>
            </w:tcBorders>
          </w:tcPr>
          <w:p w14:paraId="60C919F9" w14:textId="77777777" w:rsidR="00697D23" w:rsidRPr="00351DB9" w:rsidRDefault="00697D23" w:rsidP="00DD4DCA">
            <w:pPr>
              <w:pStyle w:val="a7"/>
            </w:pPr>
            <w:r w:rsidRPr="00351DB9">
              <w:t>Б</w:t>
            </w:r>
          </w:p>
        </w:tc>
        <w:tc>
          <w:tcPr>
            <w:tcW w:w="2766" w:type="dxa"/>
            <w:vMerge w:val="restart"/>
            <w:tcBorders>
              <w:top w:val="single" w:sz="4" w:space="0" w:color="auto"/>
              <w:left w:val="single" w:sz="4" w:space="0" w:color="auto"/>
              <w:bottom w:val="single" w:sz="4" w:space="0" w:color="auto"/>
              <w:right w:val="single" w:sz="4" w:space="0" w:color="auto"/>
            </w:tcBorders>
          </w:tcPr>
          <w:p w14:paraId="1DF650C2" w14:textId="77777777" w:rsidR="00697D23" w:rsidRPr="00351DB9" w:rsidRDefault="00697D23" w:rsidP="00DD4DCA">
            <w:pPr>
              <w:pStyle w:val="a7"/>
            </w:pPr>
            <w:r w:rsidRPr="00351DB9">
              <w:t>Магистральные улицы районного значения</w:t>
            </w:r>
          </w:p>
        </w:tc>
        <w:tc>
          <w:tcPr>
            <w:tcW w:w="2778" w:type="dxa"/>
            <w:tcBorders>
              <w:top w:val="single" w:sz="4" w:space="0" w:color="auto"/>
              <w:left w:val="single" w:sz="4" w:space="0" w:color="auto"/>
              <w:bottom w:val="nil"/>
              <w:right w:val="single" w:sz="4" w:space="0" w:color="auto"/>
            </w:tcBorders>
          </w:tcPr>
          <w:p w14:paraId="0D84DA27" w14:textId="77777777" w:rsidR="00697D23" w:rsidRPr="00351DB9" w:rsidRDefault="00697D23" w:rsidP="00DD4DCA">
            <w:pPr>
              <w:pStyle w:val="a7"/>
            </w:pPr>
            <w:r w:rsidRPr="00351DB9">
              <w:t>свыше 2000</w:t>
            </w:r>
          </w:p>
        </w:tc>
        <w:tc>
          <w:tcPr>
            <w:tcW w:w="1361" w:type="dxa"/>
            <w:tcBorders>
              <w:top w:val="single" w:sz="4" w:space="0" w:color="auto"/>
              <w:left w:val="single" w:sz="4" w:space="0" w:color="auto"/>
              <w:bottom w:val="nil"/>
              <w:right w:val="single" w:sz="4" w:space="0" w:color="auto"/>
            </w:tcBorders>
          </w:tcPr>
          <w:p w14:paraId="3CB1BC12" w14:textId="77777777" w:rsidR="00697D23" w:rsidRPr="00351DB9" w:rsidRDefault="00697D23" w:rsidP="00DD4DCA">
            <w:pPr>
              <w:pStyle w:val="a7"/>
            </w:pPr>
            <w:r w:rsidRPr="00351DB9">
              <w:t>1,0</w:t>
            </w:r>
          </w:p>
        </w:tc>
        <w:tc>
          <w:tcPr>
            <w:tcW w:w="1701" w:type="dxa"/>
            <w:tcBorders>
              <w:top w:val="single" w:sz="4" w:space="0" w:color="auto"/>
              <w:left w:val="single" w:sz="4" w:space="0" w:color="auto"/>
              <w:bottom w:val="nil"/>
            </w:tcBorders>
          </w:tcPr>
          <w:p w14:paraId="0988D755" w14:textId="77777777" w:rsidR="00697D23" w:rsidRPr="00351DB9" w:rsidRDefault="00697D23" w:rsidP="00DD4DCA">
            <w:pPr>
              <w:pStyle w:val="a7"/>
            </w:pPr>
            <w:r w:rsidRPr="00351DB9">
              <w:t>15</w:t>
            </w:r>
          </w:p>
        </w:tc>
      </w:tr>
      <w:tr w:rsidR="00697D23" w:rsidRPr="00351DB9" w14:paraId="7B946783" w14:textId="77777777" w:rsidTr="00DD4DCA">
        <w:tc>
          <w:tcPr>
            <w:tcW w:w="1440" w:type="dxa"/>
            <w:vMerge/>
            <w:tcBorders>
              <w:top w:val="single" w:sz="4" w:space="0" w:color="auto"/>
              <w:bottom w:val="single" w:sz="4" w:space="0" w:color="auto"/>
              <w:right w:val="single" w:sz="4" w:space="0" w:color="auto"/>
            </w:tcBorders>
          </w:tcPr>
          <w:p w14:paraId="278B4391" w14:textId="77777777" w:rsidR="00697D23" w:rsidRPr="00351DB9" w:rsidRDefault="00697D23" w:rsidP="00DD4DCA">
            <w:pPr>
              <w:pStyle w:val="a6"/>
            </w:pPr>
          </w:p>
        </w:tc>
        <w:tc>
          <w:tcPr>
            <w:tcW w:w="2766" w:type="dxa"/>
            <w:vMerge/>
            <w:tcBorders>
              <w:top w:val="single" w:sz="4" w:space="0" w:color="auto"/>
              <w:left w:val="single" w:sz="4" w:space="0" w:color="auto"/>
              <w:bottom w:val="single" w:sz="4" w:space="0" w:color="auto"/>
              <w:right w:val="single" w:sz="4" w:space="0" w:color="auto"/>
            </w:tcBorders>
          </w:tcPr>
          <w:p w14:paraId="24ABDAA8" w14:textId="77777777" w:rsidR="00697D23" w:rsidRPr="00351DB9" w:rsidRDefault="00697D23" w:rsidP="00DD4DCA">
            <w:pPr>
              <w:pStyle w:val="a6"/>
            </w:pPr>
          </w:p>
        </w:tc>
        <w:tc>
          <w:tcPr>
            <w:tcW w:w="2778" w:type="dxa"/>
            <w:tcBorders>
              <w:top w:val="nil"/>
              <w:left w:val="single" w:sz="4" w:space="0" w:color="auto"/>
              <w:bottom w:val="nil"/>
              <w:right w:val="single" w:sz="4" w:space="0" w:color="auto"/>
            </w:tcBorders>
          </w:tcPr>
          <w:p w14:paraId="6FF035B8" w14:textId="77777777" w:rsidR="00697D23" w:rsidRPr="00351DB9" w:rsidRDefault="00697D23" w:rsidP="00DD4DCA">
            <w:pPr>
              <w:pStyle w:val="a7"/>
            </w:pPr>
            <w:r w:rsidRPr="00351DB9">
              <w:t>свыше 1000 до 2000</w:t>
            </w:r>
          </w:p>
        </w:tc>
        <w:tc>
          <w:tcPr>
            <w:tcW w:w="1361" w:type="dxa"/>
            <w:tcBorders>
              <w:top w:val="nil"/>
              <w:left w:val="single" w:sz="4" w:space="0" w:color="auto"/>
              <w:bottom w:val="nil"/>
              <w:right w:val="single" w:sz="4" w:space="0" w:color="auto"/>
            </w:tcBorders>
          </w:tcPr>
          <w:p w14:paraId="6D49DA1D" w14:textId="77777777" w:rsidR="00697D23" w:rsidRPr="00351DB9" w:rsidRDefault="00697D23" w:rsidP="00DD4DCA">
            <w:pPr>
              <w:pStyle w:val="a7"/>
            </w:pPr>
            <w:r w:rsidRPr="00351DB9">
              <w:t>0,8</w:t>
            </w:r>
          </w:p>
        </w:tc>
        <w:tc>
          <w:tcPr>
            <w:tcW w:w="1701" w:type="dxa"/>
            <w:tcBorders>
              <w:top w:val="nil"/>
              <w:left w:val="single" w:sz="4" w:space="0" w:color="auto"/>
              <w:bottom w:val="nil"/>
            </w:tcBorders>
          </w:tcPr>
          <w:p w14:paraId="4541778E" w14:textId="77777777" w:rsidR="00697D23" w:rsidRPr="00351DB9" w:rsidRDefault="00697D23" w:rsidP="00DD4DCA">
            <w:pPr>
              <w:pStyle w:val="a7"/>
            </w:pPr>
            <w:r w:rsidRPr="00351DB9">
              <w:t>15</w:t>
            </w:r>
          </w:p>
        </w:tc>
      </w:tr>
      <w:tr w:rsidR="00697D23" w:rsidRPr="00351DB9" w14:paraId="5E4A647C" w14:textId="77777777" w:rsidTr="00DD4DCA">
        <w:tc>
          <w:tcPr>
            <w:tcW w:w="1440" w:type="dxa"/>
            <w:vMerge/>
            <w:tcBorders>
              <w:top w:val="single" w:sz="4" w:space="0" w:color="auto"/>
              <w:bottom w:val="single" w:sz="4" w:space="0" w:color="auto"/>
              <w:right w:val="single" w:sz="4" w:space="0" w:color="auto"/>
            </w:tcBorders>
          </w:tcPr>
          <w:p w14:paraId="07540022" w14:textId="77777777" w:rsidR="00697D23" w:rsidRPr="00351DB9" w:rsidRDefault="00697D23" w:rsidP="00DD4DCA">
            <w:pPr>
              <w:pStyle w:val="a6"/>
            </w:pPr>
          </w:p>
        </w:tc>
        <w:tc>
          <w:tcPr>
            <w:tcW w:w="2766" w:type="dxa"/>
            <w:vMerge/>
            <w:tcBorders>
              <w:top w:val="single" w:sz="4" w:space="0" w:color="auto"/>
              <w:left w:val="single" w:sz="4" w:space="0" w:color="auto"/>
              <w:bottom w:val="single" w:sz="4" w:space="0" w:color="auto"/>
              <w:right w:val="single" w:sz="4" w:space="0" w:color="auto"/>
            </w:tcBorders>
          </w:tcPr>
          <w:p w14:paraId="3C95CF6D" w14:textId="77777777" w:rsidR="00697D23" w:rsidRPr="00351DB9" w:rsidRDefault="00697D23" w:rsidP="00DD4DCA">
            <w:pPr>
              <w:pStyle w:val="a6"/>
            </w:pPr>
          </w:p>
        </w:tc>
        <w:tc>
          <w:tcPr>
            <w:tcW w:w="2778" w:type="dxa"/>
            <w:tcBorders>
              <w:top w:val="nil"/>
              <w:left w:val="single" w:sz="4" w:space="0" w:color="auto"/>
              <w:bottom w:val="nil"/>
              <w:right w:val="single" w:sz="4" w:space="0" w:color="auto"/>
            </w:tcBorders>
          </w:tcPr>
          <w:p w14:paraId="5A434F7B" w14:textId="77777777" w:rsidR="00697D23" w:rsidRPr="00351DB9" w:rsidRDefault="00697D23" w:rsidP="00DD4DCA">
            <w:pPr>
              <w:pStyle w:val="a7"/>
            </w:pPr>
            <w:r w:rsidRPr="00351DB9">
              <w:t>от 500 до 1000</w:t>
            </w:r>
          </w:p>
        </w:tc>
        <w:tc>
          <w:tcPr>
            <w:tcW w:w="1361" w:type="dxa"/>
            <w:tcBorders>
              <w:top w:val="nil"/>
              <w:left w:val="single" w:sz="4" w:space="0" w:color="auto"/>
              <w:bottom w:val="nil"/>
              <w:right w:val="single" w:sz="4" w:space="0" w:color="auto"/>
            </w:tcBorders>
          </w:tcPr>
          <w:p w14:paraId="634CF514" w14:textId="77777777" w:rsidR="00697D23" w:rsidRPr="00351DB9" w:rsidRDefault="00697D23" w:rsidP="00DD4DCA">
            <w:pPr>
              <w:pStyle w:val="a7"/>
            </w:pPr>
            <w:r w:rsidRPr="00351DB9">
              <w:t>0,6</w:t>
            </w:r>
          </w:p>
        </w:tc>
        <w:tc>
          <w:tcPr>
            <w:tcW w:w="1701" w:type="dxa"/>
            <w:tcBorders>
              <w:top w:val="nil"/>
              <w:left w:val="single" w:sz="4" w:space="0" w:color="auto"/>
              <w:bottom w:val="nil"/>
            </w:tcBorders>
          </w:tcPr>
          <w:p w14:paraId="1A62E07A" w14:textId="77777777" w:rsidR="00697D23" w:rsidRPr="00351DB9" w:rsidRDefault="00697D23" w:rsidP="00DD4DCA">
            <w:pPr>
              <w:pStyle w:val="a7"/>
            </w:pPr>
            <w:r w:rsidRPr="00351DB9">
              <w:t>10</w:t>
            </w:r>
          </w:p>
        </w:tc>
      </w:tr>
      <w:tr w:rsidR="00697D23" w:rsidRPr="00351DB9" w14:paraId="5211B0F4" w14:textId="77777777" w:rsidTr="00DD4DCA">
        <w:tc>
          <w:tcPr>
            <w:tcW w:w="1440" w:type="dxa"/>
            <w:vMerge/>
            <w:tcBorders>
              <w:top w:val="single" w:sz="4" w:space="0" w:color="auto"/>
              <w:bottom w:val="single" w:sz="4" w:space="0" w:color="auto"/>
              <w:right w:val="single" w:sz="4" w:space="0" w:color="auto"/>
            </w:tcBorders>
          </w:tcPr>
          <w:p w14:paraId="66FDE3C7" w14:textId="77777777" w:rsidR="00697D23" w:rsidRPr="00351DB9" w:rsidRDefault="00697D23" w:rsidP="00DD4DCA">
            <w:pPr>
              <w:pStyle w:val="a6"/>
            </w:pPr>
          </w:p>
        </w:tc>
        <w:tc>
          <w:tcPr>
            <w:tcW w:w="2766" w:type="dxa"/>
            <w:vMerge/>
            <w:tcBorders>
              <w:top w:val="single" w:sz="4" w:space="0" w:color="auto"/>
              <w:left w:val="single" w:sz="4" w:space="0" w:color="auto"/>
              <w:bottom w:val="single" w:sz="4" w:space="0" w:color="auto"/>
              <w:right w:val="single" w:sz="4" w:space="0" w:color="auto"/>
            </w:tcBorders>
          </w:tcPr>
          <w:p w14:paraId="3518375D" w14:textId="77777777" w:rsidR="00697D23" w:rsidRPr="00351DB9" w:rsidRDefault="00697D23" w:rsidP="00DD4DCA">
            <w:pPr>
              <w:pStyle w:val="a6"/>
            </w:pPr>
          </w:p>
        </w:tc>
        <w:tc>
          <w:tcPr>
            <w:tcW w:w="2778" w:type="dxa"/>
            <w:tcBorders>
              <w:top w:val="nil"/>
              <w:left w:val="single" w:sz="4" w:space="0" w:color="auto"/>
              <w:bottom w:val="single" w:sz="4" w:space="0" w:color="auto"/>
              <w:right w:val="single" w:sz="4" w:space="0" w:color="auto"/>
            </w:tcBorders>
          </w:tcPr>
          <w:p w14:paraId="7D10BE1A" w14:textId="77777777" w:rsidR="00697D23" w:rsidRPr="00351DB9" w:rsidRDefault="00697D23" w:rsidP="00DD4DCA">
            <w:pPr>
              <w:pStyle w:val="a7"/>
            </w:pPr>
            <w:r w:rsidRPr="00351DB9">
              <w:t>менее 500</w:t>
            </w:r>
          </w:p>
        </w:tc>
        <w:tc>
          <w:tcPr>
            <w:tcW w:w="1361" w:type="dxa"/>
            <w:vMerge w:val="restart"/>
            <w:tcBorders>
              <w:top w:val="nil"/>
              <w:left w:val="single" w:sz="4" w:space="0" w:color="auto"/>
              <w:bottom w:val="single" w:sz="4" w:space="0" w:color="auto"/>
              <w:right w:val="single" w:sz="4" w:space="0" w:color="auto"/>
            </w:tcBorders>
          </w:tcPr>
          <w:p w14:paraId="0659EB0D" w14:textId="77777777" w:rsidR="00697D23" w:rsidRPr="00351DB9" w:rsidRDefault="00697D23" w:rsidP="00DD4DCA">
            <w:pPr>
              <w:pStyle w:val="a7"/>
            </w:pPr>
            <w:r w:rsidRPr="00351DB9">
              <w:t>0,4</w:t>
            </w:r>
          </w:p>
        </w:tc>
        <w:tc>
          <w:tcPr>
            <w:tcW w:w="1701" w:type="dxa"/>
            <w:vMerge w:val="restart"/>
            <w:tcBorders>
              <w:top w:val="nil"/>
              <w:left w:val="single" w:sz="4" w:space="0" w:color="auto"/>
              <w:bottom w:val="single" w:sz="4" w:space="0" w:color="auto"/>
            </w:tcBorders>
          </w:tcPr>
          <w:p w14:paraId="429B1216" w14:textId="77777777" w:rsidR="00697D23" w:rsidRPr="00351DB9" w:rsidRDefault="00697D23" w:rsidP="00DD4DCA">
            <w:pPr>
              <w:pStyle w:val="a7"/>
            </w:pPr>
            <w:r w:rsidRPr="00351DB9">
              <w:t>10</w:t>
            </w:r>
          </w:p>
        </w:tc>
      </w:tr>
      <w:tr w:rsidR="00697D23" w:rsidRPr="00351DB9" w14:paraId="5A4A8670" w14:textId="77777777" w:rsidTr="00DD4DCA">
        <w:tc>
          <w:tcPr>
            <w:tcW w:w="1440" w:type="dxa"/>
            <w:vMerge w:val="restart"/>
            <w:tcBorders>
              <w:top w:val="single" w:sz="4" w:space="0" w:color="auto"/>
              <w:bottom w:val="single" w:sz="4" w:space="0" w:color="auto"/>
              <w:right w:val="single" w:sz="4" w:space="0" w:color="auto"/>
            </w:tcBorders>
          </w:tcPr>
          <w:p w14:paraId="0BBE6E1D" w14:textId="77777777" w:rsidR="00697D23" w:rsidRPr="00351DB9" w:rsidRDefault="00697D23" w:rsidP="00DD4DCA">
            <w:pPr>
              <w:pStyle w:val="a7"/>
            </w:pPr>
            <w:r w:rsidRPr="00351DB9">
              <w:t>В</w:t>
            </w:r>
          </w:p>
        </w:tc>
        <w:tc>
          <w:tcPr>
            <w:tcW w:w="2766" w:type="dxa"/>
            <w:vMerge w:val="restart"/>
            <w:tcBorders>
              <w:top w:val="single" w:sz="4" w:space="0" w:color="auto"/>
              <w:left w:val="single" w:sz="4" w:space="0" w:color="auto"/>
              <w:bottom w:val="single" w:sz="4" w:space="0" w:color="auto"/>
              <w:right w:val="single" w:sz="4" w:space="0" w:color="auto"/>
            </w:tcBorders>
          </w:tcPr>
          <w:p w14:paraId="23931079" w14:textId="77777777" w:rsidR="00697D23" w:rsidRPr="00351DB9" w:rsidRDefault="00697D23" w:rsidP="00DD4DCA">
            <w:pPr>
              <w:pStyle w:val="a7"/>
            </w:pPr>
            <w:r w:rsidRPr="00351DB9">
              <w:t>Улицы и дороги местного значения</w:t>
            </w:r>
          </w:p>
        </w:tc>
        <w:tc>
          <w:tcPr>
            <w:tcW w:w="2778" w:type="dxa"/>
            <w:tcBorders>
              <w:top w:val="single" w:sz="4" w:space="0" w:color="auto"/>
              <w:left w:val="single" w:sz="4" w:space="0" w:color="auto"/>
              <w:bottom w:val="nil"/>
              <w:right w:val="single" w:sz="4" w:space="0" w:color="auto"/>
            </w:tcBorders>
          </w:tcPr>
          <w:p w14:paraId="5BEBC5CD" w14:textId="77777777" w:rsidR="00697D23" w:rsidRPr="00351DB9" w:rsidRDefault="00697D23" w:rsidP="00DD4DCA">
            <w:pPr>
              <w:pStyle w:val="a7"/>
            </w:pPr>
            <w:r w:rsidRPr="00351DB9">
              <w:t>500 и более</w:t>
            </w:r>
          </w:p>
        </w:tc>
        <w:tc>
          <w:tcPr>
            <w:tcW w:w="1361" w:type="dxa"/>
            <w:tcBorders>
              <w:top w:val="single" w:sz="4" w:space="0" w:color="auto"/>
              <w:left w:val="single" w:sz="4" w:space="0" w:color="auto"/>
              <w:bottom w:val="nil"/>
              <w:right w:val="single" w:sz="4" w:space="0" w:color="auto"/>
            </w:tcBorders>
          </w:tcPr>
          <w:p w14:paraId="7F102D20" w14:textId="77777777" w:rsidR="00697D23" w:rsidRPr="00351DB9" w:rsidRDefault="00697D23" w:rsidP="00DD4DCA">
            <w:pPr>
              <w:pStyle w:val="a7"/>
            </w:pPr>
            <w:r w:rsidRPr="00351DB9">
              <w:t>0,4</w:t>
            </w:r>
          </w:p>
        </w:tc>
        <w:tc>
          <w:tcPr>
            <w:tcW w:w="1701" w:type="dxa"/>
            <w:tcBorders>
              <w:top w:val="single" w:sz="4" w:space="0" w:color="auto"/>
              <w:left w:val="single" w:sz="4" w:space="0" w:color="auto"/>
              <w:bottom w:val="nil"/>
            </w:tcBorders>
          </w:tcPr>
          <w:p w14:paraId="2AA014CB" w14:textId="77777777" w:rsidR="00697D23" w:rsidRPr="00351DB9" w:rsidRDefault="00697D23" w:rsidP="00DD4DCA">
            <w:pPr>
              <w:pStyle w:val="a7"/>
            </w:pPr>
            <w:r w:rsidRPr="00351DB9">
              <w:t>6</w:t>
            </w:r>
          </w:p>
        </w:tc>
      </w:tr>
      <w:tr w:rsidR="00697D23" w:rsidRPr="00351DB9" w14:paraId="61B7219C" w14:textId="77777777" w:rsidTr="00DD4DCA">
        <w:tc>
          <w:tcPr>
            <w:tcW w:w="1440" w:type="dxa"/>
            <w:vMerge/>
            <w:tcBorders>
              <w:top w:val="single" w:sz="4" w:space="0" w:color="auto"/>
              <w:bottom w:val="single" w:sz="4" w:space="0" w:color="auto"/>
              <w:right w:val="single" w:sz="4" w:space="0" w:color="auto"/>
            </w:tcBorders>
          </w:tcPr>
          <w:p w14:paraId="78145698" w14:textId="77777777" w:rsidR="00697D23" w:rsidRPr="00351DB9" w:rsidRDefault="00697D23" w:rsidP="00DD4DCA">
            <w:pPr>
              <w:pStyle w:val="a6"/>
            </w:pPr>
          </w:p>
        </w:tc>
        <w:tc>
          <w:tcPr>
            <w:tcW w:w="2766" w:type="dxa"/>
            <w:vMerge/>
            <w:tcBorders>
              <w:top w:val="single" w:sz="4" w:space="0" w:color="auto"/>
              <w:left w:val="single" w:sz="4" w:space="0" w:color="auto"/>
              <w:bottom w:val="single" w:sz="4" w:space="0" w:color="auto"/>
              <w:right w:val="single" w:sz="4" w:space="0" w:color="auto"/>
            </w:tcBorders>
          </w:tcPr>
          <w:p w14:paraId="3F4AF23D" w14:textId="77777777" w:rsidR="00697D23" w:rsidRPr="00351DB9" w:rsidRDefault="00697D23" w:rsidP="00DD4DCA">
            <w:pPr>
              <w:pStyle w:val="a6"/>
            </w:pPr>
          </w:p>
        </w:tc>
        <w:tc>
          <w:tcPr>
            <w:tcW w:w="2778" w:type="dxa"/>
            <w:tcBorders>
              <w:top w:val="nil"/>
              <w:left w:val="single" w:sz="4" w:space="0" w:color="auto"/>
              <w:bottom w:val="nil"/>
              <w:right w:val="single" w:sz="4" w:space="0" w:color="auto"/>
            </w:tcBorders>
          </w:tcPr>
          <w:p w14:paraId="393BF317" w14:textId="77777777" w:rsidR="00697D23" w:rsidRPr="00351DB9" w:rsidRDefault="00697D23" w:rsidP="00DD4DCA">
            <w:pPr>
              <w:pStyle w:val="a7"/>
            </w:pPr>
            <w:r w:rsidRPr="00351DB9">
              <w:t>менее 500</w:t>
            </w:r>
          </w:p>
        </w:tc>
        <w:tc>
          <w:tcPr>
            <w:tcW w:w="1361" w:type="dxa"/>
            <w:tcBorders>
              <w:top w:val="nil"/>
              <w:left w:val="single" w:sz="4" w:space="0" w:color="auto"/>
              <w:bottom w:val="nil"/>
              <w:right w:val="single" w:sz="4" w:space="0" w:color="auto"/>
            </w:tcBorders>
          </w:tcPr>
          <w:p w14:paraId="4BE98688" w14:textId="77777777" w:rsidR="00697D23" w:rsidRPr="00351DB9" w:rsidRDefault="00697D23" w:rsidP="00DD4DCA">
            <w:pPr>
              <w:pStyle w:val="a7"/>
            </w:pPr>
            <w:r w:rsidRPr="00351DB9">
              <w:t>0,3</w:t>
            </w:r>
          </w:p>
        </w:tc>
        <w:tc>
          <w:tcPr>
            <w:tcW w:w="1701" w:type="dxa"/>
            <w:tcBorders>
              <w:top w:val="nil"/>
              <w:left w:val="single" w:sz="4" w:space="0" w:color="auto"/>
              <w:bottom w:val="nil"/>
            </w:tcBorders>
          </w:tcPr>
          <w:p w14:paraId="58DAECB1" w14:textId="77777777" w:rsidR="00697D23" w:rsidRPr="00351DB9" w:rsidRDefault="00697D23" w:rsidP="00DD4DCA">
            <w:pPr>
              <w:pStyle w:val="a7"/>
            </w:pPr>
            <w:r w:rsidRPr="00351DB9">
              <w:t>4</w:t>
            </w:r>
          </w:p>
        </w:tc>
      </w:tr>
      <w:tr w:rsidR="00697D23" w:rsidRPr="00351DB9" w14:paraId="6530D31C" w14:textId="77777777" w:rsidTr="006742BD">
        <w:tc>
          <w:tcPr>
            <w:tcW w:w="1440" w:type="dxa"/>
            <w:vMerge/>
            <w:tcBorders>
              <w:top w:val="single" w:sz="4" w:space="0" w:color="auto"/>
              <w:bottom w:val="single" w:sz="4" w:space="0" w:color="auto"/>
              <w:right w:val="single" w:sz="4" w:space="0" w:color="auto"/>
            </w:tcBorders>
          </w:tcPr>
          <w:p w14:paraId="4991394F" w14:textId="77777777" w:rsidR="00697D23" w:rsidRPr="00351DB9" w:rsidRDefault="00697D23" w:rsidP="00DD4DCA">
            <w:pPr>
              <w:pStyle w:val="a6"/>
            </w:pPr>
          </w:p>
        </w:tc>
        <w:tc>
          <w:tcPr>
            <w:tcW w:w="2766" w:type="dxa"/>
            <w:vMerge/>
            <w:tcBorders>
              <w:top w:val="single" w:sz="4" w:space="0" w:color="auto"/>
              <w:left w:val="single" w:sz="4" w:space="0" w:color="auto"/>
              <w:bottom w:val="single" w:sz="4" w:space="0" w:color="auto"/>
              <w:right w:val="single" w:sz="4" w:space="0" w:color="auto"/>
            </w:tcBorders>
          </w:tcPr>
          <w:p w14:paraId="63506B28" w14:textId="77777777" w:rsidR="00697D23" w:rsidRPr="00351DB9" w:rsidRDefault="00697D23" w:rsidP="00DD4DCA">
            <w:pPr>
              <w:pStyle w:val="a6"/>
            </w:pPr>
          </w:p>
        </w:tc>
        <w:tc>
          <w:tcPr>
            <w:tcW w:w="2778" w:type="dxa"/>
            <w:tcBorders>
              <w:top w:val="nil"/>
              <w:left w:val="single" w:sz="4" w:space="0" w:color="auto"/>
              <w:bottom w:val="nil"/>
              <w:right w:val="single" w:sz="4" w:space="0" w:color="auto"/>
            </w:tcBorders>
          </w:tcPr>
          <w:p w14:paraId="1F2BC71C" w14:textId="77777777" w:rsidR="00697D23" w:rsidRPr="00351DB9" w:rsidRDefault="00697D23" w:rsidP="00DD4DCA">
            <w:pPr>
              <w:pStyle w:val="a7"/>
            </w:pPr>
            <w:r w:rsidRPr="00351DB9">
              <w:t>одиночные автомобили</w:t>
            </w:r>
          </w:p>
        </w:tc>
        <w:tc>
          <w:tcPr>
            <w:tcW w:w="1361" w:type="dxa"/>
            <w:vMerge w:val="restart"/>
            <w:tcBorders>
              <w:top w:val="nil"/>
              <w:left w:val="single" w:sz="4" w:space="0" w:color="auto"/>
              <w:bottom w:val="nil"/>
              <w:right w:val="single" w:sz="4" w:space="0" w:color="auto"/>
            </w:tcBorders>
          </w:tcPr>
          <w:p w14:paraId="6D822E06" w14:textId="77777777" w:rsidR="00697D23" w:rsidRPr="00351DB9" w:rsidRDefault="00697D23" w:rsidP="00DD4DCA">
            <w:pPr>
              <w:pStyle w:val="a7"/>
            </w:pPr>
            <w:r w:rsidRPr="00351DB9">
              <w:t>0,2</w:t>
            </w:r>
          </w:p>
        </w:tc>
        <w:tc>
          <w:tcPr>
            <w:tcW w:w="1701" w:type="dxa"/>
            <w:vMerge w:val="restart"/>
            <w:tcBorders>
              <w:top w:val="nil"/>
              <w:left w:val="single" w:sz="4" w:space="0" w:color="auto"/>
              <w:bottom w:val="nil"/>
            </w:tcBorders>
          </w:tcPr>
          <w:p w14:paraId="362C8681" w14:textId="77777777" w:rsidR="00697D23" w:rsidRPr="00351DB9" w:rsidRDefault="00697D23" w:rsidP="00DD4DCA">
            <w:pPr>
              <w:pStyle w:val="a7"/>
            </w:pPr>
            <w:r w:rsidRPr="00351DB9">
              <w:t>4</w:t>
            </w:r>
          </w:p>
        </w:tc>
      </w:tr>
      <w:tr w:rsidR="006742BD" w:rsidRPr="00351DB9" w14:paraId="1EF2F709" w14:textId="77777777" w:rsidTr="009000B7">
        <w:tc>
          <w:tcPr>
            <w:tcW w:w="10046" w:type="dxa"/>
            <w:gridSpan w:val="5"/>
            <w:tcBorders>
              <w:top w:val="single" w:sz="4" w:space="0" w:color="auto"/>
              <w:bottom w:val="single" w:sz="4" w:space="0" w:color="auto"/>
            </w:tcBorders>
          </w:tcPr>
          <w:p w14:paraId="73EC0645" w14:textId="77777777" w:rsidR="006742BD" w:rsidRPr="00351DB9" w:rsidRDefault="006742BD" w:rsidP="006742BD">
            <w:pPr>
              <w:ind w:firstLine="0"/>
            </w:pPr>
            <w:r w:rsidRPr="00351DB9">
              <w:t>______________________________</w:t>
            </w:r>
          </w:p>
          <w:p w14:paraId="33557D00" w14:textId="77777777" w:rsidR="006742BD" w:rsidRDefault="006742BD" w:rsidP="006742BD">
            <w:pPr>
              <w:ind w:firstLine="0"/>
            </w:pPr>
            <w:bookmarkStart w:id="127" w:name="sub_8888888"/>
            <w:r w:rsidRPr="00351DB9">
              <w:t xml:space="preserve">* Категория площадей принимается по </w:t>
            </w:r>
            <w:hyperlink w:anchor="sub_669" w:history="1">
              <w:r w:rsidRPr="00351DB9">
                <w:rPr>
                  <w:rStyle w:val="a5"/>
                  <w:rFonts w:cs="Times New Roman CYR"/>
                  <w:color w:val="auto"/>
                </w:rPr>
                <w:t>таблице 14.14</w:t>
              </w:r>
            </w:hyperlink>
            <w:r w:rsidRPr="00351DB9">
              <w:t xml:space="preserve"> настоящих нормативов.</w:t>
            </w:r>
            <w:bookmarkEnd w:id="127"/>
          </w:p>
          <w:p w14:paraId="0D589521" w14:textId="77777777" w:rsidR="006742BD" w:rsidRPr="00351DB9" w:rsidRDefault="006742BD" w:rsidP="006742BD">
            <w:pPr>
              <w:ind w:firstLine="0"/>
            </w:pPr>
            <w:r w:rsidRPr="00351DB9">
              <w:rPr>
                <w:rStyle w:val="a4"/>
                <w:bCs/>
                <w:color w:val="auto"/>
              </w:rPr>
              <w:t>Примечания:</w:t>
            </w:r>
          </w:p>
          <w:p w14:paraId="1A5DCEB5" w14:textId="77777777" w:rsidR="006742BD" w:rsidRPr="00351DB9" w:rsidRDefault="006742BD" w:rsidP="006742BD">
            <w:pPr>
              <w:ind w:firstLine="0"/>
            </w:pPr>
            <w:r w:rsidRPr="00351DB9">
              <w:t>1. Средняя яркость покрытия скоростных дорог независимо от интенсивности движения транспорта принимается 2,0 кд/м</w:t>
            </w:r>
            <w:r w:rsidRPr="00351DB9">
              <w:rPr>
                <w:vertAlign w:val="superscript"/>
              </w:rPr>
              <w:t xml:space="preserve">2 </w:t>
            </w:r>
            <w:r w:rsidRPr="00351DB9">
              <w:t>в границах городского округа.</w:t>
            </w:r>
          </w:p>
          <w:p w14:paraId="1BCFC6AE" w14:textId="77777777" w:rsidR="006742BD" w:rsidRPr="00351DB9" w:rsidRDefault="006742BD" w:rsidP="006742BD">
            <w:pPr>
              <w:ind w:firstLine="0"/>
            </w:pPr>
            <w:r w:rsidRPr="00351DB9">
              <w:t>2. Средняя яркость или средняя освещенность покрытия проезжей части в границах транспортного пересечения в двух и более уровнях на всех пересекающихся магистралях должна быть как на основной из них, так и на съездах и ответвлениях не менее 1,2 кд/м</w:t>
            </w:r>
            <w:r w:rsidRPr="00351DB9">
              <w:rPr>
                <w:vertAlign w:val="superscript"/>
              </w:rPr>
              <w:t>2</w:t>
            </w:r>
            <w:r w:rsidRPr="00351DB9">
              <w:t xml:space="preserve">, или 20 </w:t>
            </w:r>
            <w:proofErr w:type="spellStart"/>
            <w:r w:rsidRPr="00351DB9">
              <w:t>лк</w:t>
            </w:r>
            <w:proofErr w:type="spellEnd"/>
            <w:r w:rsidRPr="00351DB9">
              <w:t>.</w:t>
            </w:r>
          </w:p>
          <w:p w14:paraId="0D05BB49" w14:textId="77777777" w:rsidR="006742BD" w:rsidRPr="00351DB9" w:rsidRDefault="006742BD" w:rsidP="006742BD">
            <w:pPr>
              <w:ind w:firstLine="0"/>
            </w:pPr>
            <w:r w:rsidRPr="00351DB9">
              <w:t>3. Уровень освещения проезжей части улиц, дорог и площадей с покрытием из брусчатки, гранитных плит и других материалов регламентируется величиной средней горизонтальной освещенности.</w:t>
            </w:r>
          </w:p>
          <w:p w14:paraId="2FEE8A3B" w14:textId="77777777" w:rsidR="006742BD" w:rsidRPr="00351DB9" w:rsidRDefault="006742BD" w:rsidP="006742BD">
            <w:pPr>
              <w:ind w:firstLine="0"/>
            </w:pPr>
            <w:r w:rsidRPr="00351DB9">
              <w:t>4. Уровень освещения улиц местного значения, примыкающих к скоростным дорогам и магистральным улицам, должны быть не менее одной трети яркости и освещенности скоростной дороги или магистральной улицы на расстоянии не менее 100 м от линии примыкания.</w:t>
            </w:r>
          </w:p>
          <w:p w14:paraId="57E2480D" w14:textId="5BBED4E1" w:rsidR="006742BD" w:rsidRPr="00351DB9" w:rsidRDefault="006742BD" w:rsidP="006742BD">
            <w:pPr>
              <w:ind w:firstLine="0"/>
            </w:pPr>
            <w:r w:rsidRPr="00351DB9">
              <w:t>5. На пешеходных переходах в одном уровне с проезжей частью улиц и дорог с интенсивностью движения более 500 ед./ч следует предусматривать нормы освещения не менее чем в 1,3 раза по сравнению с нормой освещения пересекаемой проезжей части. Увеличение уровня освещения достигается за счет изменения шага опор, установки дополнительных или более мощных световых приборов, использования осветленного покрытия на переходе и т. п.</w:t>
            </w:r>
          </w:p>
        </w:tc>
      </w:tr>
    </w:tbl>
    <w:p w14:paraId="66193A6B" w14:textId="77777777" w:rsidR="00697D23" w:rsidRPr="00351DB9" w:rsidRDefault="00697D23" w:rsidP="006742BD">
      <w:pPr>
        <w:ind w:firstLine="0"/>
      </w:pPr>
    </w:p>
    <w:p w14:paraId="7721041F" w14:textId="5AAAA0B7" w:rsidR="00697D23" w:rsidRPr="00351DB9" w:rsidRDefault="00697D23" w:rsidP="00697D23">
      <w:bookmarkStart w:id="128" w:name="sub_662"/>
      <w:r w:rsidRPr="00351DB9">
        <w:t>6.2.</w:t>
      </w:r>
      <w:r w:rsidR="00930EC0">
        <w:t>73</w:t>
      </w:r>
      <w:r w:rsidRPr="00351DB9">
        <w:t>. Нормы освещения разрешается увеличивать по согласованию с органами местного самоуправления на 0,2 кд/м</w:t>
      </w:r>
      <w:r w:rsidRPr="00351DB9">
        <w:rPr>
          <w:vertAlign w:val="superscript"/>
        </w:rPr>
        <w:t>2</w:t>
      </w:r>
      <w:r w:rsidRPr="00351DB9">
        <w:t xml:space="preserve"> (или на 5 </w:t>
      </w:r>
      <w:proofErr w:type="spellStart"/>
      <w:r w:rsidRPr="00351DB9">
        <w:t>лк</w:t>
      </w:r>
      <w:proofErr w:type="spellEnd"/>
      <w:r w:rsidRPr="00351DB9">
        <w:t>) для осветительных установок улиц, дорог и площадей категорий А и Б.</w:t>
      </w:r>
    </w:p>
    <w:p w14:paraId="48A818F0" w14:textId="266A502F" w:rsidR="00697D23" w:rsidRPr="00351DB9" w:rsidRDefault="00697D23" w:rsidP="00697D23">
      <w:bookmarkStart w:id="129" w:name="sub_663"/>
      <w:bookmarkEnd w:id="128"/>
      <w:r w:rsidRPr="00351DB9">
        <w:t>6.2.</w:t>
      </w:r>
      <w:r w:rsidR="00930EC0">
        <w:t>74</w:t>
      </w:r>
      <w:r w:rsidRPr="00351DB9">
        <w:t>. Допускается в ночное время снижать уровень наружного освещения городских улиц, дорог и площадей при нормируемой средней яркости более 0,8 кд/м</w:t>
      </w:r>
      <w:r w:rsidRPr="00351DB9">
        <w:rPr>
          <w:vertAlign w:val="superscript"/>
        </w:rPr>
        <w:t>2</w:t>
      </w:r>
      <w:r w:rsidRPr="00351DB9">
        <w:t xml:space="preserve"> или средней освещенности более 15 </w:t>
      </w:r>
      <w:proofErr w:type="spellStart"/>
      <w:r w:rsidRPr="00351DB9">
        <w:t>лк</w:t>
      </w:r>
      <w:proofErr w:type="spellEnd"/>
      <w:r w:rsidRPr="00351DB9">
        <w:t>:</w:t>
      </w:r>
    </w:p>
    <w:bookmarkEnd w:id="129"/>
    <w:p w14:paraId="73D19CCE" w14:textId="77777777" w:rsidR="00697D23" w:rsidRPr="00351DB9" w:rsidRDefault="00697D23" w:rsidP="00697D23">
      <w:r w:rsidRPr="00351DB9">
        <w:t>на 30% - при уменьшении интенсивности движения до 1/3 максимальной величины;</w:t>
      </w:r>
    </w:p>
    <w:p w14:paraId="4B798113" w14:textId="77777777" w:rsidR="00697D23" w:rsidRPr="00351DB9" w:rsidRDefault="00697D23" w:rsidP="00697D23">
      <w:r w:rsidRPr="00351DB9">
        <w:t>на 50% - при уменьшении интенсивности движения до 1/5 максимальной величины.</w:t>
      </w:r>
    </w:p>
    <w:p w14:paraId="0F5981A8" w14:textId="77777777" w:rsidR="00697D23" w:rsidRPr="00351DB9" w:rsidRDefault="00697D23" w:rsidP="00697D23">
      <w:r w:rsidRPr="00351DB9">
        <w:t>Не допускается в ночное время частичное отключение светильников при однорядном их расположении и установке по одному светильнику на опоре, а также на пешеходных мостиках, автостоянках, пешеходных аллеях и дорогах, внутренних, служебно-хозяйственных и пожарных проездах.</w:t>
      </w:r>
    </w:p>
    <w:p w14:paraId="77CFD601" w14:textId="77777777" w:rsidR="00697D23" w:rsidRPr="00351DB9" w:rsidRDefault="00697D23" w:rsidP="00697D23">
      <w:r w:rsidRPr="00351DB9">
        <w:t>Для надежной ориентации водителей и пешеходов светильники должны располагаться таким образом, чтобы образуемая ими линия ясно и однозначно указывала на направление дороги.</w:t>
      </w:r>
    </w:p>
    <w:p w14:paraId="7B51EB9B" w14:textId="4D05A781" w:rsidR="00697D23" w:rsidRPr="00351DB9" w:rsidRDefault="00697D23" w:rsidP="00697D23">
      <w:bookmarkStart w:id="130" w:name="sub_664"/>
      <w:r w:rsidRPr="00351DB9">
        <w:t>6.2.</w:t>
      </w:r>
      <w:r w:rsidR="00930EC0">
        <w:t>75</w:t>
      </w:r>
      <w:r w:rsidRPr="00351DB9">
        <w:t xml:space="preserve">. Уровень освещения проезжей части улиц, дорог и площадей с переходными и низшими типами покрытий регламентируется величиной средней горизонтальной освещенности, которая для улиц, дорог и площадей категории Б должна быть 6 </w:t>
      </w:r>
      <w:proofErr w:type="spellStart"/>
      <w:r w:rsidRPr="00351DB9">
        <w:t>лк</w:t>
      </w:r>
      <w:proofErr w:type="spellEnd"/>
      <w:r w:rsidRPr="00351DB9">
        <w:t xml:space="preserve">, для улиц и дорог категории В при переходном типе покрытий - 4 </w:t>
      </w:r>
      <w:proofErr w:type="spellStart"/>
      <w:r w:rsidRPr="00351DB9">
        <w:t>лк</w:t>
      </w:r>
      <w:proofErr w:type="spellEnd"/>
      <w:r w:rsidRPr="00351DB9">
        <w:t xml:space="preserve"> и при покрытии низшего типа - 2 </w:t>
      </w:r>
      <w:proofErr w:type="spellStart"/>
      <w:r w:rsidRPr="00351DB9">
        <w:t>лк</w:t>
      </w:r>
      <w:proofErr w:type="spellEnd"/>
      <w:r w:rsidRPr="00351DB9">
        <w:t>.</w:t>
      </w:r>
    </w:p>
    <w:bookmarkEnd w:id="130"/>
    <w:p w14:paraId="10C89445" w14:textId="77777777" w:rsidR="00697D23" w:rsidRPr="00351DB9" w:rsidRDefault="00697D23" w:rsidP="00697D23">
      <w:r w:rsidRPr="00351DB9">
        <w:rPr>
          <w:rStyle w:val="a4"/>
          <w:bCs/>
          <w:color w:val="auto"/>
        </w:rPr>
        <w:t>Примечание:</w:t>
      </w:r>
    </w:p>
    <w:p w14:paraId="79ECD163" w14:textId="77777777" w:rsidR="00697D23" w:rsidRPr="00351DB9" w:rsidRDefault="00697D23" w:rsidP="00697D23">
      <w:r w:rsidRPr="00351DB9">
        <w:lastRenderedPageBreak/>
        <w:t xml:space="preserve">Дорожные покрытия относятся к усовершенствованным, переходным или низшим типам в соответствии с классификацией, установленной </w:t>
      </w:r>
      <w:hyperlink r:id="rId80" w:history="1">
        <w:r w:rsidRPr="003C1567">
          <w:t>СП 34.13330.2012</w:t>
        </w:r>
      </w:hyperlink>
      <w:r w:rsidRPr="003C1567">
        <w:t>.</w:t>
      </w:r>
    </w:p>
    <w:p w14:paraId="0D29B742" w14:textId="5299A8B0" w:rsidR="00697D23" w:rsidRPr="00351DB9" w:rsidRDefault="00697D23" w:rsidP="00697D23">
      <w:bookmarkStart w:id="131" w:name="sub_665"/>
      <w:r w:rsidRPr="00351DB9">
        <w:t>6.2.</w:t>
      </w:r>
      <w:r w:rsidR="00930EC0">
        <w:t>76</w:t>
      </w:r>
      <w:r w:rsidRPr="00351DB9">
        <w:t>. Средняя яркость покрытий тротуаров, примыкающих к проезжей части улиц, дорог и площадей, должна быть не менее половины средней яркости покрытия проезжей части этих улиц, дорог и площадей, приведенной в таблице 6.17.</w:t>
      </w:r>
    </w:p>
    <w:p w14:paraId="14680EDC" w14:textId="6ECC8766" w:rsidR="00697D23" w:rsidRPr="00351DB9" w:rsidRDefault="00697D23" w:rsidP="00697D23">
      <w:bookmarkStart w:id="132" w:name="sub_666"/>
      <w:bookmarkEnd w:id="131"/>
      <w:r w:rsidRPr="00351DB9">
        <w:t>6.2.</w:t>
      </w:r>
      <w:r w:rsidR="00930EC0">
        <w:t>77</w:t>
      </w:r>
      <w:r w:rsidRPr="00351DB9">
        <w:t>. Отношение минимальной яркости покрытия к среднему значению должно быть не менее 0,4 при норме средней яркости более 0,6 кд/м</w:t>
      </w:r>
      <w:r w:rsidRPr="00351DB9">
        <w:rPr>
          <w:noProof/>
        </w:rPr>
        <w:drawing>
          <wp:inline distT="0" distB="0" distL="0" distR="0" wp14:anchorId="38E9D1E9" wp14:editId="7D26B886">
            <wp:extent cx="66675" cy="209550"/>
            <wp:effectExtent l="0" t="0" r="0" b="0"/>
            <wp:docPr id="7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675" cy="209550"/>
                    </a:xfrm>
                    <a:prstGeom prst="rect">
                      <a:avLst/>
                    </a:prstGeom>
                    <a:noFill/>
                    <a:ln>
                      <a:noFill/>
                    </a:ln>
                  </pic:spPr>
                </pic:pic>
              </a:graphicData>
            </a:graphic>
          </wp:inline>
        </w:drawing>
      </w:r>
      <w:r w:rsidRPr="00351DB9">
        <w:t xml:space="preserve"> и не менее 0,3 при норме средней яркости 0,6 кд/м</w:t>
      </w:r>
      <w:r w:rsidRPr="00351DB9">
        <w:rPr>
          <w:noProof/>
        </w:rPr>
        <w:drawing>
          <wp:inline distT="0" distB="0" distL="0" distR="0" wp14:anchorId="5181E790" wp14:editId="7F9D54F4">
            <wp:extent cx="66675" cy="209550"/>
            <wp:effectExtent l="0" t="0" r="0" b="0"/>
            <wp:docPr id="7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675" cy="209550"/>
                    </a:xfrm>
                    <a:prstGeom prst="rect">
                      <a:avLst/>
                    </a:prstGeom>
                    <a:noFill/>
                    <a:ln>
                      <a:noFill/>
                    </a:ln>
                  </pic:spPr>
                </pic:pic>
              </a:graphicData>
            </a:graphic>
          </wp:inline>
        </w:drawing>
      </w:r>
      <w:r w:rsidRPr="00351DB9">
        <w:t xml:space="preserve"> и ниже.</w:t>
      </w:r>
    </w:p>
    <w:bookmarkEnd w:id="132"/>
    <w:p w14:paraId="770EC404" w14:textId="77777777" w:rsidR="00697D23" w:rsidRPr="00351DB9" w:rsidRDefault="00697D23" w:rsidP="00697D23">
      <w:r w:rsidRPr="00351DB9">
        <w:t>Отношение минимальной яркости покрытия к максимальной по полосе движения должно быть не менее 0,6 при норме средней яркости более 0,6 кд/м</w:t>
      </w:r>
      <w:r w:rsidRPr="00351DB9">
        <w:rPr>
          <w:vertAlign w:val="superscript"/>
        </w:rPr>
        <w:t>2</w:t>
      </w:r>
      <w:r w:rsidRPr="00351DB9">
        <w:t xml:space="preserve"> и не менее 0,4 при норме средней яркости 0,6 кд/м</w:t>
      </w:r>
      <w:r w:rsidRPr="00351DB9">
        <w:rPr>
          <w:vertAlign w:val="superscript"/>
        </w:rPr>
        <w:t>2</w:t>
      </w:r>
      <w:r w:rsidRPr="00351DB9">
        <w:t xml:space="preserve"> и ниже.</w:t>
      </w:r>
    </w:p>
    <w:p w14:paraId="0C82D334" w14:textId="2C4BC6C2" w:rsidR="00697D23" w:rsidRPr="00351DB9" w:rsidRDefault="00697D23" w:rsidP="00697D23">
      <w:bookmarkStart w:id="133" w:name="sub_667"/>
      <w:r w:rsidRPr="00351DB9">
        <w:t>6.2.</w:t>
      </w:r>
      <w:r w:rsidR="00930EC0">
        <w:t>78</w:t>
      </w:r>
      <w:r w:rsidRPr="00351DB9">
        <w:t xml:space="preserve">. Среднюю горизонтальную освещенность на уровне покрытия непроезжих частей улиц, дорог и площадей, бульваров и скверов, пешеходных улиц и территорий микрорайонов </w:t>
      </w:r>
      <w:r w:rsidR="00473E7B">
        <w:t>следует принимать по таблице 6.20</w:t>
      </w:r>
      <w:r w:rsidRPr="00351DB9">
        <w:t>.</w:t>
      </w:r>
    </w:p>
    <w:bookmarkEnd w:id="133"/>
    <w:p w14:paraId="11ED2E36" w14:textId="77777777" w:rsidR="00697D23" w:rsidRPr="00351DB9" w:rsidRDefault="00697D23" w:rsidP="00697D23"/>
    <w:p w14:paraId="5312898F" w14:textId="318DA09F" w:rsidR="00697D23" w:rsidRPr="00351DB9" w:rsidRDefault="00697D23" w:rsidP="00697D23">
      <w:pPr>
        <w:ind w:firstLine="698"/>
        <w:jc w:val="right"/>
      </w:pPr>
      <w:bookmarkStart w:id="134" w:name="sub_669"/>
      <w:r w:rsidRPr="00351DB9">
        <w:rPr>
          <w:rStyle w:val="a4"/>
          <w:bCs/>
          <w:color w:val="auto"/>
        </w:rPr>
        <w:t>Таблица 6.</w:t>
      </w:r>
      <w:r w:rsidR="00473E7B">
        <w:rPr>
          <w:rStyle w:val="a4"/>
          <w:bCs/>
          <w:color w:val="auto"/>
        </w:rPr>
        <w:t>20</w:t>
      </w:r>
      <w:r w:rsidRPr="00351DB9">
        <w:rPr>
          <w:rStyle w:val="a4"/>
          <w:bCs/>
          <w:color w:val="auto"/>
        </w:rPr>
        <w:t>.</w:t>
      </w:r>
    </w:p>
    <w:bookmarkEnd w:id="134"/>
    <w:p w14:paraId="093418C8" w14:textId="77777777" w:rsidR="00697D23" w:rsidRPr="00351DB9"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65"/>
        <w:gridCol w:w="2534"/>
      </w:tblGrid>
      <w:tr w:rsidR="00697D23" w:rsidRPr="00351DB9" w14:paraId="405F6BFD" w14:textId="77777777" w:rsidTr="00DD4DCA">
        <w:tc>
          <w:tcPr>
            <w:tcW w:w="7465" w:type="dxa"/>
            <w:tcBorders>
              <w:top w:val="single" w:sz="4" w:space="0" w:color="auto"/>
              <w:bottom w:val="single" w:sz="4" w:space="0" w:color="auto"/>
              <w:right w:val="single" w:sz="4" w:space="0" w:color="auto"/>
            </w:tcBorders>
          </w:tcPr>
          <w:p w14:paraId="2EA75E5D" w14:textId="77777777" w:rsidR="00697D23" w:rsidRPr="00351DB9" w:rsidRDefault="00697D23" w:rsidP="00DD4DCA">
            <w:pPr>
              <w:pStyle w:val="a7"/>
            </w:pPr>
            <w:r w:rsidRPr="00351DB9">
              <w:t>Освещаемые объекты</w:t>
            </w:r>
          </w:p>
        </w:tc>
        <w:tc>
          <w:tcPr>
            <w:tcW w:w="2534" w:type="dxa"/>
            <w:tcBorders>
              <w:top w:val="single" w:sz="4" w:space="0" w:color="auto"/>
              <w:left w:val="single" w:sz="4" w:space="0" w:color="auto"/>
              <w:bottom w:val="single" w:sz="4" w:space="0" w:color="auto"/>
            </w:tcBorders>
          </w:tcPr>
          <w:p w14:paraId="65DBE7FB" w14:textId="77777777" w:rsidR="00697D23" w:rsidRPr="00351DB9" w:rsidRDefault="00697D23" w:rsidP="00DD4DCA">
            <w:pPr>
              <w:pStyle w:val="a7"/>
            </w:pPr>
            <w:r w:rsidRPr="00351DB9">
              <w:t xml:space="preserve">Средняя горизонтальная освещенность, </w:t>
            </w:r>
            <w:proofErr w:type="spellStart"/>
            <w:r w:rsidRPr="00351DB9">
              <w:t>лк</w:t>
            </w:r>
            <w:proofErr w:type="spellEnd"/>
          </w:p>
        </w:tc>
      </w:tr>
      <w:tr w:rsidR="00697D23" w:rsidRPr="00351DB9" w14:paraId="663680AF" w14:textId="77777777" w:rsidTr="00DD4DCA">
        <w:tc>
          <w:tcPr>
            <w:tcW w:w="7465" w:type="dxa"/>
            <w:tcBorders>
              <w:top w:val="single" w:sz="4" w:space="0" w:color="auto"/>
              <w:bottom w:val="single" w:sz="4" w:space="0" w:color="auto"/>
              <w:right w:val="single" w:sz="4" w:space="0" w:color="auto"/>
            </w:tcBorders>
          </w:tcPr>
          <w:p w14:paraId="27BEA0A7" w14:textId="77777777" w:rsidR="00697D23" w:rsidRPr="00351DB9" w:rsidRDefault="00697D23" w:rsidP="00DD4DCA">
            <w:pPr>
              <w:pStyle w:val="a7"/>
            </w:pPr>
            <w:r w:rsidRPr="00351DB9">
              <w:t xml:space="preserve">Главные пешеходные улицы, непроезжие части площадей категорий А и Б и </w:t>
            </w:r>
            <w:proofErr w:type="spellStart"/>
            <w:r w:rsidRPr="00351DB9">
              <w:t>предзаводские</w:t>
            </w:r>
            <w:proofErr w:type="spellEnd"/>
            <w:r w:rsidRPr="00351DB9">
              <w:t xml:space="preserve"> площади</w:t>
            </w:r>
          </w:p>
        </w:tc>
        <w:tc>
          <w:tcPr>
            <w:tcW w:w="2534" w:type="dxa"/>
            <w:tcBorders>
              <w:top w:val="single" w:sz="4" w:space="0" w:color="auto"/>
              <w:left w:val="single" w:sz="4" w:space="0" w:color="auto"/>
              <w:bottom w:val="single" w:sz="4" w:space="0" w:color="auto"/>
            </w:tcBorders>
          </w:tcPr>
          <w:p w14:paraId="5725F50B" w14:textId="77777777" w:rsidR="00697D23" w:rsidRPr="00351DB9" w:rsidRDefault="00697D23" w:rsidP="00DD4DCA">
            <w:pPr>
              <w:pStyle w:val="a7"/>
            </w:pPr>
            <w:r w:rsidRPr="00351DB9">
              <w:t>10</w:t>
            </w:r>
          </w:p>
        </w:tc>
      </w:tr>
      <w:tr w:rsidR="00697D23" w:rsidRPr="00351DB9" w14:paraId="1BAE4F60" w14:textId="77777777" w:rsidTr="00DD4DCA">
        <w:tc>
          <w:tcPr>
            <w:tcW w:w="7465" w:type="dxa"/>
            <w:tcBorders>
              <w:top w:val="single" w:sz="4" w:space="0" w:color="auto"/>
              <w:bottom w:val="single" w:sz="4" w:space="0" w:color="auto"/>
              <w:right w:val="single" w:sz="4" w:space="0" w:color="auto"/>
            </w:tcBorders>
          </w:tcPr>
          <w:p w14:paraId="53F3A3AC" w14:textId="77777777" w:rsidR="00697D23" w:rsidRPr="00351DB9" w:rsidRDefault="00697D23" w:rsidP="00DD4DCA">
            <w:pPr>
              <w:pStyle w:val="a7"/>
            </w:pPr>
            <w:r w:rsidRPr="00351DB9">
              <w:t>Пешеходные улицы:</w:t>
            </w:r>
          </w:p>
        </w:tc>
        <w:tc>
          <w:tcPr>
            <w:tcW w:w="2534" w:type="dxa"/>
            <w:tcBorders>
              <w:top w:val="single" w:sz="4" w:space="0" w:color="auto"/>
              <w:left w:val="single" w:sz="4" w:space="0" w:color="auto"/>
              <w:bottom w:val="nil"/>
            </w:tcBorders>
          </w:tcPr>
          <w:p w14:paraId="44DADF1E" w14:textId="77777777" w:rsidR="00697D23" w:rsidRPr="00351DB9" w:rsidRDefault="00697D23" w:rsidP="00DD4DCA">
            <w:pPr>
              <w:pStyle w:val="a6"/>
            </w:pPr>
          </w:p>
        </w:tc>
      </w:tr>
      <w:tr w:rsidR="00697D23" w:rsidRPr="00351DB9" w14:paraId="70D7FCD5" w14:textId="77777777" w:rsidTr="00DD4DCA">
        <w:tc>
          <w:tcPr>
            <w:tcW w:w="7465" w:type="dxa"/>
            <w:tcBorders>
              <w:top w:val="single" w:sz="4" w:space="0" w:color="auto"/>
              <w:bottom w:val="single" w:sz="4" w:space="0" w:color="auto"/>
              <w:right w:val="single" w:sz="4" w:space="0" w:color="auto"/>
            </w:tcBorders>
          </w:tcPr>
          <w:p w14:paraId="0927E8AD" w14:textId="77777777" w:rsidR="00697D23" w:rsidRPr="00351DB9" w:rsidRDefault="00697D23" w:rsidP="00DD4DCA">
            <w:pPr>
              <w:pStyle w:val="a7"/>
            </w:pPr>
            <w:r w:rsidRPr="00351DB9">
              <w:t>в пределах общественных центров</w:t>
            </w:r>
          </w:p>
        </w:tc>
        <w:tc>
          <w:tcPr>
            <w:tcW w:w="2534" w:type="dxa"/>
            <w:tcBorders>
              <w:top w:val="nil"/>
              <w:left w:val="single" w:sz="4" w:space="0" w:color="auto"/>
              <w:bottom w:val="nil"/>
            </w:tcBorders>
          </w:tcPr>
          <w:p w14:paraId="5B15DD4F" w14:textId="77777777" w:rsidR="00697D23" w:rsidRPr="00351DB9" w:rsidRDefault="00697D23" w:rsidP="00DD4DCA">
            <w:pPr>
              <w:pStyle w:val="a7"/>
            </w:pPr>
            <w:r w:rsidRPr="00351DB9">
              <w:t>6</w:t>
            </w:r>
          </w:p>
        </w:tc>
      </w:tr>
      <w:tr w:rsidR="00697D23" w:rsidRPr="00351DB9" w14:paraId="7B3A73F5" w14:textId="77777777" w:rsidTr="00DD4DCA">
        <w:tc>
          <w:tcPr>
            <w:tcW w:w="7465" w:type="dxa"/>
            <w:tcBorders>
              <w:top w:val="single" w:sz="4" w:space="0" w:color="auto"/>
              <w:bottom w:val="single" w:sz="4" w:space="0" w:color="auto"/>
              <w:right w:val="single" w:sz="4" w:space="0" w:color="auto"/>
            </w:tcBorders>
          </w:tcPr>
          <w:p w14:paraId="290B6F1E" w14:textId="77777777" w:rsidR="00697D23" w:rsidRPr="00351DB9" w:rsidRDefault="00697D23" w:rsidP="00DD4DCA">
            <w:pPr>
              <w:pStyle w:val="a7"/>
            </w:pPr>
            <w:r w:rsidRPr="00351DB9">
              <w:t>на других территориях</w:t>
            </w:r>
          </w:p>
        </w:tc>
        <w:tc>
          <w:tcPr>
            <w:tcW w:w="2534" w:type="dxa"/>
            <w:tcBorders>
              <w:top w:val="nil"/>
              <w:left w:val="single" w:sz="4" w:space="0" w:color="auto"/>
              <w:bottom w:val="single" w:sz="4" w:space="0" w:color="auto"/>
            </w:tcBorders>
          </w:tcPr>
          <w:p w14:paraId="36B28F91" w14:textId="77777777" w:rsidR="00697D23" w:rsidRPr="00351DB9" w:rsidRDefault="00697D23" w:rsidP="00DD4DCA">
            <w:pPr>
              <w:pStyle w:val="a7"/>
            </w:pPr>
            <w:r w:rsidRPr="00351DB9">
              <w:t>4</w:t>
            </w:r>
          </w:p>
        </w:tc>
      </w:tr>
      <w:tr w:rsidR="00697D23" w:rsidRPr="00351DB9" w14:paraId="7D321C20" w14:textId="77777777" w:rsidTr="00DD4DCA">
        <w:tc>
          <w:tcPr>
            <w:tcW w:w="7465" w:type="dxa"/>
            <w:tcBorders>
              <w:top w:val="single" w:sz="4" w:space="0" w:color="auto"/>
              <w:bottom w:val="single" w:sz="4" w:space="0" w:color="auto"/>
              <w:right w:val="single" w:sz="4" w:space="0" w:color="auto"/>
            </w:tcBorders>
          </w:tcPr>
          <w:p w14:paraId="0C7F6662" w14:textId="77777777" w:rsidR="00697D23" w:rsidRPr="00351DB9" w:rsidRDefault="00697D23" w:rsidP="00DD4DCA">
            <w:pPr>
              <w:pStyle w:val="a7"/>
            </w:pPr>
            <w:r w:rsidRPr="00351DB9">
              <w:t>Тротуары, отделенные от проезжей части на улицах категорий:</w:t>
            </w:r>
          </w:p>
        </w:tc>
        <w:tc>
          <w:tcPr>
            <w:tcW w:w="2534" w:type="dxa"/>
            <w:tcBorders>
              <w:top w:val="single" w:sz="4" w:space="0" w:color="auto"/>
              <w:left w:val="single" w:sz="4" w:space="0" w:color="auto"/>
              <w:bottom w:val="nil"/>
            </w:tcBorders>
          </w:tcPr>
          <w:p w14:paraId="0E877221" w14:textId="77777777" w:rsidR="00697D23" w:rsidRPr="00351DB9" w:rsidRDefault="00697D23" w:rsidP="00DD4DCA">
            <w:pPr>
              <w:pStyle w:val="a6"/>
            </w:pPr>
          </w:p>
        </w:tc>
      </w:tr>
      <w:tr w:rsidR="00697D23" w:rsidRPr="00351DB9" w14:paraId="64B55310" w14:textId="77777777" w:rsidTr="00DD4DCA">
        <w:tc>
          <w:tcPr>
            <w:tcW w:w="7465" w:type="dxa"/>
            <w:tcBorders>
              <w:top w:val="single" w:sz="4" w:space="0" w:color="auto"/>
              <w:bottom w:val="single" w:sz="4" w:space="0" w:color="auto"/>
              <w:right w:val="single" w:sz="4" w:space="0" w:color="auto"/>
            </w:tcBorders>
          </w:tcPr>
          <w:p w14:paraId="066DE40D" w14:textId="77777777" w:rsidR="00697D23" w:rsidRPr="00351DB9" w:rsidRDefault="00697D23" w:rsidP="00DD4DCA">
            <w:pPr>
              <w:pStyle w:val="a7"/>
            </w:pPr>
            <w:r w:rsidRPr="00351DB9">
              <w:t>А и Б</w:t>
            </w:r>
          </w:p>
        </w:tc>
        <w:tc>
          <w:tcPr>
            <w:tcW w:w="2534" w:type="dxa"/>
            <w:tcBorders>
              <w:top w:val="nil"/>
              <w:left w:val="single" w:sz="4" w:space="0" w:color="auto"/>
              <w:bottom w:val="nil"/>
            </w:tcBorders>
          </w:tcPr>
          <w:p w14:paraId="40D273E8" w14:textId="77777777" w:rsidR="00697D23" w:rsidRPr="00351DB9" w:rsidRDefault="00697D23" w:rsidP="00DD4DCA">
            <w:pPr>
              <w:pStyle w:val="a7"/>
            </w:pPr>
            <w:r w:rsidRPr="00351DB9">
              <w:t>4</w:t>
            </w:r>
          </w:p>
        </w:tc>
      </w:tr>
      <w:tr w:rsidR="00697D23" w:rsidRPr="00351DB9" w14:paraId="366DEC57" w14:textId="77777777" w:rsidTr="00DD4DCA">
        <w:tc>
          <w:tcPr>
            <w:tcW w:w="7465" w:type="dxa"/>
            <w:tcBorders>
              <w:top w:val="single" w:sz="4" w:space="0" w:color="auto"/>
              <w:bottom w:val="single" w:sz="4" w:space="0" w:color="auto"/>
              <w:right w:val="single" w:sz="4" w:space="0" w:color="auto"/>
            </w:tcBorders>
          </w:tcPr>
          <w:p w14:paraId="1B40671B" w14:textId="77777777" w:rsidR="00697D23" w:rsidRPr="00351DB9" w:rsidRDefault="00697D23" w:rsidP="00DD4DCA">
            <w:pPr>
              <w:pStyle w:val="a7"/>
            </w:pPr>
            <w:r w:rsidRPr="00351DB9">
              <w:t>В</w:t>
            </w:r>
          </w:p>
        </w:tc>
        <w:tc>
          <w:tcPr>
            <w:tcW w:w="2534" w:type="dxa"/>
            <w:tcBorders>
              <w:top w:val="nil"/>
              <w:left w:val="single" w:sz="4" w:space="0" w:color="auto"/>
              <w:bottom w:val="single" w:sz="4" w:space="0" w:color="auto"/>
            </w:tcBorders>
          </w:tcPr>
          <w:p w14:paraId="10C02591" w14:textId="77777777" w:rsidR="00697D23" w:rsidRPr="00351DB9" w:rsidRDefault="00697D23" w:rsidP="00DD4DCA">
            <w:pPr>
              <w:pStyle w:val="a7"/>
            </w:pPr>
            <w:r w:rsidRPr="00351DB9">
              <w:t>2</w:t>
            </w:r>
            <w:hyperlink w:anchor="sub_9999999" w:history="1">
              <w:r w:rsidRPr="00351DB9">
                <w:rPr>
                  <w:rStyle w:val="a5"/>
                  <w:rFonts w:cs="Times New Roman CYR"/>
                  <w:color w:val="auto"/>
                </w:rPr>
                <w:t>*</w:t>
              </w:r>
            </w:hyperlink>
          </w:p>
        </w:tc>
      </w:tr>
      <w:tr w:rsidR="00697D23" w:rsidRPr="00351DB9" w14:paraId="4245330D" w14:textId="77777777" w:rsidTr="00DD4DCA">
        <w:tc>
          <w:tcPr>
            <w:tcW w:w="7465" w:type="dxa"/>
            <w:tcBorders>
              <w:top w:val="single" w:sz="4" w:space="0" w:color="auto"/>
              <w:bottom w:val="single" w:sz="4" w:space="0" w:color="auto"/>
              <w:right w:val="single" w:sz="4" w:space="0" w:color="auto"/>
            </w:tcBorders>
          </w:tcPr>
          <w:p w14:paraId="32109614" w14:textId="77777777" w:rsidR="00697D23" w:rsidRPr="00351DB9" w:rsidRDefault="00697D23" w:rsidP="00DD4DCA">
            <w:pPr>
              <w:pStyle w:val="a7"/>
            </w:pPr>
            <w:r w:rsidRPr="00351DB9">
              <w:t>Посадочные площадки общественного транспорта на улицах всех категорий</w:t>
            </w:r>
          </w:p>
        </w:tc>
        <w:tc>
          <w:tcPr>
            <w:tcW w:w="2534" w:type="dxa"/>
            <w:tcBorders>
              <w:top w:val="single" w:sz="4" w:space="0" w:color="auto"/>
              <w:left w:val="single" w:sz="4" w:space="0" w:color="auto"/>
              <w:bottom w:val="single" w:sz="4" w:space="0" w:color="auto"/>
            </w:tcBorders>
          </w:tcPr>
          <w:p w14:paraId="415A5A40" w14:textId="77777777" w:rsidR="00697D23" w:rsidRPr="00351DB9" w:rsidRDefault="00697D23" w:rsidP="00DD4DCA">
            <w:pPr>
              <w:pStyle w:val="a7"/>
            </w:pPr>
            <w:r w:rsidRPr="00351DB9">
              <w:t>10</w:t>
            </w:r>
          </w:p>
        </w:tc>
      </w:tr>
      <w:tr w:rsidR="00697D23" w:rsidRPr="00351DB9" w14:paraId="63649E63" w14:textId="77777777" w:rsidTr="00DD4DCA">
        <w:tc>
          <w:tcPr>
            <w:tcW w:w="7465" w:type="dxa"/>
            <w:tcBorders>
              <w:top w:val="single" w:sz="4" w:space="0" w:color="auto"/>
              <w:bottom w:val="single" w:sz="4" w:space="0" w:color="auto"/>
              <w:right w:val="single" w:sz="4" w:space="0" w:color="auto"/>
            </w:tcBorders>
          </w:tcPr>
          <w:p w14:paraId="73C43F7A" w14:textId="77777777" w:rsidR="00697D23" w:rsidRPr="00351DB9" w:rsidRDefault="00697D23" w:rsidP="00DD4DCA">
            <w:pPr>
              <w:pStyle w:val="a7"/>
            </w:pPr>
            <w:r w:rsidRPr="00351DB9">
              <w:t>Пешеходные мостики</w:t>
            </w:r>
          </w:p>
        </w:tc>
        <w:tc>
          <w:tcPr>
            <w:tcW w:w="2534" w:type="dxa"/>
            <w:tcBorders>
              <w:top w:val="single" w:sz="4" w:space="0" w:color="auto"/>
              <w:left w:val="single" w:sz="4" w:space="0" w:color="auto"/>
              <w:bottom w:val="single" w:sz="4" w:space="0" w:color="auto"/>
            </w:tcBorders>
          </w:tcPr>
          <w:p w14:paraId="4AC42FA5" w14:textId="77777777" w:rsidR="00697D23" w:rsidRPr="00351DB9" w:rsidRDefault="00697D23" w:rsidP="00DD4DCA">
            <w:pPr>
              <w:pStyle w:val="a7"/>
            </w:pPr>
            <w:r w:rsidRPr="00351DB9">
              <w:t>10</w:t>
            </w:r>
          </w:p>
        </w:tc>
      </w:tr>
      <w:tr w:rsidR="00697D23" w:rsidRPr="00351DB9" w14:paraId="4EE5A6CC" w14:textId="77777777" w:rsidTr="00DD4DCA">
        <w:tc>
          <w:tcPr>
            <w:tcW w:w="7465" w:type="dxa"/>
            <w:tcBorders>
              <w:top w:val="single" w:sz="4" w:space="0" w:color="auto"/>
              <w:bottom w:val="single" w:sz="4" w:space="0" w:color="auto"/>
              <w:right w:val="single" w:sz="4" w:space="0" w:color="auto"/>
            </w:tcBorders>
          </w:tcPr>
          <w:p w14:paraId="261D26D1" w14:textId="77777777" w:rsidR="00697D23" w:rsidRPr="00351DB9" w:rsidRDefault="00697D23" w:rsidP="00DD4DCA">
            <w:pPr>
              <w:pStyle w:val="a7"/>
            </w:pPr>
            <w:r w:rsidRPr="00351DB9">
              <w:t>Пешеходные тоннели:</w:t>
            </w:r>
          </w:p>
        </w:tc>
        <w:tc>
          <w:tcPr>
            <w:tcW w:w="2534" w:type="dxa"/>
            <w:tcBorders>
              <w:top w:val="single" w:sz="4" w:space="0" w:color="auto"/>
              <w:left w:val="single" w:sz="4" w:space="0" w:color="auto"/>
              <w:bottom w:val="nil"/>
            </w:tcBorders>
          </w:tcPr>
          <w:p w14:paraId="4766D427" w14:textId="77777777" w:rsidR="00697D23" w:rsidRPr="00351DB9" w:rsidRDefault="00697D23" w:rsidP="00DD4DCA">
            <w:pPr>
              <w:pStyle w:val="a6"/>
            </w:pPr>
          </w:p>
        </w:tc>
      </w:tr>
      <w:tr w:rsidR="00697D23" w:rsidRPr="00351DB9" w14:paraId="54FDC07A" w14:textId="77777777" w:rsidTr="00DD4DCA">
        <w:tc>
          <w:tcPr>
            <w:tcW w:w="7465" w:type="dxa"/>
            <w:tcBorders>
              <w:top w:val="single" w:sz="4" w:space="0" w:color="auto"/>
              <w:bottom w:val="single" w:sz="4" w:space="0" w:color="auto"/>
              <w:right w:val="single" w:sz="4" w:space="0" w:color="auto"/>
            </w:tcBorders>
          </w:tcPr>
          <w:p w14:paraId="5B3CB6A6" w14:textId="77777777" w:rsidR="00697D23" w:rsidRPr="00351DB9" w:rsidRDefault="00697D23" w:rsidP="00DD4DCA">
            <w:pPr>
              <w:pStyle w:val="a7"/>
            </w:pPr>
            <w:r w:rsidRPr="00351DB9">
              <w:t>днем</w:t>
            </w:r>
          </w:p>
        </w:tc>
        <w:tc>
          <w:tcPr>
            <w:tcW w:w="2534" w:type="dxa"/>
            <w:tcBorders>
              <w:top w:val="nil"/>
              <w:left w:val="single" w:sz="4" w:space="0" w:color="auto"/>
              <w:bottom w:val="nil"/>
            </w:tcBorders>
          </w:tcPr>
          <w:p w14:paraId="4337F6A4" w14:textId="77777777" w:rsidR="00697D23" w:rsidRPr="00351DB9" w:rsidRDefault="00697D23" w:rsidP="00DD4DCA">
            <w:pPr>
              <w:pStyle w:val="a7"/>
            </w:pPr>
            <w:r w:rsidRPr="00351DB9">
              <w:t>100</w:t>
            </w:r>
          </w:p>
        </w:tc>
      </w:tr>
      <w:tr w:rsidR="00697D23" w:rsidRPr="00351DB9" w14:paraId="11B90F17" w14:textId="77777777" w:rsidTr="00DD4DCA">
        <w:tc>
          <w:tcPr>
            <w:tcW w:w="7465" w:type="dxa"/>
            <w:tcBorders>
              <w:top w:val="single" w:sz="4" w:space="0" w:color="auto"/>
              <w:bottom w:val="single" w:sz="4" w:space="0" w:color="auto"/>
              <w:right w:val="single" w:sz="4" w:space="0" w:color="auto"/>
            </w:tcBorders>
          </w:tcPr>
          <w:p w14:paraId="25CDEC6D" w14:textId="77777777" w:rsidR="00697D23" w:rsidRPr="00351DB9" w:rsidRDefault="00697D23" w:rsidP="00DD4DCA">
            <w:pPr>
              <w:pStyle w:val="a7"/>
            </w:pPr>
            <w:r w:rsidRPr="00351DB9">
              <w:t>вечером и ночью</w:t>
            </w:r>
          </w:p>
        </w:tc>
        <w:tc>
          <w:tcPr>
            <w:tcW w:w="2534" w:type="dxa"/>
            <w:tcBorders>
              <w:top w:val="nil"/>
              <w:left w:val="single" w:sz="4" w:space="0" w:color="auto"/>
              <w:bottom w:val="single" w:sz="4" w:space="0" w:color="auto"/>
            </w:tcBorders>
          </w:tcPr>
          <w:p w14:paraId="67F3DED9" w14:textId="77777777" w:rsidR="00697D23" w:rsidRPr="00351DB9" w:rsidRDefault="00697D23" w:rsidP="00DD4DCA">
            <w:pPr>
              <w:pStyle w:val="a7"/>
            </w:pPr>
            <w:r w:rsidRPr="00351DB9">
              <w:t>50</w:t>
            </w:r>
          </w:p>
        </w:tc>
      </w:tr>
      <w:tr w:rsidR="00697D23" w:rsidRPr="00351DB9" w14:paraId="6EA43F24" w14:textId="77777777" w:rsidTr="00DD4DCA">
        <w:tc>
          <w:tcPr>
            <w:tcW w:w="7465" w:type="dxa"/>
            <w:tcBorders>
              <w:top w:val="single" w:sz="4" w:space="0" w:color="auto"/>
              <w:bottom w:val="single" w:sz="4" w:space="0" w:color="auto"/>
              <w:right w:val="single" w:sz="4" w:space="0" w:color="auto"/>
            </w:tcBorders>
          </w:tcPr>
          <w:p w14:paraId="03849A2F" w14:textId="77777777" w:rsidR="00697D23" w:rsidRPr="00351DB9" w:rsidRDefault="00697D23" w:rsidP="00DD4DCA">
            <w:pPr>
              <w:pStyle w:val="a7"/>
            </w:pPr>
            <w:r w:rsidRPr="00351DB9">
              <w:t>Лестницы пешеходных тоннелей вечером и ночью</w:t>
            </w:r>
          </w:p>
        </w:tc>
        <w:tc>
          <w:tcPr>
            <w:tcW w:w="2534" w:type="dxa"/>
            <w:tcBorders>
              <w:top w:val="single" w:sz="4" w:space="0" w:color="auto"/>
              <w:left w:val="single" w:sz="4" w:space="0" w:color="auto"/>
              <w:bottom w:val="single" w:sz="4" w:space="0" w:color="auto"/>
            </w:tcBorders>
          </w:tcPr>
          <w:p w14:paraId="111BB2BA" w14:textId="77777777" w:rsidR="00697D23" w:rsidRPr="00351DB9" w:rsidRDefault="00697D23" w:rsidP="00DD4DCA">
            <w:pPr>
              <w:pStyle w:val="a7"/>
            </w:pPr>
            <w:r w:rsidRPr="00351DB9">
              <w:t>20</w:t>
            </w:r>
          </w:p>
        </w:tc>
      </w:tr>
      <w:tr w:rsidR="00697D23" w:rsidRPr="00351DB9" w14:paraId="0C565242" w14:textId="77777777" w:rsidTr="00DD4DCA">
        <w:tc>
          <w:tcPr>
            <w:tcW w:w="7465" w:type="dxa"/>
            <w:tcBorders>
              <w:top w:val="single" w:sz="4" w:space="0" w:color="auto"/>
              <w:bottom w:val="single" w:sz="4" w:space="0" w:color="auto"/>
              <w:right w:val="single" w:sz="4" w:space="0" w:color="auto"/>
            </w:tcBorders>
          </w:tcPr>
          <w:p w14:paraId="2E174369" w14:textId="77777777" w:rsidR="00697D23" w:rsidRPr="00351DB9" w:rsidRDefault="00697D23" w:rsidP="00DD4DCA">
            <w:pPr>
              <w:pStyle w:val="a7"/>
            </w:pPr>
            <w:r w:rsidRPr="00351DB9">
              <w:t>Пешеходные дорожки бульваров и скверов, примыкающих к улицам категорий:</w:t>
            </w:r>
          </w:p>
        </w:tc>
        <w:tc>
          <w:tcPr>
            <w:tcW w:w="2534" w:type="dxa"/>
            <w:tcBorders>
              <w:top w:val="single" w:sz="4" w:space="0" w:color="auto"/>
              <w:left w:val="single" w:sz="4" w:space="0" w:color="auto"/>
              <w:bottom w:val="single" w:sz="4" w:space="0" w:color="auto"/>
            </w:tcBorders>
          </w:tcPr>
          <w:p w14:paraId="4D81EC62" w14:textId="77777777" w:rsidR="00697D23" w:rsidRPr="00351DB9" w:rsidRDefault="00697D23" w:rsidP="00DD4DCA">
            <w:pPr>
              <w:pStyle w:val="a6"/>
            </w:pPr>
          </w:p>
        </w:tc>
      </w:tr>
      <w:tr w:rsidR="00697D23" w:rsidRPr="00351DB9" w14:paraId="3639717B" w14:textId="77777777" w:rsidTr="00DD4DCA">
        <w:tc>
          <w:tcPr>
            <w:tcW w:w="7465" w:type="dxa"/>
            <w:tcBorders>
              <w:top w:val="single" w:sz="4" w:space="0" w:color="auto"/>
              <w:bottom w:val="single" w:sz="4" w:space="0" w:color="auto"/>
              <w:right w:val="single" w:sz="4" w:space="0" w:color="auto"/>
            </w:tcBorders>
          </w:tcPr>
          <w:p w14:paraId="669E5B9B" w14:textId="77777777" w:rsidR="00697D23" w:rsidRPr="00351DB9" w:rsidRDefault="00697D23" w:rsidP="00DD4DCA">
            <w:pPr>
              <w:pStyle w:val="a7"/>
            </w:pPr>
            <w:r w:rsidRPr="00351DB9">
              <w:t>А</w:t>
            </w:r>
          </w:p>
        </w:tc>
        <w:tc>
          <w:tcPr>
            <w:tcW w:w="2534" w:type="dxa"/>
            <w:tcBorders>
              <w:top w:val="nil"/>
              <w:left w:val="single" w:sz="4" w:space="0" w:color="auto"/>
              <w:bottom w:val="nil"/>
            </w:tcBorders>
          </w:tcPr>
          <w:p w14:paraId="642D3AE6" w14:textId="77777777" w:rsidR="00697D23" w:rsidRPr="00351DB9" w:rsidRDefault="00697D23" w:rsidP="00DD4DCA">
            <w:pPr>
              <w:pStyle w:val="a7"/>
            </w:pPr>
            <w:r w:rsidRPr="00351DB9">
              <w:t>6</w:t>
            </w:r>
          </w:p>
        </w:tc>
      </w:tr>
      <w:tr w:rsidR="00697D23" w:rsidRPr="00351DB9" w14:paraId="4F3CFAB1" w14:textId="77777777" w:rsidTr="00DD4DCA">
        <w:tc>
          <w:tcPr>
            <w:tcW w:w="7465" w:type="dxa"/>
            <w:tcBorders>
              <w:top w:val="single" w:sz="4" w:space="0" w:color="auto"/>
              <w:bottom w:val="single" w:sz="4" w:space="0" w:color="auto"/>
              <w:right w:val="single" w:sz="4" w:space="0" w:color="auto"/>
            </w:tcBorders>
          </w:tcPr>
          <w:p w14:paraId="54C3530D" w14:textId="77777777" w:rsidR="00697D23" w:rsidRPr="00351DB9" w:rsidRDefault="00697D23" w:rsidP="00DD4DCA">
            <w:pPr>
              <w:pStyle w:val="a7"/>
            </w:pPr>
            <w:r w:rsidRPr="00351DB9">
              <w:t>Б</w:t>
            </w:r>
          </w:p>
        </w:tc>
        <w:tc>
          <w:tcPr>
            <w:tcW w:w="2534" w:type="dxa"/>
            <w:tcBorders>
              <w:top w:val="nil"/>
              <w:left w:val="single" w:sz="4" w:space="0" w:color="auto"/>
              <w:bottom w:val="nil"/>
            </w:tcBorders>
          </w:tcPr>
          <w:p w14:paraId="6455EB9E" w14:textId="77777777" w:rsidR="00697D23" w:rsidRPr="00351DB9" w:rsidRDefault="00697D23" w:rsidP="00DD4DCA">
            <w:pPr>
              <w:pStyle w:val="a7"/>
            </w:pPr>
            <w:r w:rsidRPr="00351DB9">
              <w:t>4</w:t>
            </w:r>
          </w:p>
        </w:tc>
      </w:tr>
      <w:tr w:rsidR="00697D23" w:rsidRPr="00351DB9" w14:paraId="1AE5EA4D" w14:textId="77777777" w:rsidTr="00DD4DCA">
        <w:tc>
          <w:tcPr>
            <w:tcW w:w="7465" w:type="dxa"/>
            <w:tcBorders>
              <w:top w:val="single" w:sz="4" w:space="0" w:color="auto"/>
              <w:bottom w:val="single" w:sz="4" w:space="0" w:color="auto"/>
              <w:right w:val="single" w:sz="4" w:space="0" w:color="auto"/>
            </w:tcBorders>
          </w:tcPr>
          <w:p w14:paraId="716A4086" w14:textId="77777777" w:rsidR="00697D23" w:rsidRPr="00351DB9" w:rsidRDefault="00697D23" w:rsidP="00DD4DCA">
            <w:pPr>
              <w:pStyle w:val="a7"/>
            </w:pPr>
            <w:r w:rsidRPr="00351DB9">
              <w:t>В</w:t>
            </w:r>
          </w:p>
        </w:tc>
        <w:tc>
          <w:tcPr>
            <w:tcW w:w="2534" w:type="dxa"/>
            <w:tcBorders>
              <w:top w:val="nil"/>
              <w:left w:val="single" w:sz="4" w:space="0" w:color="auto"/>
              <w:bottom w:val="single" w:sz="4" w:space="0" w:color="auto"/>
            </w:tcBorders>
          </w:tcPr>
          <w:p w14:paraId="143A47EC" w14:textId="77777777" w:rsidR="00697D23" w:rsidRPr="00351DB9" w:rsidRDefault="00697D23" w:rsidP="00DD4DCA">
            <w:pPr>
              <w:pStyle w:val="a7"/>
            </w:pPr>
            <w:r w:rsidRPr="00351DB9">
              <w:t>2</w:t>
            </w:r>
          </w:p>
        </w:tc>
      </w:tr>
      <w:tr w:rsidR="00697D23" w:rsidRPr="00351DB9" w14:paraId="65419EC6" w14:textId="77777777" w:rsidTr="00DD4DCA">
        <w:tc>
          <w:tcPr>
            <w:tcW w:w="7465" w:type="dxa"/>
            <w:tcBorders>
              <w:top w:val="single" w:sz="4" w:space="0" w:color="auto"/>
              <w:bottom w:val="single" w:sz="4" w:space="0" w:color="auto"/>
              <w:right w:val="single" w:sz="4" w:space="0" w:color="auto"/>
            </w:tcBorders>
          </w:tcPr>
          <w:p w14:paraId="015A3CFB" w14:textId="77777777" w:rsidR="00697D23" w:rsidRPr="00351DB9" w:rsidRDefault="00697D23" w:rsidP="00DD4DCA">
            <w:pPr>
              <w:pStyle w:val="a7"/>
            </w:pPr>
            <w:r w:rsidRPr="00351DB9">
              <w:t>Территории микрорайонов</w:t>
            </w:r>
          </w:p>
        </w:tc>
        <w:tc>
          <w:tcPr>
            <w:tcW w:w="2534" w:type="dxa"/>
            <w:tcBorders>
              <w:top w:val="single" w:sz="4" w:space="0" w:color="auto"/>
              <w:left w:val="single" w:sz="4" w:space="0" w:color="auto"/>
              <w:bottom w:val="single" w:sz="4" w:space="0" w:color="auto"/>
            </w:tcBorders>
          </w:tcPr>
          <w:p w14:paraId="7DE214B7" w14:textId="77777777" w:rsidR="00697D23" w:rsidRPr="00351DB9" w:rsidRDefault="00697D23" w:rsidP="00DD4DCA">
            <w:pPr>
              <w:pStyle w:val="a6"/>
            </w:pPr>
          </w:p>
        </w:tc>
      </w:tr>
      <w:tr w:rsidR="00697D23" w:rsidRPr="00351DB9" w14:paraId="38D839B8" w14:textId="77777777" w:rsidTr="00DD4DCA">
        <w:tc>
          <w:tcPr>
            <w:tcW w:w="7465" w:type="dxa"/>
            <w:tcBorders>
              <w:top w:val="single" w:sz="4" w:space="0" w:color="auto"/>
              <w:bottom w:val="single" w:sz="4" w:space="0" w:color="auto"/>
              <w:right w:val="single" w:sz="4" w:space="0" w:color="auto"/>
            </w:tcBorders>
          </w:tcPr>
          <w:p w14:paraId="217505B2" w14:textId="77777777" w:rsidR="00697D23" w:rsidRPr="00351DB9" w:rsidRDefault="00697D23" w:rsidP="00DD4DCA">
            <w:pPr>
              <w:pStyle w:val="a7"/>
            </w:pPr>
            <w:r w:rsidRPr="00351DB9">
              <w:t>Проезды:</w:t>
            </w:r>
          </w:p>
        </w:tc>
        <w:tc>
          <w:tcPr>
            <w:tcW w:w="2534" w:type="dxa"/>
            <w:tcBorders>
              <w:top w:val="single" w:sz="4" w:space="0" w:color="auto"/>
              <w:left w:val="single" w:sz="4" w:space="0" w:color="auto"/>
              <w:bottom w:val="nil"/>
            </w:tcBorders>
          </w:tcPr>
          <w:p w14:paraId="2168497E" w14:textId="77777777" w:rsidR="00697D23" w:rsidRPr="00351DB9" w:rsidRDefault="00697D23" w:rsidP="00DD4DCA">
            <w:pPr>
              <w:pStyle w:val="a6"/>
            </w:pPr>
          </w:p>
        </w:tc>
      </w:tr>
      <w:tr w:rsidR="00697D23" w:rsidRPr="00351DB9" w14:paraId="52DB5403" w14:textId="77777777" w:rsidTr="00DD4DCA">
        <w:tc>
          <w:tcPr>
            <w:tcW w:w="7465" w:type="dxa"/>
            <w:tcBorders>
              <w:top w:val="single" w:sz="4" w:space="0" w:color="auto"/>
              <w:bottom w:val="single" w:sz="4" w:space="0" w:color="auto"/>
              <w:right w:val="single" w:sz="4" w:space="0" w:color="auto"/>
            </w:tcBorders>
          </w:tcPr>
          <w:p w14:paraId="5A2B249B" w14:textId="77777777" w:rsidR="00697D23" w:rsidRPr="00351DB9" w:rsidRDefault="00697D23" w:rsidP="00DD4DCA">
            <w:pPr>
              <w:pStyle w:val="a7"/>
            </w:pPr>
            <w:r w:rsidRPr="00351DB9">
              <w:t>основные</w:t>
            </w:r>
          </w:p>
        </w:tc>
        <w:tc>
          <w:tcPr>
            <w:tcW w:w="2534" w:type="dxa"/>
            <w:tcBorders>
              <w:top w:val="nil"/>
              <w:left w:val="single" w:sz="4" w:space="0" w:color="auto"/>
              <w:bottom w:val="nil"/>
            </w:tcBorders>
          </w:tcPr>
          <w:p w14:paraId="44282334" w14:textId="77777777" w:rsidR="00697D23" w:rsidRPr="00351DB9" w:rsidRDefault="00697D23" w:rsidP="00DD4DCA">
            <w:pPr>
              <w:pStyle w:val="a7"/>
            </w:pPr>
            <w:r w:rsidRPr="00351DB9">
              <w:t>4</w:t>
            </w:r>
          </w:p>
        </w:tc>
      </w:tr>
      <w:tr w:rsidR="00697D23" w:rsidRPr="00351DB9" w14:paraId="5F8CD95E" w14:textId="77777777" w:rsidTr="00DD4DCA">
        <w:tc>
          <w:tcPr>
            <w:tcW w:w="7465" w:type="dxa"/>
            <w:tcBorders>
              <w:top w:val="single" w:sz="4" w:space="0" w:color="auto"/>
              <w:bottom w:val="single" w:sz="4" w:space="0" w:color="auto"/>
              <w:right w:val="single" w:sz="4" w:space="0" w:color="auto"/>
            </w:tcBorders>
          </w:tcPr>
          <w:p w14:paraId="4332D3ED" w14:textId="77777777" w:rsidR="00697D23" w:rsidRPr="00351DB9" w:rsidRDefault="00697D23" w:rsidP="00DD4DCA">
            <w:pPr>
              <w:pStyle w:val="a7"/>
            </w:pPr>
            <w:r w:rsidRPr="00351DB9">
              <w:t>второстепенные, в том числе тротуары-подъезды</w:t>
            </w:r>
          </w:p>
        </w:tc>
        <w:tc>
          <w:tcPr>
            <w:tcW w:w="2534" w:type="dxa"/>
            <w:tcBorders>
              <w:top w:val="nil"/>
              <w:left w:val="single" w:sz="4" w:space="0" w:color="auto"/>
              <w:bottom w:val="single" w:sz="4" w:space="0" w:color="auto"/>
            </w:tcBorders>
          </w:tcPr>
          <w:p w14:paraId="0FF906F7" w14:textId="77777777" w:rsidR="00697D23" w:rsidRPr="00351DB9" w:rsidRDefault="00697D23" w:rsidP="00DD4DCA">
            <w:pPr>
              <w:pStyle w:val="a7"/>
            </w:pPr>
            <w:r w:rsidRPr="00351DB9">
              <w:t>2</w:t>
            </w:r>
          </w:p>
        </w:tc>
      </w:tr>
      <w:tr w:rsidR="00697D23" w:rsidRPr="00351DB9" w14:paraId="24949D9A" w14:textId="77777777" w:rsidTr="00DD4DCA">
        <w:tc>
          <w:tcPr>
            <w:tcW w:w="7465" w:type="dxa"/>
            <w:tcBorders>
              <w:top w:val="single" w:sz="4" w:space="0" w:color="auto"/>
              <w:bottom w:val="single" w:sz="4" w:space="0" w:color="auto"/>
              <w:right w:val="single" w:sz="4" w:space="0" w:color="auto"/>
            </w:tcBorders>
          </w:tcPr>
          <w:p w14:paraId="397BC85C" w14:textId="77777777" w:rsidR="00697D23" w:rsidRPr="00351DB9" w:rsidRDefault="00697D23" w:rsidP="00DD4DCA">
            <w:pPr>
              <w:pStyle w:val="a7"/>
            </w:pPr>
            <w:r w:rsidRPr="00351DB9">
              <w:t>Хозяйственные площадки и площадки при мусоросборниках</w:t>
            </w:r>
          </w:p>
        </w:tc>
        <w:tc>
          <w:tcPr>
            <w:tcW w:w="2534" w:type="dxa"/>
            <w:tcBorders>
              <w:top w:val="single" w:sz="4" w:space="0" w:color="auto"/>
              <w:left w:val="single" w:sz="4" w:space="0" w:color="auto"/>
              <w:bottom w:val="single" w:sz="4" w:space="0" w:color="auto"/>
            </w:tcBorders>
          </w:tcPr>
          <w:p w14:paraId="5CC249C3" w14:textId="77777777" w:rsidR="00697D23" w:rsidRPr="00351DB9" w:rsidRDefault="00697D23" w:rsidP="00DD4DCA">
            <w:pPr>
              <w:pStyle w:val="a7"/>
            </w:pPr>
            <w:r w:rsidRPr="00351DB9">
              <w:t>2</w:t>
            </w:r>
          </w:p>
        </w:tc>
      </w:tr>
      <w:tr w:rsidR="00697D23" w:rsidRPr="00351DB9" w14:paraId="548AE204" w14:textId="77777777" w:rsidTr="00DD4DCA">
        <w:tc>
          <w:tcPr>
            <w:tcW w:w="7465" w:type="dxa"/>
            <w:tcBorders>
              <w:top w:val="single" w:sz="4" w:space="0" w:color="auto"/>
              <w:bottom w:val="single" w:sz="4" w:space="0" w:color="auto"/>
              <w:right w:val="single" w:sz="4" w:space="0" w:color="auto"/>
            </w:tcBorders>
          </w:tcPr>
          <w:p w14:paraId="746ED5AA" w14:textId="77777777" w:rsidR="00697D23" w:rsidRPr="00351DB9" w:rsidRDefault="00697D23" w:rsidP="00DD4DCA">
            <w:pPr>
              <w:pStyle w:val="a7"/>
            </w:pPr>
            <w:r w:rsidRPr="00351DB9">
              <w:t>Детские площадки в местах расположения оборудования для подвижных игр</w:t>
            </w:r>
          </w:p>
        </w:tc>
        <w:tc>
          <w:tcPr>
            <w:tcW w:w="2534" w:type="dxa"/>
            <w:tcBorders>
              <w:top w:val="single" w:sz="4" w:space="0" w:color="auto"/>
              <w:left w:val="single" w:sz="4" w:space="0" w:color="auto"/>
              <w:bottom w:val="single" w:sz="4" w:space="0" w:color="auto"/>
            </w:tcBorders>
          </w:tcPr>
          <w:p w14:paraId="5B07C7DA" w14:textId="77777777" w:rsidR="00697D23" w:rsidRPr="00351DB9" w:rsidRDefault="00697D23" w:rsidP="00DD4DCA">
            <w:pPr>
              <w:pStyle w:val="a7"/>
            </w:pPr>
            <w:r w:rsidRPr="00351DB9">
              <w:t>10</w:t>
            </w:r>
          </w:p>
        </w:tc>
      </w:tr>
      <w:tr w:rsidR="006742BD" w:rsidRPr="00351DB9" w14:paraId="7037C531" w14:textId="77777777" w:rsidTr="009000B7">
        <w:tc>
          <w:tcPr>
            <w:tcW w:w="9999" w:type="dxa"/>
            <w:gridSpan w:val="2"/>
            <w:tcBorders>
              <w:top w:val="single" w:sz="4" w:space="0" w:color="auto"/>
              <w:bottom w:val="single" w:sz="4" w:space="0" w:color="auto"/>
            </w:tcBorders>
          </w:tcPr>
          <w:p w14:paraId="1F394101" w14:textId="77777777" w:rsidR="006742BD" w:rsidRPr="00351DB9" w:rsidRDefault="006742BD" w:rsidP="006742BD">
            <w:pPr>
              <w:ind w:firstLine="0"/>
            </w:pPr>
            <w:r w:rsidRPr="00351DB9">
              <w:t>______________________________</w:t>
            </w:r>
          </w:p>
          <w:p w14:paraId="038DC128" w14:textId="21ED2607" w:rsidR="006742BD" w:rsidRPr="00351DB9" w:rsidRDefault="006742BD" w:rsidP="006742BD">
            <w:pPr>
              <w:ind w:firstLine="0"/>
            </w:pPr>
            <w:bookmarkStart w:id="135" w:name="sub_9999999"/>
            <w:r w:rsidRPr="00351DB9">
              <w:t>* Норма распространяется также на освещенность тротуаров, примыкающих к проезжей части улиц категорий Б и В с переходными и низшими типами покрытий.</w:t>
            </w:r>
            <w:bookmarkEnd w:id="135"/>
          </w:p>
        </w:tc>
      </w:tr>
    </w:tbl>
    <w:p w14:paraId="0FEB2CA6" w14:textId="566FB8BC" w:rsidR="00697D23" w:rsidRPr="00351DB9" w:rsidRDefault="00697D23" w:rsidP="00697D23">
      <w:bookmarkStart w:id="136" w:name="sub_670"/>
      <w:r w:rsidRPr="00351DB9">
        <w:lastRenderedPageBreak/>
        <w:t>6.2.</w:t>
      </w:r>
      <w:r w:rsidR="00930EC0">
        <w:t>79</w:t>
      </w:r>
      <w:r w:rsidRPr="00351DB9">
        <w:t>. На подъездах к местам заправки и хранения транспорта, а также на открытых автостоянках на улицах нормы средней горизонтальной освещенности должны соответс</w:t>
      </w:r>
      <w:r w:rsidR="00473E7B">
        <w:t>твовать требованиям таблицы 6.21</w:t>
      </w:r>
      <w:r w:rsidRPr="00351DB9">
        <w:t>.</w:t>
      </w:r>
    </w:p>
    <w:bookmarkEnd w:id="136"/>
    <w:p w14:paraId="4C1C884A" w14:textId="77777777" w:rsidR="00697D23" w:rsidRPr="00351DB9" w:rsidRDefault="00697D23" w:rsidP="00697D23"/>
    <w:p w14:paraId="7DA54A42" w14:textId="5E4EC516" w:rsidR="00697D23" w:rsidRPr="00351DB9" w:rsidRDefault="00473E7B" w:rsidP="00697D23">
      <w:pPr>
        <w:ind w:firstLine="698"/>
        <w:jc w:val="right"/>
      </w:pPr>
      <w:bookmarkStart w:id="137" w:name="sub_672"/>
      <w:r>
        <w:rPr>
          <w:rStyle w:val="a4"/>
          <w:bCs/>
          <w:color w:val="auto"/>
        </w:rPr>
        <w:t>Таблица 6.21</w:t>
      </w:r>
    </w:p>
    <w:bookmarkEnd w:id="137"/>
    <w:p w14:paraId="491EBBD7" w14:textId="77777777" w:rsidR="00697D23" w:rsidRPr="00351DB9"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88"/>
        <w:gridCol w:w="4680"/>
      </w:tblGrid>
      <w:tr w:rsidR="00697D23" w:rsidRPr="00351DB9" w14:paraId="75A83868" w14:textId="77777777" w:rsidTr="00DD4DCA">
        <w:tc>
          <w:tcPr>
            <w:tcW w:w="5388" w:type="dxa"/>
            <w:tcBorders>
              <w:top w:val="single" w:sz="4" w:space="0" w:color="auto"/>
              <w:bottom w:val="single" w:sz="4" w:space="0" w:color="auto"/>
              <w:right w:val="single" w:sz="4" w:space="0" w:color="auto"/>
            </w:tcBorders>
          </w:tcPr>
          <w:p w14:paraId="3B18F64E" w14:textId="77777777" w:rsidR="00697D23" w:rsidRPr="00351DB9" w:rsidRDefault="00697D23" w:rsidP="00DD4DCA">
            <w:pPr>
              <w:pStyle w:val="a7"/>
            </w:pPr>
            <w:r w:rsidRPr="00351DB9">
              <w:t>Освещаемые объекты</w:t>
            </w:r>
          </w:p>
        </w:tc>
        <w:tc>
          <w:tcPr>
            <w:tcW w:w="4680" w:type="dxa"/>
            <w:tcBorders>
              <w:top w:val="single" w:sz="4" w:space="0" w:color="auto"/>
              <w:left w:val="single" w:sz="4" w:space="0" w:color="auto"/>
              <w:bottom w:val="single" w:sz="4" w:space="0" w:color="auto"/>
            </w:tcBorders>
          </w:tcPr>
          <w:p w14:paraId="47ADE7F3" w14:textId="77777777" w:rsidR="00697D23" w:rsidRPr="00351DB9" w:rsidRDefault="00697D23" w:rsidP="00DD4DCA">
            <w:pPr>
              <w:pStyle w:val="a7"/>
            </w:pPr>
            <w:r w:rsidRPr="00351DB9">
              <w:t xml:space="preserve">Средняя горизонтальная освещенность, </w:t>
            </w:r>
            <w:proofErr w:type="spellStart"/>
            <w:r w:rsidRPr="00351DB9">
              <w:t>лк</w:t>
            </w:r>
            <w:proofErr w:type="spellEnd"/>
          </w:p>
        </w:tc>
      </w:tr>
      <w:tr w:rsidR="00697D23" w:rsidRPr="00351DB9" w14:paraId="0927FC06" w14:textId="77777777" w:rsidTr="00DD4DCA">
        <w:tc>
          <w:tcPr>
            <w:tcW w:w="10068" w:type="dxa"/>
            <w:gridSpan w:val="2"/>
            <w:tcBorders>
              <w:top w:val="single" w:sz="4" w:space="0" w:color="auto"/>
              <w:bottom w:val="single" w:sz="4" w:space="0" w:color="auto"/>
            </w:tcBorders>
          </w:tcPr>
          <w:p w14:paraId="5188D388" w14:textId="77777777" w:rsidR="00697D23" w:rsidRPr="00351DB9" w:rsidRDefault="00697D23" w:rsidP="00DD4DCA">
            <w:pPr>
              <w:pStyle w:val="a7"/>
            </w:pPr>
            <w:r w:rsidRPr="00351DB9">
              <w:t>Автозаправочные станции</w:t>
            </w:r>
          </w:p>
        </w:tc>
      </w:tr>
      <w:tr w:rsidR="00697D23" w:rsidRPr="00351DB9" w14:paraId="092EA496" w14:textId="77777777" w:rsidTr="00DD4DCA">
        <w:tc>
          <w:tcPr>
            <w:tcW w:w="5388" w:type="dxa"/>
            <w:tcBorders>
              <w:top w:val="single" w:sz="4" w:space="0" w:color="auto"/>
              <w:bottom w:val="single" w:sz="4" w:space="0" w:color="auto"/>
              <w:right w:val="single" w:sz="4" w:space="0" w:color="auto"/>
            </w:tcBorders>
          </w:tcPr>
          <w:p w14:paraId="5DFC3012" w14:textId="77777777" w:rsidR="00697D23" w:rsidRPr="00351DB9" w:rsidRDefault="00697D23" w:rsidP="00DD4DCA">
            <w:pPr>
              <w:pStyle w:val="a7"/>
            </w:pPr>
            <w:r w:rsidRPr="00351DB9">
              <w:t>Подъездные пути с улиц и дорог:</w:t>
            </w:r>
          </w:p>
        </w:tc>
        <w:tc>
          <w:tcPr>
            <w:tcW w:w="4680" w:type="dxa"/>
            <w:tcBorders>
              <w:top w:val="single" w:sz="4" w:space="0" w:color="auto"/>
              <w:left w:val="single" w:sz="4" w:space="0" w:color="auto"/>
              <w:bottom w:val="nil"/>
            </w:tcBorders>
          </w:tcPr>
          <w:p w14:paraId="2ECCFDBA" w14:textId="77777777" w:rsidR="00697D23" w:rsidRPr="00351DB9" w:rsidRDefault="00697D23" w:rsidP="00DD4DCA">
            <w:pPr>
              <w:pStyle w:val="a6"/>
            </w:pPr>
          </w:p>
        </w:tc>
      </w:tr>
      <w:tr w:rsidR="00697D23" w:rsidRPr="00351DB9" w14:paraId="1B288589" w14:textId="77777777" w:rsidTr="00DD4DCA">
        <w:tc>
          <w:tcPr>
            <w:tcW w:w="5388" w:type="dxa"/>
            <w:tcBorders>
              <w:top w:val="single" w:sz="4" w:space="0" w:color="auto"/>
              <w:bottom w:val="single" w:sz="4" w:space="0" w:color="auto"/>
              <w:right w:val="single" w:sz="4" w:space="0" w:color="auto"/>
            </w:tcBorders>
          </w:tcPr>
          <w:p w14:paraId="5D6CC410" w14:textId="77777777" w:rsidR="00697D23" w:rsidRPr="00351DB9" w:rsidRDefault="00697D23" w:rsidP="00DD4DCA">
            <w:pPr>
              <w:pStyle w:val="a7"/>
            </w:pPr>
            <w:r w:rsidRPr="00351DB9">
              <w:t>категорий А и Б</w:t>
            </w:r>
          </w:p>
        </w:tc>
        <w:tc>
          <w:tcPr>
            <w:tcW w:w="4680" w:type="dxa"/>
            <w:tcBorders>
              <w:top w:val="nil"/>
              <w:left w:val="single" w:sz="4" w:space="0" w:color="auto"/>
              <w:bottom w:val="nil"/>
            </w:tcBorders>
          </w:tcPr>
          <w:p w14:paraId="30AA9525" w14:textId="77777777" w:rsidR="00697D23" w:rsidRPr="00351DB9" w:rsidRDefault="00697D23" w:rsidP="00DD4DCA">
            <w:pPr>
              <w:pStyle w:val="a7"/>
            </w:pPr>
            <w:r w:rsidRPr="00351DB9">
              <w:t>15</w:t>
            </w:r>
          </w:p>
        </w:tc>
      </w:tr>
      <w:tr w:rsidR="00697D23" w:rsidRPr="00351DB9" w14:paraId="733CF90D" w14:textId="77777777" w:rsidTr="00DD4DCA">
        <w:tc>
          <w:tcPr>
            <w:tcW w:w="5388" w:type="dxa"/>
            <w:tcBorders>
              <w:top w:val="single" w:sz="4" w:space="0" w:color="auto"/>
              <w:bottom w:val="single" w:sz="4" w:space="0" w:color="auto"/>
              <w:right w:val="single" w:sz="4" w:space="0" w:color="auto"/>
            </w:tcBorders>
          </w:tcPr>
          <w:p w14:paraId="7C978B1E" w14:textId="77777777" w:rsidR="00697D23" w:rsidRPr="00351DB9" w:rsidRDefault="00697D23" w:rsidP="00DD4DCA">
            <w:pPr>
              <w:pStyle w:val="a7"/>
            </w:pPr>
            <w:r w:rsidRPr="00351DB9">
              <w:t>категорий В</w:t>
            </w:r>
          </w:p>
        </w:tc>
        <w:tc>
          <w:tcPr>
            <w:tcW w:w="4680" w:type="dxa"/>
            <w:tcBorders>
              <w:top w:val="nil"/>
              <w:left w:val="single" w:sz="4" w:space="0" w:color="auto"/>
              <w:bottom w:val="single" w:sz="4" w:space="0" w:color="auto"/>
            </w:tcBorders>
          </w:tcPr>
          <w:p w14:paraId="5CC1007F" w14:textId="77777777" w:rsidR="00697D23" w:rsidRPr="00351DB9" w:rsidRDefault="00697D23" w:rsidP="00DD4DCA">
            <w:pPr>
              <w:pStyle w:val="a7"/>
            </w:pPr>
            <w:r w:rsidRPr="00351DB9">
              <w:t>10</w:t>
            </w:r>
          </w:p>
        </w:tc>
      </w:tr>
      <w:tr w:rsidR="00697D23" w:rsidRPr="00351DB9" w14:paraId="17CD33AE" w14:textId="77777777" w:rsidTr="00DD4DCA">
        <w:tc>
          <w:tcPr>
            <w:tcW w:w="5388" w:type="dxa"/>
            <w:tcBorders>
              <w:top w:val="single" w:sz="4" w:space="0" w:color="auto"/>
              <w:bottom w:val="single" w:sz="4" w:space="0" w:color="auto"/>
              <w:right w:val="single" w:sz="4" w:space="0" w:color="auto"/>
            </w:tcBorders>
          </w:tcPr>
          <w:p w14:paraId="052B5DAA" w14:textId="77777777" w:rsidR="00697D23" w:rsidRPr="00351DB9" w:rsidRDefault="00697D23" w:rsidP="00DD4DCA">
            <w:pPr>
              <w:pStyle w:val="a7"/>
            </w:pPr>
            <w:r w:rsidRPr="00351DB9">
              <w:t>Места заправки и слива нефтепродуктов</w:t>
            </w:r>
          </w:p>
        </w:tc>
        <w:tc>
          <w:tcPr>
            <w:tcW w:w="4680" w:type="dxa"/>
            <w:tcBorders>
              <w:top w:val="single" w:sz="4" w:space="0" w:color="auto"/>
              <w:left w:val="single" w:sz="4" w:space="0" w:color="auto"/>
              <w:bottom w:val="single" w:sz="4" w:space="0" w:color="auto"/>
            </w:tcBorders>
          </w:tcPr>
          <w:p w14:paraId="6BB4F2A2" w14:textId="77777777" w:rsidR="00697D23" w:rsidRPr="00351DB9" w:rsidRDefault="00697D23" w:rsidP="00DD4DCA">
            <w:pPr>
              <w:pStyle w:val="a7"/>
            </w:pPr>
            <w:r w:rsidRPr="00351DB9">
              <w:t>20</w:t>
            </w:r>
          </w:p>
        </w:tc>
      </w:tr>
      <w:tr w:rsidR="00697D23" w:rsidRPr="00351DB9" w14:paraId="0207EBC1" w14:textId="77777777" w:rsidTr="00DD4DCA">
        <w:tc>
          <w:tcPr>
            <w:tcW w:w="5388" w:type="dxa"/>
            <w:tcBorders>
              <w:top w:val="single" w:sz="4" w:space="0" w:color="auto"/>
              <w:bottom w:val="single" w:sz="4" w:space="0" w:color="auto"/>
              <w:right w:val="single" w:sz="4" w:space="0" w:color="auto"/>
            </w:tcBorders>
          </w:tcPr>
          <w:p w14:paraId="36445362" w14:textId="77777777" w:rsidR="00697D23" w:rsidRPr="00351DB9" w:rsidRDefault="00697D23" w:rsidP="00DD4DCA">
            <w:pPr>
              <w:pStyle w:val="a7"/>
            </w:pPr>
            <w:r w:rsidRPr="00351DB9">
              <w:t>Остальная территория, имеющая проезжую часть</w:t>
            </w:r>
          </w:p>
        </w:tc>
        <w:tc>
          <w:tcPr>
            <w:tcW w:w="4680" w:type="dxa"/>
            <w:tcBorders>
              <w:top w:val="single" w:sz="4" w:space="0" w:color="auto"/>
              <w:left w:val="single" w:sz="4" w:space="0" w:color="auto"/>
              <w:bottom w:val="single" w:sz="4" w:space="0" w:color="auto"/>
            </w:tcBorders>
          </w:tcPr>
          <w:p w14:paraId="763FA0C7" w14:textId="77777777" w:rsidR="00697D23" w:rsidRPr="00351DB9" w:rsidRDefault="00697D23" w:rsidP="00DD4DCA">
            <w:pPr>
              <w:pStyle w:val="a7"/>
            </w:pPr>
            <w:r w:rsidRPr="00351DB9">
              <w:t>10</w:t>
            </w:r>
          </w:p>
        </w:tc>
      </w:tr>
      <w:tr w:rsidR="00697D23" w:rsidRPr="00351DB9" w14:paraId="6F1C5B4D" w14:textId="77777777" w:rsidTr="00DD4DCA">
        <w:tc>
          <w:tcPr>
            <w:tcW w:w="10068" w:type="dxa"/>
            <w:gridSpan w:val="2"/>
            <w:tcBorders>
              <w:top w:val="single" w:sz="4" w:space="0" w:color="auto"/>
              <w:bottom w:val="single" w:sz="4" w:space="0" w:color="auto"/>
            </w:tcBorders>
          </w:tcPr>
          <w:p w14:paraId="04EC0F87" w14:textId="77777777" w:rsidR="00697D23" w:rsidRPr="00351DB9" w:rsidRDefault="00697D23" w:rsidP="00DD4DCA">
            <w:pPr>
              <w:pStyle w:val="a7"/>
            </w:pPr>
            <w:r w:rsidRPr="00351DB9">
              <w:t>Стоянки, площадки для хранения транспортных средств</w:t>
            </w:r>
          </w:p>
        </w:tc>
      </w:tr>
      <w:tr w:rsidR="00697D23" w:rsidRPr="00351DB9" w14:paraId="6978E55A" w14:textId="77777777" w:rsidTr="00DD4DCA">
        <w:tc>
          <w:tcPr>
            <w:tcW w:w="5388" w:type="dxa"/>
            <w:tcBorders>
              <w:top w:val="single" w:sz="4" w:space="0" w:color="auto"/>
              <w:bottom w:val="single" w:sz="4" w:space="0" w:color="auto"/>
              <w:right w:val="single" w:sz="4" w:space="0" w:color="auto"/>
            </w:tcBorders>
          </w:tcPr>
          <w:p w14:paraId="2DE77EB8" w14:textId="77777777" w:rsidR="00697D23" w:rsidRPr="00351DB9" w:rsidRDefault="00697D23" w:rsidP="00DD4DCA">
            <w:pPr>
              <w:pStyle w:val="a7"/>
            </w:pPr>
            <w:r w:rsidRPr="00351DB9">
              <w:t>Открытые стоянки на улицах всех категорий, а также платные вне улиц, открытые стоянки в микрорайонах, проезды между рядами гаражей боксового типа</w:t>
            </w:r>
          </w:p>
        </w:tc>
        <w:tc>
          <w:tcPr>
            <w:tcW w:w="4680" w:type="dxa"/>
            <w:tcBorders>
              <w:top w:val="single" w:sz="4" w:space="0" w:color="auto"/>
              <w:left w:val="single" w:sz="4" w:space="0" w:color="auto"/>
              <w:bottom w:val="single" w:sz="4" w:space="0" w:color="auto"/>
            </w:tcBorders>
          </w:tcPr>
          <w:p w14:paraId="24F516D0" w14:textId="77777777" w:rsidR="00697D23" w:rsidRPr="00351DB9" w:rsidRDefault="00697D23" w:rsidP="00DD4DCA">
            <w:pPr>
              <w:pStyle w:val="a7"/>
            </w:pPr>
            <w:r w:rsidRPr="00351DB9">
              <w:t>6</w:t>
            </w:r>
          </w:p>
        </w:tc>
      </w:tr>
    </w:tbl>
    <w:p w14:paraId="5E03ABF3" w14:textId="77777777" w:rsidR="00697D23" w:rsidRPr="00351DB9" w:rsidRDefault="00697D23" w:rsidP="00697D23"/>
    <w:p w14:paraId="4DE86597" w14:textId="1E0E434A" w:rsidR="00697D23" w:rsidRPr="00351DB9" w:rsidRDefault="00697D23" w:rsidP="00697D23">
      <w:bookmarkStart w:id="138" w:name="sub_671"/>
      <w:r w:rsidRPr="00351DB9">
        <w:t>6.2.</w:t>
      </w:r>
      <w:r w:rsidR="00930EC0">
        <w:t>80</w:t>
      </w:r>
      <w:r w:rsidRPr="00351DB9">
        <w:t>. Освещение наземных пешеходных переходов должно обеспечивать людям безопасное пересечение проезжей части и возможность видеть препятствия и дефекты дорожного покрытия. Для предупреждения водителей и пешеходов рекомендуется использовать в зоне перехода освещение другого цвета.</w:t>
      </w:r>
    </w:p>
    <w:bookmarkEnd w:id="138"/>
    <w:p w14:paraId="678E234D" w14:textId="77777777" w:rsidR="00697D23" w:rsidRPr="00351DB9" w:rsidRDefault="00697D23" w:rsidP="00697D23">
      <w:r w:rsidRPr="00351DB9">
        <w:t>На пешеходных переходах в одном уровне с проезжей частью улиц и дорог категорий А и Б следует предусматривать повышение уровня освещения не менее чем в 1,5 раза по сравнению с нормой освещения пересекаемой проезжей части. Увеличение уровня освещения достигается за счет уменьшения шага опор, установки дополнительных или более мощных осветительных приборов, использования осветленного покрытия на переходе и т.п.</w:t>
      </w:r>
    </w:p>
    <w:p w14:paraId="52ED2BD2" w14:textId="3A73D675" w:rsidR="00697D23" w:rsidRPr="00351DB9" w:rsidRDefault="00697D23" w:rsidP="00697D23">
      <w:r w:rsidRPr="00351DB9">
        <w:t>Значения средней горизонтальной освещенности для подземных и надземных пешеходных пе</w:t>
      </w:r>
      <w:r w:rsidR="00473E7B">
        <w:t>реходов приведены в таблице 6.22</w:t>
      </w:r>
      <w:r w:rsidRPr="00351DB9">
        <w:t>.</w:t>
      </w:r>
    </w:p>
    <w:p w14:paraId="6FB6F1E0" w14:textId="77777777" w:rsidR="00697D23" w:rsidRPr="00351DB9" w:rsidRDefault="00697D23" w:rsidP="00697D23"/>
    <w:p w14:paraId="586A0F5E" w14:textId="0A3951CF" w:rsidR="00697D23" w:rsidRPr="00351DB9" w:rsidRDefault="00697D23" w:rsidP="00697D23">
      <w:pPr>
        <w:ind w:firstLine="698"/>
        <w:jc w:val="right"/>
      </w:pPr>
      <w:bookmarkStart w:id="139" w:name="sub_674"/>
      <w:r w:rsidRPr="00351DB9">
        <w:rPr>
          <w:rStyle w:val="a4"/>
          <w:bCs/>
          <w:color w:val="auto"/>
        </w:rPr>
        <w:t xml:space="preserve">Таблица </w:t>
      </w:r>
      <w:bookmarkEnd w:id="139"/>
      <w:r w:rsidRPr="00351DB9">
        <w:rPr>
          <w:rStyle w:val="a4"/>
          <w:bCs/>
          <w:color w:val="auto"/>
        </w:rPr>
        <w:t>6.2</w:t>
      </w:r>
      <w:r w:rsidR="00473E7B">
        <w:rPr>
          <w:rStyle w:val="a4"/>
          <w:bCs/>
          <w:color w:val="auto"/>
        </w:rPr>
        <w:t>2</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7"/>
        <w:gridCol w:w="5151"/>
      </w:tblGrid>
      <w:tr w:rsidR="00697D23" w:rsidRPr="00351DB9" w14:paraId="7E9BDB7A" w14:textId="77777777" w:rsidTr="00DD4DCA">
        <w:tc>
          <w:tcPr>
            <w:tcW w:w="4927" w:type="dxa"/>
            <w:tcBorders>
              <w:top w:val="single" w:sz="4" w:space="0" w:color="auto"/>
              <w:bottom w:val="single" w:sz="4" w:space="0" w:color="auto"/>
              <w:right w:val="single" w:sz="4" w:space="0" w:color="auto"/>
            </w:tcBorders>
          </w:tcPr>
          <w:p w14:paraId="77DC5FB0" w14:textId="77777777" w:rsidR="00697D23" w:rsidRPr="00351DB9" w:rsidRDefault="00697D23" w:rsidP="00DD4DCA">
            <w:pPr>
              <w:pStyle w:val="a7"/>
            </w:pPr>
            <w:r w:rsidRPr="00351DB9">
              <w:t>Освещаемые объекты</w:t>
            </w:r>
          </w:p>
        </w:tc>
        <w:tc>
          <w:tcPr>
            <w:tcW w:w="5151" w:type="dxa"/>
            <w:tcBorders>
              <w:top w:val="single" w:sz="4" w:space="0" w:color="auto"/>
              <w:left w:val="single" w:sz="4" w:space="0" w:color="auto"/>
              <w:bottom w:val="single" w:sz="4" w:space="0" w:color="auto"/>
            </w:tcBorders>
          </w:tcPr>
          <w:p w14:paraId="5C4FDB45" w14:textId="77777777" w:rsidR="00697D23" w:rsidRPr="00351DB9" w:rsidRDefault="00697D23" w:rsidP="00DD4DCA">
            <w:pPr>
              <w:pStyle w:val="a7"/>
            </w:pPr>
            <w:r w:rsidRPr="00351DB9">
              <w:t xml:space="preserve">Средняя горизонтальная освещенность, </w:t>
            </w:r>
            <w:proofErr w:type="spellStart"/>
            <w:r w:rsidRPr="00351DB9">
              <w:t>лк</w:t>
            </w:r>
            <w:proofErr w:type="spellEnd"/>
            <w:r w:rsidRPr="00351DB9">
              <w:t>, не менее</w:t>
            </w:r>
          </w:p>
        </w:tc>
      </w:tr>
      <w:tr w:rsidR="00697D23" w:rsidRPr="00351DB9" w14:paraId="4716457E" w14:textId="77777777" w:rsidTr="00DD4DCA">
        <w:tc>
          <w:tcPr>
            <w:tcW w:w="4927" w:type="dxa"/>
            <w:tcBorders>
              <w:top w:val="single" w:sz="4" w:space="0" w:color="auto"/>
              <w:bottom w:val="single" w:sz="4" w:space="0" w:color="auto"/>
              <w:right w:val="single" w:sz="4" w:space="0" w:color="auto"/>
            </w:tcBorders>
          </w:tcPr>
          <w:p w14:paraId="3C3FC95D" w14:textId="77777777" w:rsidR="00697D23" w:rsidRPr="00351DB9" w:rsidRDefault="00697D23" w:rsidP="00DD4DCA">
            <w:pPr>
              <w:pStyle w:val="a7"/>
            </w:pPr>
            <w:r w:rsidRPr="00351DB9">
              <w:t>Подземные пешеходные тоннели и переходы:</w:t>
            </w:r>
          </w:p>
        </w:tc>
        <w:tc>
          <w:tcPr>
            <w:tcW w:w="5151" w:type="dxa"/>
            <w:tcBorders>
              <w:top w:val="single" w:sz="4" w:space="0" w:color="auto"/>
              <w:left w:val="single" w:sz="4" w:space="0" w:color="auto"/>
              <w:bottom w:val="nil"/>
            </w:tcBorders>
          </w:tcPr>
          <w:p w14:paraId="761CB9F1" w14:textId="77777777" w:rsidR="00697D23" w:rsidRPr="00351DB9" w:rsidRDefault="00697D23" w:rsidP="00DD4DCA">
            <w:pPr>
              <w:pStyle w:val="a6"/>
            </w:pPr>
          </w:p>
        </w:tc>
      </w:tr>
      <w:tr w:rsidR="00697D23" w:rsidRPr="00351DB9" w14:paraId="00200144" w14:textId="77777777" w:rsidTr="00DD4DCA">
        <w:tc>
          <w:tcPr>
            <w:tcW w:w="4927" w:type="dxa"/>
            <w:tcBorders>
              <w:top w:val="single" w:sz="4" w:space="0" w:color="auto"/>
              <w:bottom w:val="single" w:sz="4" w:space="0" w:color="auto"/>
              <w:right w:val="single" w:sz="4" w:space="0" w:color="auto"/>
            </w:tcBorders>
          </w:tcPr>
          <w:p w14:paraId="3C74BED4" w14:textId="77777777" w:rsidR="00697D23" w:rsidRPr="00351DB9" w:rsidRDefault="00697D23" w:rsidP="00DD4DCA">
            <w:pPr>
              <w:pStyle w:val="a7"/>
            </w:pPr>
            <w:r w:rsidRPr="00351DB9">
              <w:t>проходы</w:t>
            </w:r>
          </w:p>
        </w:tc>
        <w:tc>
          <w:tcPr>
            <w:tcW w:w="5151" w:type="dxa"/>
            <w:tcBorders>
              <w:top w:val="nil"/>
              <w:left w:val="single" w:sz="4" w:space="0" w:color="auto"/>
              <w:bottom w:val="nil"/>
            </w:tcBorders>
          </w:tcPr>
          <w:p w14:paraId="65C98C80" w14:textId="77777777" w:rsidR="00697D23" w:rsidRPr="00351DB9" w:rsidRDefault="00697D23" w:rsidP="00DD4DCA">
            <w:pPr>
              <w:pStyle w:val="a7"/>
            </w:pPr>
            <w:r w:rsidRPr="00351DB9">
              <w:t>75</w:t>
            </w:r>
          </w:p>
        </w:tc>
      </w:tr>
      <w:tr w:rsidR="00697D23" w:rsidRPr="00351DB9" w14:paraId="01F6A5F5" w14:textId="77777777" w:rsidTr="00DD4DCA">
        <w:tc>
          <w:tcPr>
            <w:tcW w:w="4927" w:type="dxa"/>
            <w:tcBorders>
              <w:top w:val="single" w:sz="4" w:space="0" w:color="auto"/>
              <w:bottom w:val="single" w:sz="4" w:space="0" w:color="auto"/>
              <w:right w:val="single" w:sz="4" w:space="0" w:color="auto"/>
            </w:tcBorders>
          </w:tcPr>
          <w:p w14:paraId="66DD3D5B" w14:textId="77777777" w:rsidR="00697D23" w:rsidRPr="00351DB9" w:rsidRDefault="00697D23" w:rsidP="00DD4DCA">
            <w:pPr>
              <w:pStyle w:val="a7"/>
            </w:pPr>
            <w:r w:rsidRPr="00351DB9">
              <w:t>лестницы и пандусы</w:t>
            </w:r>
          </w:p>
        </w:tc>
        <w:tc>
          <w:tcPr>
            <w:tcW w:w="5151" w:type="dxa"/>
            <w:tcBorders>
              <w:top w:val="nil"/>
              <w:left w:val="single" w:sz="4" w:space="0" w:color="auto"/>
              <w:bottom w:val="single" w:sz="4" w:space="0" w:color="auto"/>
            </w:tcBorders>
          </w:tcPr>
          <w:p w14:paraId="5087B9FB" w14:textId="77777777" w:rsidR="00697D23" w:rsidRPr="00351DB9" w:rsidRDefault="00697D23" w:rsidP="00DD4DCA">
            <w:pPr>
              <w:pStyle w:val="a7"/>
            </w:pPr>
            <w:r w:rsidRPr="00351DB9">
              <w:t>40</w:t>
            </w:r>
          </w:p>
        </w:tc>
      </w:tr>
      <w:tr w:rsidR="00697D23" w:rsidRPr="00351DB9" w14:paraId="1C2FFE60" w14:textId="77777777" w:rsidTr="00DD4DCA">
        <w:tc>
          <w:tcPr>
            <w:tcW w:w="4927" w:type="dxa"/>
            <w:tcBorders>
              <w:top w:val="single" w:sz="4" w:space="0" w:color="auto"/>
              <w:bottom w:val="single" w:sz="4" w:space="0" w:color="auto"/>
              <w:right w:val="single" w:sz="4" w:space="0" w:color="auto"/>
            </w:tcBorders>
          </w:tcPr>
          <w:p w14:paraId="6E495E53" w14:textId="77777777" w:rsidR="00697D23" w:rsidRPr="00351DB9" w:rsidRDefault="00697D23" w:rsidP="00DD4DCA">
            <w:pPr>
              <w:pStyle w:val="a7"/>
            </w:pPr>
            <w:r w:rsidRPr="00351DB9">
              <w:t>Открытые пешеходные мостики</w:t>
            </w:r>
          </w:p>
        </w:tc>
        <w:tc>
          <w:tcPr>
            <w:tcW w:w="5151" w:type="dxa"/>
            <w:tcBorders>
              <w:top w:val="single" w:sz="4" w:space="0" w:color="auto"/>
              <w:left w:val="single" w:sz="4" w:space="0" w:color="auto"/>
              <w:bottom w:val="single" w:sz="4" w:space="0" w:color="auto"/>
            </w:tcBorders>
          </w:tcPr>
          <w:p w14:paraId="0FB48A72" w14:textId="77777777" w:rsidR="00697D23" w:rsidRPr="00351DB9" w:rsidRDefault="00697D23" w:rsidP="00DD4DCA">
            <w:pPr>
              <w:pStyle w:val="a7"/>
            </w:pPr>
            <w:r w:rsidRPr="00351DB9">
              <w:t>10</w:t>
            </w:r>
          </w:p>
        </w:tc>
      </w:tr>
      <w:tr w:rsidR="00697D23" w:rsidRPr="00351DB9" w14:paraId="760C66D8" w14:textId="77777777" w:rsidTr="00DD4DCA">
        <w:tc>
          <w:tcPr>
            <w:tcW w:w="4927" w:type="dxa"/>
            <w:tcBorders>
              <w:top w:val="single" w:sz="4" w:space="0" w:color="auto"/>
              <w:bottom w:val="single" w:sz="4" w:space="0" w:color="auto"/>
              <w:right w:val="single" w:sz="4" w:space="0" w:color="auto"/>
            </w:tcBorders>
          </w:tcPr>
          <w:p w14:paraId="783E5CDF" w14:textId="77777777" w:rsidR="00697D23" w:rsidRPr="00351DB9" w:rsidRDefault="00697D23" w:rsidP="00DD4DCA">
            <w:pPr>
              <w:pStyle w:val="a7"/>
            </w:pPr>
            <w:r w:rsidRPr="00351DB9">
              <w:t>Надземные пешеходные переходы с прозрачными стенами и потолком или застекленными стеновыми проемами:</w:t>
            </w:r>
          </w:p>
        </w:tc>
        <w:tc>
          <w:tcPr>
            <w:tcW w:w="5151" w:type="dxa"/>
            <w:tcBorders>
              <w:top w:val="single" w:sz="4" w:space="0" w:color="auto"/>
              <w:left w:val="single" w:sz="4" w:space="0" w:color="auto"/>
              <w:bottom w:val="single" w:sz="4" w:space="0" w:color="auto"/>
            </w:tcBorders>
          </w:tcPr>
          <w:p w14:paraId="0B7DD977" w14:textId="77777777" w:rsidR="00697D23" w:rsidRPr="00351DB9" w:rsidRDefault="00697D23" w:rsidP="00DD4DCA">
            <w:pPr>
              <w:pStyle w:val="a6"/>
            </w:pPr>
          </w:p>
        </w:tc>
      </w:tr>
      <w:tr w:rsidR="00697D23" w:rsidRPr="00351DB9" w14:paraId="182DB0E0" w14:textId="77777777" w:rsidTr="00DD4DCA">
        <w:tc>
          <w:tcPr>
            <w:tcW w:w="4927" w:type="dxa"/>
            <w:tcBorders>
              <w:top w:val="single" w:sz="4" w:space="0" w:color="auto"/>
              <w:bottom w:val="single" w:sz="4" w:space="0" w:color="auto"/>
              <w:right w:val="single" w:sz="4" w:space="0" w:color="auto"/>
            </w:tcBorders>
          </w:tcPr>
          <w:p w14:paraId="54D26AA6" w14:textId="77777777" w:rsidR="00697D23" w:rsidRPr="00351DB9" w:rsidRDefault="00697D23" w:rsidP="00DD4DCA">
            <w:pPr>
              <w:pStyle w:val="a7"/>
            </w:pPr>
            <w:r w:rsidRPr="00351DB9">
              <w:t>проходы</w:t>
            </w:r>
          </w:p>
        </w:tc>
        <w:tc>
          <w:tcPr>
            <w:tcW w:w="5151" w:type="dxa"/>
            <w:tcBorders>
              <w:top w:val="nil"/>
              <w:left w:val="single" w:sz="4" w:space="0" w:color="auto"/>
              <w:bottom w:val="nil"/>
            </w:tcBorders>
          </w:tcPr>
          <w:p w14:paraId="275237A6" w14:textId="77777777" w:rsidR="00697D23" w:rsidRPr="00351DB9" w:rsidRDefault="00697D23" w:rsidP="00DD4DCA">
            <w:pPr>
              <w:pStyle w:val="a7"/>
            </w:pPr>
            <w:r w:rsidRPr="00351DB9">
              <w:t>75</w:t>
            </w:r>
          </w:p>
        </w:tc>
      </w:tr>
      <w:tr w:rsidR="00697D23" w:rsidRPr="00351DB9" w14:paraId="5217D1C4" w14:textId="77777777" w:rsidTr="00DD4DCA">
        <w:tc>
          <w:tcPr>
            <w:tcW w:w="4927" w:type="dxa"/>
            <w:tcBorders>
              <w:top w:val="single" w:sz="4" w:space="0" w:color="auto"/>
              <w:bottom w:val="single" w:sz="4" w:space="0" w:color="auto"/>
              <w:right w:val="single" w:sz="4" w:space="0" w:color="auto"/>
            </w:tcBorders>
          </w:tcPr>
          <w:p w14:paraId="2BE7457D" w14:textId="77777777" w:rsidR="00697D23" w:rsidRPr="00351DB9" w:rsidRDefault="00697D23" w:rsidP="00DD4DCA">
            <w:pPr>
              <w:pStyle w:val="a7"/>
            </w:pPr>
            <w:r w:rsidRPr="00351DB9">
              <w:t>лестничные сходы, съезды и смотровые площадки</w:t>
            </w:r>
          </w:p>
        </w:tc>
        <w:tc>
          <w:tcPr>
            <w:tcW w:w="5151" w:type="dxa"/>
            <w:tcBorders>
              <w:top w:val="nil"/>
              <w:left w:val="single" w:sz="4" w:space="0" w:color="auto"/>
              <w:bottom w:val="single" w:sz="4" w:space="0" w:color="auto"/>
            </w:tcBorders>
          </w:tcPr>
          <w:p w14:paraId="62618428" w14:textId="77777777" w:rsidR="00697D23" w:rsidRPr="00351DB9" w:rsidRDefault="00697D23" w:rsidP="00DD4DCA">
            <w:pPr>
              <w:pStyle w:val="a7"/>
            </w:pPr>
            <w:r w:rsidRPr="00351DB9">
              <w:t>50</w:t>
            </w:r>
          </w:p>
        </w:tc>
      </w:tr>
    </w:tbl>
    <w:p w14:paraId="76D720DE" w14:textId="77777777" w:rsidR="00697D23" w:rsidRPr="00351DB9" w:rsidRDefault="00697D23" w:rsidP="00697D23"/>
    <w:p w14:paraId="3614EE98" w14:textId="408A73F9" w:rsidR="00697D23" w:rsidRPr="00351DB9" w:rsidRDefault="00697D23" w:rsidP="00697D23">
      <w:bookmarkStart w:id="140" w:name="sub_673"/>
      <w:r w:rsidRPr="00351DB9">
        <w:t>6.2.</w:t>
      </w:r>
      <w:r w:rsidR="00930EC0">
        <w:t>81</w:t>
      </w:r>
      <w:r w:rsidRPr="00351DB9">
        <w:t>. Значения средней горизонтальной освещенности, а также отношение минимальной освещенности к средней для пешеходных пространств приведены в таблице 6.2</w:t>
      </w:r>
      <w:r w:rsidR="00473E7B">
        <w:t>3</w:t>
      </w:r>
      <w:r w:rsidRPr="00351DB9">
        <w:t>.</w:t>
      </w:r>
    </w:p>
    <w:bookmarkEnd w:id="140"/>
    <w:p w14:paraId="5C120021" w14:textId="77777777" w:rsidR="00697D23" w:rsidRPr="00351DB9" w:rsidRDefault="00697D23" w:rsidP="00697D23"/>
    <w:p w14:paraId="399BD3B2" w14:textId="1FC6DB2C" w:rsidR="00697D23" w:rsidRPr="00351DB9" w:rsidRDefault="00697D23" w:rsidP="00697D23">
      <w:pPr>
        <w:ind w:firstLine="698"/>
        <w:jc w:val="right"/>
      </w:pPr>
      <w:bookmarkStart w:id="141" w:name="sub_678"/>
      <w:r w:rsidRPr="00351DB9">
        <w:rPr>
          <w:rStyle w:val="a4"/>
          <w:bCs/>
          <w:color w:val="auto"/>
        </w:rPr>
        <w:t>Таблица 6.2</w:t>
      </w:r>
      <w:r w:rsidR="00473E7B">
        <w:rPr>
          <w:rStyle w:val="a4"/>
          <w:bCs/>
          <w:color w:val="auto"/>
        </w:rPr>
        <w:t>3</w:t>
      </w:r>
    </w:p>
    <w:bookmarkEnd w:id="141"/>
    <w:p w14:paraId="2A15281C" w14:textId="77777777" w:rsidR="00697D23" w:rsidRPr="00351DB9"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1"/>
        <w:gridCol w:w="4859"/>
        <w:gridCol w:w="1701"/>
        <w:gridCol w:w="2192"/>
      </w:tblGrid>
      <w:tr w:rsidR="00697D23" w:rsidRPr="00351DB9" w14:paraId="2C50C973" w14:textId="77777777" w:rsidTr="00DD4DCA">
        <w:tc>
          <w:tcPr>
            <w:tcW w:w="1361" w:type="dxa"/>
            <w:vMerge w:val="restart"/>
            <w:tcBorders>
              <w:top w:val="single" w:sz="4" w:space="0" w:color="auto"/>
              <w:bottom w:val="single" w:sz="4" w:space="0" w:color="auto"/>
              <w:right w:val="single" w:sz="4" w:space="0" w:color="auto"/>
            </w:tcBorders>
          </w:tcPr>
          <w:p w14:paraId="08B088DA" w14:textId="77777777" w:rsidR="00697D23" w:rsidRPr="00351DB9" w:rsidRDefault="00697D23" w:rsidP="00DD4DCA">
            <w:pPr>
              <w:pStyle w:val="a7"/>
            </w:pPr>
            <w:r w:rsidRPr="00351DB9">
              <w:t xml:space="preserve">Класс </w:t>
            </w:r>
            <w:r w:rsidRPr="00351DB9">
              <w:lastRenderedPageBreak/>
              <w:t>объекта по освещению</w:t>
            </w:r>
          </w:p>
        </w:tc>
        <w:tc>
          <w:tcPr>
            <w:tcW w:w="4859" w:type="dxa"/>
            <w:vMerge w:val="restart"/>
            <w:tcBorders>
              <w:top w:val="single" w:sz="4" w:space="0" w:color="auto"/>
              <w:left w:val="single" w:sz="4" w:space="0" w:color="auto"/>
              <w:bottom w:val="single" w:sz="4" w:space="0" w:color="auto"/>
              <w:right w:val="single" w:sz="4" w:space="0" w:color="auto"/>
            </w:tcBorders>
          </w:tcPr>
          <w:p w14:paraId="777EBC07" w14:textId="77777777" w:rsidR="00697D23" w:rsidRPr="00351DB9" w:rsidRDefault="00697D23" w:rsidP="00DD4DCA">
            <w:pPr>
              <w:pStyle w:val="a7"/>
            </w:pPr>
            <w:r w:rsidRPr="00351DB9">
              <w:lastRenderedPageBreak/>
              <w:t>Наименование объекта</w:t>
            </w:r>
          </w:p>
        </w:tc>
        <w:tc>
          <w:tcPr>
            <w:tcW w:w="3893" w:type="dxa"/>
            <w:gridSpan w:val="2"/>
            <w:tcBorders>
              <w:top w:val="single" w:sz="4" w:space="0" w:color="auto"/>
              <w:left w:val="single" w:sz="4" w:space="0" w:color="auto"/>
              <w:bottom w:val="single" w:sz="4" w:space="0" w:color="auto"/>
            </w:tcBorders>
          </w:tcPr>
          <w:p w14:paraId="54005885" w14:textId="77777777" w:rsidR="00697D23" w:rsidRPr="00351DB9" w:rsidRDefault="00697D23" w:rsidP="00DD4DCA">
            <w:pPr>
              <w:pStyle w:val="a7"/>
            </w:pPr>
            <w:r w:rsidRPr="00351DB9">
              <w:t>Нормируемые показатели</w:t>
            </w:r>
          </w:p>
        </w:tc>
      </w:tr>
      <w:tr w:rsidR="00697D23" w:rsidRPr="00351DB9" w14:paraId="05F3A270" w14:textId="77777777" w:rsidTr="00DD4DCA">
        <w:tc>
          <w:tcPr>
            <w:tcW w:w="1361" w:type="dxa"/>
            <w:vMerge/>
            <w:tcBorders>
              <w:top w:val="single" w:sz="4" w:space="0" w:color="auto"/>
              <w:bottom w:val="single" w:sz="4" w:space="0" w:color="auto"/>
              <w:right w:val="single" w:sz="4" w:space="0" w:color="auto"/>
            </w:tcBorders>
          </w:tcPr>
          <w:p w14:paraId="324D002B" w14:textId="77777777" w:rsidR="00697D23" w:rsidRPr="00351DB9" w:rsidRDefault="00697D23" w:rsidP="00DD4DCA">
            <w:pPr>
              <w:pStyle w:val="a6"/>
            </w:pPr>
          </w:p>
        </w:tc>
        <w:tc>
          <w:tcPr>
            <w:tcW w:w="4859" w:type="dxa"/>
            <w:vMerge/>
            <w:tcBorders>
              <w:top w:val="single" w:sz="4" w:space="0" w:color="auto"/>
              <w:left w:val="single" w:sz="4" w:space="0" w:color="auto"/>
              <w:bottom w:val="single" w:sz="4" w:space="0" w:color="auto"/>
              <w:right w:val="single" w:sz="4" w:space="0" w:color="auto"/>
            </w:tcBorders>
          </w:tcPr>
          <w:p w14:paraId="4F0C3EB9" w14:textId="77777777" w:rsidR="00697D23" w:rsidRPr="00351DB9" w:rsidRDefault="00697D23" w:rsidP="00DD4DCA">
            <w:pPr>
              <w:pStyle w:val="a6"/>
            </w:pPr>
          </w:p>
        </w:tc>
        <w:tc>
          <w:tcPr>
            <w:tcW w:w="1701" w:type="dxa"/>
            <w:tcBorders>
              <w:top w:val="single" w:sz="4" w:space="0" w:color="auto"/>
              <w:left w:val="single" w:sz="4" w:space="0" w:color="auto"/>
              <w:bottom w:val="single" w:sz="4" w:space="0" w:color="auto"/>
              <w:right w:val="single" w:sz="4" w:space="0" w:color="auto"/>
            </w:tcBorders>
          </w:tcPr>
          <w:p w14:paraId="23CF1587" w14:textId="77777777" w:rsidR="00697D23" w:rsidRPr="00351DB9" w:rsidRDefault="00697D23" w:rsidP="00DD4DCA">
            <w:pPr>
              <w:pStyle w:val="a7"/>
            </w:pPr>
            <w:r w:rsidRPr="00351DB9">
              <w:t xml:space="preserve">средняя горизонтальная освещенность, </w:t>
            </w:r>
            <w:proofErr w:type="spellStart"/>
            <w:r w:rsidRPr="00351DB9">
              <w:t>лк</w:t>
            </w:r>
            <w:proofErr w:type="spellEnd"/>
            <w:r w:rsidRPr="00351DB9">
              <w:t>, не менее</w:t>
            </w:r>
          </w:p>
        </w:tc>
        <w:tc>
          <w:tcPr>
            <w:tcW w:w="2192" w:type="dxa"/>
            <w:tcBorders>
              <w:top w:val="single" w:sz="4" w:space="0" w:color="auto"/>
              <w:left w:val="single" w:sz="4" w:space="0" w:color="auto"/>
              <w:bottom w:val="single" w:sz="4" w:space="0" w:color="auto"/>
            </w:tcBorders>
          </w:tcPr>
          <w:p w14:paraId="5A79991C" w14:textId="77777777" w:rsidR="00697D23" w:rsidRPr="00351DB9" w:rsidRDefault="00697D23" w:rsidP="00DD4DCA">
            <w:pPr>
              <w:pStyle w:val="a7"/>
            </w:pPr>
            <w:r w:rsidRPr="00351DB9">
              <w:t>отношение минимальной горизонтальная освещенности к средней, не менее</w:t>
            </w:r>
          </w:p>
        </w:tc>
      </w:tr>
      <w:tr w:rsidR="00697D23" w:rsidRPr="00351DB9" w14:paraId="5CC73001" w14:textId="77777777" w:rsidTr="00DD4DCA">
        <w:tc>
          <w:tcPr>
            <w:tcW w:w="1361" w:type="dxa"/>
            <w:tcBorders>
              <w:top w:val="single" w:sz="4" w:space="0" w:color="auto"/>
              <w:bottom w:val="single" w:sz="4" w:space="0" w:color="auto"/>
              <w:right w:val="single" w:sz="4" w:space="0" w:color="auto"/>
            </w:tcBorders>
          </w:tcPr>
          <w:p w14:paraId="6EAB5F4D" w14:textId="77777777" w:rsidR="00697D23" w:rsidRPr="00351DB9" w:rsidRDefault="00697D23" w:rsidP="00DD4DCA">
            <w:pPr>
              <w:pStyle w:val="a7"/>
            </w:pPr>
            <w:r w:rsidRPr="00351DB9">
              <w:t>П1</w:t>
            </w:r>
          </w:p>
        </w:tc>
        <w:tc>
          <w:tcPr>
            <w:tcW w:w="4859" w:type="dxa"/>
            <w:tcBorders>
              <w:top w:val="single" w:sz="4" w:space="0" w:color="auto"/>
              <w:left w:val="single" w:sz="4" w:space="0" w:color="auto"/>
              <w:bottom w:val="single" w:sz="4" w:space="0" w:color="auto"/>
              <w:right w:val="single" w:sz="4" w:space="0" w:color="auto"/>
            </w:tcBorders>
          </w:tcPr>
          <w:p w14:paraId="3F740B27" w14:textId="77777777" w:rsidR="00697D23" w:rsidRPr="00351DB9" w:rsidRDefault="00697D23" w:rsidP="00DD4DCA">
            <w:pPr>
              <w:pStyle w:val="a7"/>
            </w:pPr>
            <w:r w:rsidRPr="00351DB9">
              <w:t>Площадки перед входами культурно-массовых, спортивных, развлекательных и торговых объектов</w:t>
            </w:r>
          </w:p>
        </w:tc>
        <w:tc>
          <w:tcPr>
            <w:tcW w:w="1701" w:type="dxa"/>
            <w:tcBorders>
              <w:top w:val="single" w:sz="4" w:space="0" w:color="auto"/>
              <w:left w:val="single" w:sz="4" w:space="0" w:color="auto"/>
              <w:bottom w:val="single" w:sz="4" w:space="0" w:color="auto"/>
              <w:right w:val="single" w:sz="4" w:space="0" w:color="auto"/>
            </w:tcBorders>
          </w:tcPr>
          <w:p w14:paraId="61DCAC82" w14:textId="77777777" w:rsidR="00697D23" w:rsidRPr="00351DB9" w:rsidRDefault="00697D23" w:rsidP="00DD4DCA">
            <w:pPr>
              <w:pStyle w:val="a7"/>
            </w:pPr>
            <w:r w:rsidRPr="00351DB9">
              <w:t>20</w:t>
            </w:r>
          </w:p>
        </w:tc>
        <w:tc>
          <w:tcPr>
            <w:tcW w:w="2192" w:type="dxa"/>
            <w:tcBorders>
              <w:top w:val="single" w:sz="4" w:space="0" w:color="auto"/>
              <w:left w:val="single" w:sz="4" w:space="0" w:color="auto"/>
              <w:bottom w:val="single" w:sz="4" w:space="0" w:color="auto"/>
            </w:tcBorders>
          </w:tcPr>
          <w:p w14:paraId="69D2F328" w14:textId="77777777" w:rsidR="00697D23" w:rsidRPr="00351DB9" w:rsidRDefault="00697D23" w:rsidP="00DD4DCA">
            <w:pPr>
              <w:pStyle w:val="a7"/>
            </w:pPr>
            <w:r w:rsidRPr="00351DB9">
              <w:t>0,3</w:t>
            </w:r>
          </w:p>
        </w:tc>
      </w:tr>
      <w:tr w:rsidR="00697D23" w:rsidRPr="00351DB9" w14:paraId="36FDC92F" w14:textId="77777777" w:rsidTr="00DD4DCA">
        <w:tc>
          <w:tcPr>
            <w:tcW w:w="1361" w:type="dxa"/>
            <w:tcBorders>
              <w:top w:val="single" w:sz="4" w:space="0" w:color="auto"/>
              <w:bottom w:val="single" w:sz="4" w:space="0" w:color="auto"/>
              <w:right w:val="single" w:sz="4" w:space="0" w:color="auto"/>
            </w:tcBorders>
          </w:tcPr>
          <w:p w14:paraId="60897479" w14:textId="77777777" w:rsidR="00697D23" w:rsidRPr="00351DB9" w:rsidRDefault="00697D23" w:rsidP="00DD4DCA">
            <w:pPr>
              <w:pStyle w:val="a7"/>
            </w:pPr>
            <w:r w:rsidRPr="00351DB9">
              <w:t>П2</w:t>
            </w:r>
          </w:p>
        </w:tc>
        <w:tc>
          <w:tcPr>
            <w:tcW w:w="4859" w:type="dxa"/>
            <w:tcBorders>
              <w:top w:val="single" w:sz="4" w:space="0" w:color="auto"/>
              <w:left w:val="single" w:sz="4" w:space="0" w:color="auto"/>
              <w:bottom w:val="single" w:sz="4" w:space="0" w:color="auto"/>
              <w:right w:val="single" w:sz="4" w:space="0" w:color="auto"/>
            </w:tcBorders>
          </w:tcPr>
          <w:p w14:paraId="14462532" w14:textId="77777777" w:rsidR="00697D23" w:rsidRPr="00351DB9" w:rsidRDefault="00697D23" w:rsidP="00DD4DCA">
            <w:pPr>
              <w:pStyle w:val="a7"/>
            </w:pPr>
            <w:r w:rsidRPr="00351DB9">
              <w:t xml:space="preserve">Главные пешеходные улицы исторической части города и основных общественных центров, непроезжие и </w:t>
            </w:r>
            <w:proofErr w:type="spellStart"/>
            <w:r w:rsidRPr="00351DB9">
              <w:t>предзаводские</w:t>
            </w:r>
            <w:proofErr w:type="spellEnd"/>
            <w:r w:rsidRPr="00351DB9">
              <w:t xml:space="preserve"> площади, площадки посадочные, детские и отдыха</w:t>
            </w:r>
          </w:p>
        </w:tc>
        <w:tc>
          <w:tcPr>
            <w:tcW w:w="1701" w:type="dxa"/>
            <w:tcBorders>
              <w:top w:val="single" w:sz="4" w:space="0" w:color="auto"/>
              <w:left w:val="single" w:sz="4" w:space="0" w:color="auto"/>
              <w:bottom w:val="single" w:sz="4" w:space="0" w:color="auto"/>
              <w:right w:val="single" w:sz="4" w:space="0" w:color="auto"/>
            </w:tcBorders>
          </w:tcPr>
          <w:p w14:paraId="620D9D78" w14:textId="77777777" w:rsidR="00697D23" w:rsidRPr="00351DB9" w:rsidRDefault="00697D23" w:rsidP="00DD4DCA">
            <w:pPr>
              <w:pStyle w:val="a7"/>
            </w:pPr>
            <w:r w:rsidRPr="00351DB9">
              <w:t>10</w:t>
            </w:r>
          </w:p>
        </w:tc>
        <w:tc>
          <w:tcPr>
            <w:tcW w:w="2192" w:type="dxa"/>
            <w:tcBorders>
              <w:top w:val="single" w:sz="4" w:space="0" w:color="auto"/>
              <w:left w:val="single" w:sz="4" w:space="0" w:color="auto"/>
              <w:bottom w:val="single" w:sz="4" w:space="0" w:color="auto"/>
            </w:tcBorders>
          </w:tcPr>
          <w:p w14:paraId="3F5EE82C" w14:textId="77777777" w:rsidR="00697D23" w:rsidRPr="00351DB9" w:rsidRDefault="00697D23" w:rsidP="00DD4DCA">
            <w:pPr>
              <w:pStyle w:val="a7"/>
            </w:pPr>
            <w:r w:rsidRPr="00351DB9">
              <w:t>0,3</w:t>
            </w:r>
          </w:p>
        </w:tc>
      </w:tr>
      <w:tr w:rsidR="00697D23" w:rsidRPr="00351DB9" w14:paraId="75058529" w14:textId="77777777" w:rsidTr="00DD4DCA">
        <w:tc>
          <w:tcPr>
            <w:tcW w:w="1361" w:type="dxa"/>
            <w:tcBorders>
              <w:top w:val="single" w:sz="4" w:space="0" w:color="auto"/>
              <w:bottom w:val="single" w:sz="4" w:space="0" w:color="auto"/>
              <w:right w:val="single" w:sz="4" w:space="0" w:color="auto"/>
            </w:tcBorders>
          </w:tcPr>
          <w:p w14:paraId="411BEAD0" w14:textId="77777777" w:rsidR="00697D23" w:rsidRPr="00351DB9" w:rsidRDefault="00697D23" w:rsidP="00DD4DCA">
            <w:pPr>
              <w:pStyle w:val="a7"/>
            </w:pPr>
            <w:r w:rsidRPr="00351DB9">
              <w:t>П3</w:t>
            </w:r>
          </w:p>
        </w:tc>
        <w:tc>
          <w:tcPr>
            <w:tcW w:w="4859" w:type="dxa"/>
            <w:tcBorders>
              <w:top w:val="single" w:sz="4" w:space="0" w:color="auto"/>
              <w:left w:val="single" w:sz="4" w:space="0" w:color="auto"/>
              <w:bottom w:val="single" w:sz="4" w:space="0" w:color="auto"/>
              <w:right w:val="single" w:sz="4" w:space="0" w:color="auto"/>
            </w:tcBorders>
          </w:tcPr>
          <w:p w14:paraId="670C0620" w14:textId="77777777" w:rsidR="00697D23" w:rsidRPr="00351DB9" w:rsidRDefault="00697D23" w:rsidP="00DD4DCA">
            <w:pPr>
              <w:pStyle w:val="a7"/>
            </w:pPr>
            <w:r w:rsidRPr="00351DB9">
              <w:t>Пешеходные улицы; главные и вспомогательные входы парков, санаториев, выставок и стадионов</w:t>
            </w:r>
          </w:p>
        </w:tc>
        <w:tc>
          <w:tcPr>
            <w:tcW w:w="1701" w:type="dxa"/>
            <w:tcBorders>
              <w:top w:val="single" w:sz="4" w:space="0" w:color="auto"/>
              <w:left w:val="single" w:sz="4" w:space="0" w:color="auto"/>
              <w:bottom w:val="single" w:sz="4" w:space="0" w:color="auto"/>
              <w:right w:val="single" w:sz="4" w:space="0" w:color="auto"/>
            </w:tcBorders>
          </w:tcPr>
          <w:p w14:paraId="5353EE4A" w14:textId="77777777" w:rsidR="00697D23" w:rsidRPr="00351DB9" w:rsidRDefault="00697D23" w:rsidP="00DD4DCA">
            <w:pPr>
              <w:pStyle w:val="a7"/>
            </w:pPr>
            <w:r w:rsidRPr="00351DB9">
              <w:t>6</w:t>
            </w:r>
          </w:p>
        </w:tc>
        <w:tc>
          <w:tcPr>
            <w:tcW w:w="2192" w:type="dxa"/>
            <w:tcBorders>
              <w:top w:val="single" w:sz="4" w:space="0" w:color="auto"/>
              <w:left w:val="single" w:sz="4" w:space="0" w:color="auto"/>
              <w:bottom w:val="single" w:sz="4" w:space="0" w:color="auto"/>
            </w:tcBorders>
          </w:tcPr>
          <w:p w14:paraId="55E95F9A" w14:textId="77777777" w:rsidR="00697D23" w:rsidRPr="00351DB9" w:rsidRDefault="00697D23" w:rsidP="00DD4DCA">
            <w:pPr>
              <w:pStyle w:val="a7"/>
            </w:pPr>
            <w:r w:rsidRPr="00351DB9">
              <w:t>0,2</w:t>
            </w:r>
          </w:p>
        </w:tc>
      </w:tr>
      <w:tr w:rsidR="00697D23" w:rsidRPr="00351DB9" w14:paraId="455FFBCE" w14:textId="77777777" w:rsidTr="00DD4DCA">
        <w:tc>
          <w:tcPr>
            <w:tcW w:w="1361" w:type="dxa"/>
            <w:tcBorders>
              <w:top w:val="single" w:sz="4" w:space="0" w:color="auto"/>
              <w:bottom w:val="single" w:sz="4" w:space="0" w:color="auto"/>
              <w:right w:val="single" w:sz="4" w:space="0" w:color="auto"/>
            </w:tcBorders>
          </w:tcPr>
          <w:p w14:paraId="6FD27D83" w14:textId="77777777" w:rsidR="00697D23" w:rsidRPr="00351DB9" w:rsidRDefault="00697D23" w:rsidP="00DD4DCA">
            <w:pPr>
              <w:pStyle w:val="a7"/>
            </w:pPr>
            <w:r w:rsidRPr="00351DB9">
              <w:t>П4</w:t>
            </w:r>
          </w:p>
        </w:tc>
        <w:tc>
          <w:tcPr>
            <w:tcW w:w="4859" w:type="dxa"/>
            <w:tcBorders>
              <w:top w:val="single" w:sz="4" w:space="0" w:color="auto"/>
              <w:left w:val="single" w:sz="4" w:space="0" w:color="auto"/>
              <w:bottom w:val="single" w:sz="4" w:space="0" w:color="auto"/>
              <w:right w:val="single" w:sz="4" w:space="0" w:color="auto"/>
            </w:tcBorders>
          </w:tcPr>
          <w:p w14:paraId="79260219" w14:textId="77777777" w:rsidR="00697D23" w:rsidRPr="00351DB9" w:rsidRDefault="00697D23" w:rsidP="00DD4DCA">
            <w:pPr>
              <w:pStyle w:val="a7"/>
            </w:pPr>
            <w:r w:rsidRPr="00351DB9">
              <w:t>Тротуары, отделенные от проезжей части дорог и улиц; основные проезды микрорайонов, подъезды, подходы и центральные аллеи детских, учебных и лечебно-оздоровительных учреждений</w:t>
            </w:r>
          </w:p>
        </w:tc>
        <w:tc>
          <w:tcPr>
            <w:tcW w:w="1701" w:type="dxa"/>
            <w:tcBorders>
              <w:top w:val="single" w:sz="4" w:space="0" w:color="auto"/>
              <w:left w:val="single" w:sz="4" w:space="0" w:color="auto"/>
              <w:bottom w:val="single" w:sz="4" w:space="0" w:color="auto"/>
              <w:right w:val="single" w:sz="4" w:space="0" w:color="auto"/>
            </w:tcBorders>
          </w:tcPr>
          <w:p w14:paraId="422B6E7F" w14:textId="77777777" w:rsidR="00697D23" w:rsidRPr="00351DB9" w:rsidRDefault="00697D23" w:rsidP="00DD4DCA">
            <w:pPr>
              <w:pStyle w:val="a7"/>
            </w:pPr>
            <w:r w:rsidRPr="00351DB9">
              <w:t>4</w:t>
            </w:r>
          </w:p>
        </w:tc>
        <w:tc>
          <w:tcPr>
            <w:tcW w:w="2192" w:type="dxa"/>
            <w:tcBorders>
              <w:top w:val="single" w:sz="4" w:space="0" w:color="auto"/>
              <w:left w:val="single" w:sz="4" w:space="0" w:color="auto"/>
              <w:bottom w:val="single" w:sz="4" w:space="0" w:color="auto"/>
            </w:tcBorders>
          </w:tcPr>
          <w:p w14:paraId="173AC9E4" w14:textId="77777777" w:rsidR="00697D23" w:rsidRPr="00351DB9" w:rsidRDefault="00697D23" w:rsidP="00DD4DCA">
            <w:pPr>
              <w:pStyle w:val="a7"/>
            </w:pPr>
            <w:r w:rsidRPr="00351DB9">
              <w:t>0,2</w:t>
            </w:r>
          </w:p>
        </w:tc>
      </w:tr>
      <w:tr w:rsidR="00697D23" w:rsidRPr="00351DB9" w14:paraId="49B2229F" w14:textId="77777777" w:rsidTr="00DD4DCA">
        <w:tc>
          <w:tcPr>
            <w:tcW w:w="1361" w:type="dxa"/>
            <w:tcBorders>
              <w:top w:val="single" w:sz="4" w:space="0" w:color="auto"/>
              <w:bottom w:val="single" w:sz="4" w:space="0" w:color="auto"/>
              <w:right w:val="single" w:sz="4" w:space="0" w:color="auto"/>
            </w:tcBorders>
          </w:tcPr>
          <w:p w14:paraId="0E4BEEB9" w14:textId="77777777" w:rsidR="00697D23" w:rsidRPr="00351DB9" w:rsidRDefault="00697D23" w:rsidP="00DD4DCA">
            <w:pPr>
              <w:pStyle w:val="a7"/>
            </w:pPr>
            <w:r w:rsidRPr="00351DB9">
              <w:t>П5</w:t>
            </w:r>
          </w:p>
        </w:tc>
        <w:tc>
          <w:tcPr>
            <w:tcW w:w="4859" w:type="dxa"/>
            <w:tcBorders>
              <w:top w:val="single" w:sz="4" w:space="0" w:color="auto"/>
              <w:left w:val="single" w:sz="4" w:space="0" w:color="auto"/>
              <w:bottom w:val="single" w:sz="4" w:space="0" w:color="auto"/>
              <w:right w:val="single" w:sz="4" w:space="0" w:color="auto"/>
            </w:tcBorders>
          </w:tcPr>
          <w:p w14:paraId="1211DD5E" w14:textId="77777777" w:rsidR="00697D23" w:rsidRPr="00351DB9" w:rsidRDefault="00697D23" w:rsidP="00DD4DCA">
            <w:pPr>
              <w:pStyle w:val="a7"/>
            </w:pPr>
            <w:r w:rsidRPr="00351DB9">
              <w:t xml:space="preserve">Второстепенные проезды на территориях микрорайонов, хозяйственные площадки на территориях микрорайонов, боковые аллеи и </w:t>
            </w:r>
            <w:proofErr w:type="gramStart"/>
            <w:r w:rsidRPr="00351DB9">
              <w:t>вспомогательные входы общегородских парков</w:t>
            </w:r>
            <w:proofErr w:type="gramEnd"/>
            <w:r w:rsidRPr="00351DB9">
              <w:t xml:space="preserve"> и центральные аллеи парков</w:t>
            </w:r>
          </w:p>
        </w:tc>
        <w:tc>
          <w:tcPr>
            <w:tcW w:w="1701" w:type="dxa"/>
            <w:tcBorders>
              <w:top w:val="single" w:sz="4" w:space="0" w:color="auto"/>
              <w:left w:val="single" w:sz="4" w:space="0" w:color="auto"/>
              <w:bottom w:val="single" w:sz="4" w:space="0" w:color="auto"/>
              <w:right w:val="single" w:sz="4" w:space="0" w:color="auto"/>
            </w:tcBorders>
          </w:tcPr>
          <w:p w14:paraId="52660E6D" w14:textId="77777777" w:rsidR="00697D23" w:rsidRPr="00351DB9" w:rsidRDefault="00697D23" w:rsidP="00DD4DCA">
            <w:pPr>
              <w:pStyle w:val="a7"/>
            </w:pPr>
            <w:r w:rsidRPr="00351DB9">
              <w:t>2</w:t>
            </w:r>
          </w:p>
        </w:tc>
        <w:tc>
          <w:tcPr>
            <w:tcW w:w="2192" w:type="dxa"/>
            <w:tcBorders>
              <w:top w:val="single" w:sz="4" w:space="0" w:color="auto"/>
              <w:left w:val="single" w:sz="4" w:space="0" w:color="auto"/>
              <w:bottom w:val="single" w:sz="4" w:space="0" w:color="auto"/>
            </w:tcBorders>
          </w:tcPr>
          <w:p w14:paraId="30445D0A" w14:textId="77777777" w:rsidR="00697D23" w:rsidRPr="00351DB9" w:rsidRDefault="00697D23" w:rsidP="00DD4DCA">
            <w:pPr>
              <w:pStyle w:val="a7"/>
            </w:pPr>
            <w:r w:rsidRPr="00351DB9">
              <w:t>0,1</w:t>
            </w:r>
          </w:p>
        </w:tc>
      </w:tr>
      <w:tr w:rsidR="00697D23" w:rsidRPr="00351DB9" w14:paraId="20A140D7" w14:textId="77777777" w:rsidTr="00DD4DCA">
        <w:tc>
          <w:tcPr>
            <w:tcW w:w="1361" w:type="dxa"/>
            <w:tcBorders>
              <w:top w:val="single" w:sz="4" w:space="0" w:color="auto"/>
              <w:bottom w:val="single" w:sz="4" w:space="0" w:color="auto"/>
              <w:right w:val="single" w:sz="4" w:space="0" w:color="auto"/>
            </w:tcBorders>
          </w:tcPr>
          <w:p w14:paraId="51E70D5F" w14:textId="77777777" w:rsidR="00697D23" w:rsidRPr="00351DB9" w:rsidRDefault="00697D23" w:rsidP="00DD4DCA">
            <w:pPr>
              <w:pStyle w:val="a7"/>
            </w:pPr>
            <w:r w:rsidRPr="00351DB9">
              <w:t>П6</w:t>
            </w:r>
          </w:p>
        </w:tc>
        <w:tc>
          <w:tcPr>
            <w:tcW w:w="4859" w:type="dxa"/>
            <w:tcBorders>
              <w:top w:val="single" w:sz="4" w:space="0" w:color="auto"/>
              <w:left w:val="single" w:sz="4" w:space="0" w:color="auto"/>
              <w:bottom w:val="single" w:sz="4" w:space="0" w:color="auto"/>
              <w:right w:val="single" w:sz="4" w:space="0" w:color="auto"/>
            </w:tcBorders>
          </w:tcPr>
          <w:p w14:paraId="27F8C6A9" w14:textId="77777777" w:rsidR="00697D23" w:rsidRPr="00351DB9" w:rsidRDefault="00697D23" w:rsidP="00DD4DCA">
            <w:pPr>
              <w:pStyle w:val="a7"/>
            </w:pPr>
            <w:r w:rsidRPr="00351DB9">
              <w:t>Боковые аллеи и вспомогательные входы парков административных округов</w:t>
            </w:r>
          </w:p>
        </w:tc>
        <w:tc>
          <w:tcPr>
            <w:tcW w:w="1701" w:type="dxa"/>
            <w:tcBorders>
              <w:top w:val="single" w:sz="4" w:space="0" w:color="auto"/>
              <w:left w:val="single" w:sz="4" w:space="0" w:color="auto"/>
              <w:bottom w:val="single" w:sz="4" w:space="0" w:color="auto"/>
              <w:right w:val="single" w:sz="4" w:space="0" w:color="auto"/>
            </w:tcBorders>
          </w:tcPr>
          <w:p w14:paraId="0DEA105F" w14:textId="77777777" w:rsidR="00697D23" w:rsidRPr="00351DB9" w:rsidRDefault="00697D23" w:rsidP="00DD4DCA">
            <w:pPr>
              <w:pStyle w:val="a7"/>
            </w:pPr>
            <w:r w:rsidRPr="00351DB9">
              <w:t>1</w:t>
            </w:r>
          </w:p>
        </w:tc>
        <w:tc>
          <w:tcPr>
            <w:tcW w:w="2192" w:type="dxa"/>
            <w:tcBorders>
              <w:top w:val="single" w:sz="4" w:space="0" w:color="auto"/>
              <w:left w:val="single" w:sz="4" w:space="0" w:color="auto"/>
              <w:bottom w:val="single" w:sz="4" w:space="0" w:color="auto"/>
            </w:tcBorders>
          </w:tcPr>
          <w:p w14:paraId="6782D138" w14:textId="77777777" w:rsidR="00697D23" w:rsidRPr="00351DB9" w:rsidRDefault="00697D23" w:rsidP="00DD4DCA">
            <w:pPr>
              <w:pStyle w:val="a7"/>
            </w:pPr>
            <w:r w:rsidRPr="00351DB9">
              <w:t>0,1</w:t>
            </w:r>
          </w:p>
        </w:tc>
      </w:tr>
      <w:tr w:rsidR="006742BD" w:rsidRPr="00351DB9" w14:paraId="03E25A91" w14:textId="77777777" w:rsidTr="009000B7">
        <w:tc>
          <w:tcPr>
            <w:tcW w:w="10113" w:type="dxa"/>
            <w:gridSpan w:val="4"/>
            <w:tcBorders>
              <w:top w:val="single" w:sz="4" w:space="0" w:color="auto"/>
              <w:bottom w:val="single" w:sz="4" w:space="0" w:color="auto"/>
            </w:tcBorders>
          </w:tcPr>
          <w:p w14:paraId="0B1DC4C4" w14:textId="77777777" w:rsidR="006742BD" w:rsidRPr="00351DB9" w:rsidRDefault="006742BD" w:rsidP="006742BD">
            <w:pPr>
              <w:ind w:firstLine="0"/>
            </w:pPr>
            <w:r w:rsidRPr="00351DB9">
              <w:rPr>
                <w:rStyle w:val="a4"/>
                <w:bCs/>
                <w:color w:val="auto"/>
              </w:rPr>
              <w:t>Примечания:</w:t>
            </w:r>
          </w:p>
          <w:p w14:paraId="10124329" w14:textId="77777777" w:rsidR="006742BD" w:rsidRPr="00351DB9" w:rsidRDefault="006742BD" w:rsidP="006742BD">
            <w:pPr>
              <w:ind w:firstLine="0"/>
            </w:pPr>
            <w:r w:rsidRPr="00351DB9">
              <w:t xml:space="preserve">1. На главных пешеходных улицах исторической части города дополнительно нормируется полуцилиндрическая освещенность по направлению преимущественного движения, среднее значение которой должно быть не менее 6 </w:t>
            </w:r>
            <w:proofErr w:type="spellStart"/>
            <w:r w:rsidRPr="00351DB9">
              <w:t>лк</w:t>
            </w:r>
            <w:proofErr w:type="spellEnd"/>
            <w:r w:rsidRPr="00351DB9">
              <w:t xml:space="preserve">, а минимальное - не менее 2 </w:t>
            </w:r>
            <w:proofErr w:type="spellStart"/>
            <w:r w:rsidRPr="00351DB9">
              <w:t>лк</w:t>
            </w:r>
            <w:proofErr w:type="spellEnd"/>
            <w:r w:rsidRPr="00351DB9">
              <w:t>.</w:t>
            </w:r>
          </w:p>
          <w:p w14:paraId="790304F6" w14:textId="554110A1" w:rsidR="006742BD" w:rsidRPr="00351DB9" w:rsidRDefault="006742BD" w:rsidP="006742BD">
            <w:pPr>
              <w:ind w:firstLine="0"/>
            </w:pPr>
            <w:r w:rsidRPr="00351DB9">
              <w:t xml:space="preserve">2. На территории открытых рынков и торговых ярмарок средняя горизонтальная освещенность площадок, проездов, проходов между рядами павильонов, палаток, контейнеров и др. должна быть не менее 10 </w:t>
            </w:r>
            <w:proofErr w:type="spellStart"/>
            <w:r w:rsidRPr="00351DB9">
              <w:t>лк</w:t>
            </w:r>
            <w:proofErr w:type="spellEnd"/>
            <w:r w:rsidRPr="00351DB9">
              <w:t xml:space="preserve"> вне зависимости от их категории и занимаемой площади. После закрытия рынка или торговой ярмарки допускается снижать уровень средней горизонтальной освещенности до 4 </w:t>
            </w:r>
            <w:proofErr w:type="spellStart"/>
            <w:r w:rsidRPr="00351DB9">
              <w:t>лк</w:t>
            </w:r>
            <w:proofErr w:type="spellEnd"/>
            <w:r w:rsidRPr="00351DB9">
              <w:t xml:space="preserve">. При этом минимальная освещенность не должна быть менее 2 </w:t>
            </w:r>
            <w:proofErr w:type="spellStart"/>
            <w:r w:rsidRPr="00351DB9">
              <w:t>лк</w:t>
            </w:r>
            <w:proofErr w:type="spellEnd"/>
            <w:r w:rsidRPr="00351DB9">
              <w:t>.</w:t>
            </w:r>
          </w:p>
        </w:tc>
      </w:tr>
    </w:tbl>
    <w:p w14:paraId="6541365E" w14:textId="77777777" w:rsidR="00697D23" w:rsidRPr="00351DB9" w:rsidRDefault="00697D23" w:rsidP="006742BD">
      <w:pPr>
        <w:ind w:firstLine="0"/>
      </w:pPr>
    </w:p>
    <w:p w14:paraId="72AAFB7A" w14:textId="60E147CE" w:rsidR="00697D23" w:rsidRPr="00351DB9" w:rsidRDefault="00697D23" w:rsidP="00697D23">
      <w:bookmarkStart w:id="142" w:name="sub_676"/>
      <w:r w:rsidRPr="00351DB9">
        <w:t>6.2.</w:t>
      </w:r>
      <w:r w:rsidR="00930EC0">
        <w:t>82</w:t>
      </w:r>
      <w:r w:rsidRPr="00351DB9">
        <w:t xml:space="preserve">. Внутри жилых кварталов уровни и равномерность освещения улиц местного значения следует проектировать исходя из соответствующих норм освещения улиц класса В </w:t>
      </w:r>
      <w:proofErr w:type="gramStart"/>
      <w:r w:rsidRPr="00351DB9">
        <w:t>согласно таблицы</w:t>
      </w:r>
      <w:proofErr w:type="gramEnd"/>
      <w:r w:rsidRPr="00351DB9">
        <w:t xml:space="preserve"> 6.17, а проездов и пешеходных трасс - пешеходных пространств классов П4 и П5 согласно таблице 6.21 настоящих нормативов.</w:t>
      </w:r>
    </w:p>
    <w:bookmarkEnd w:id="142"/>
    <w:p w14:paraId="247E5C8D" w14:textId="76898D3C" w:rsidR="00697D23" w:rsidRPr="00351DB9" w:rsidRDefault="00697D23" w:rsidP="00697D23">
      <w:r w:rsidRPr="00351DB9">
        <w:t>Уровни суммарной вертикальной освещенности на окнах жилых зданий, создаваемые всеми видами установок наружного освещения, включая уличное, архитектурное, рекламное и витринное, не должны превышать значений, приведенных в таблице 6.2</w:t>
      </w:r>
      <w:r w:rsidR="00473E7B">
        <w:t>4</w:t>
      </w:r>
      <w:r w:rsidRPr="00351DB9">
        <w:t>.</w:t>
      </w:r>
    </w:p>
    <w:p w14:paraId="1EB14FFC" w14:textId="77777777" w:rsidR="00697D23" w:rsidRPr="00351DB9" w:rsidRDefault="00697D23" w:rsidP="00697D23"/>
    <w:p w14:paraId="13564A52" w14:textId="42206731" w:rsidR="00697D23" w:rsidRPr="00351DB9" w:rsidRDefault="00697D23" w:rsidP="00697D23">
      <w:pPr>
        <w:ind w:firstLine="698"/>
        <w:jc w:val="right"/>
      </w:pPr>
      <w:r w:rsidRPr="00351DB9">
        <w:rPr>
          <w:rStyle w:val="a4"/>
          <w:bCs/>
          <w:color w:val="auto"/>
        </w:rPr>
        <w:t>Таблица 6.2</w:t>
      </w:r>
      <w:r w:rsidR="00473E7B">
        <w:rPr>
          <w:rStyle w:val="a4"/>
          <w:bCs/>
          <w:color w:val="auto"/>
        </w:rPr>
        <w:t>4</w:t>
      </w:r>
    </w:p>
    <w:p w14:paraId="706DE21C" w14:textId="77777777" w:rsidR="00697D23" w:rsidRPr="00351DB9"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41"/>
        <w:gridCol w:w="3133"/>
        <w:gridCol w:w="4215"/>
      </w:tblGrid>
      <w:tr w:rsidR="00697D23" w:rsidRPr="00351DB9" w14:paraId="111F9FA3" w14:textId="77777777" w:rsidTr="00DD4DCA">
        <w:tc>
          <w:tcPr>
            <w:tcW w:w="5874" w:type="dxa"/>
            <w:gridSpan w:val="2"/>
            <w:tcBorders>
              <w:top w:val="single" w:sz="4" w:space="0" w:color="auto"/>
              <w:bottom w:val="single" w:sz="4" w:space="0" w:color="auto"/>
              <w:right w:val="single" w:sz="4" w:space="0" w:color="auto"/>
            </w:tcBorders>
          </w:tcPr>
          <w:p w14:paraId="42884076" w14:textId="77777777" w:rsidR="00697D23" w:rsidRPr="00351DB9" w:rsidRDefault="00697D23" w:rsidP="00DD4DCA">
            <w:pPr>
              <w:pStyle w:val="a7"/>
            </w:pPr>
            <w:r w:rsidRPr="00351DB9">
              <w:t>Нормируемый показатель освещения проезжей части</w:t>
            </w:r>
          </w:p>
        </w:tc>
        <w:tc>
          <w:tcPr>
            <w:tcW w:w="4215" w:type="dxa"/>
            <w:vMerge w:val="restart"/>
            <w:tcBorders>
              <w:top w:val="single" w:sz="4" w:space="0" w:color="auto"/>
              <w:left w:val="single" w:sz="4" w:space="0" w:color="auto"/>
              <w:bottom w:val="single" w:sz="4" w:space="0" w:color="auto"/>
            </w:tcBorders>
          </w:tcPr>
          <w:p w14:paraId="001DC51D" w14:textId="77777777" w:rsidR="00697D23" w:rsidRPr="00351DB9" w:rsidRDefault="00697D23" w:rsidP="00DD4DCA">
            <w:pPr>
              <w:pStyle w:val="a7"/>
            </w:pPr>
            <w:r w:rsidRPr="00351DB9">
              <w:t xml:space="preserve">Вертикальная освещенность на окнах жилых зданий, </w:t>
            </w:r>
            <w:proofErr w:type="spellStart"/>
            <w:r w:rsidRPr="00351DB9">
              <w:t>лк</w:t>
            </w:r>
            <w:proofErr w:type="spellEnd"/>
            <w:r w:rsidRPr="00351DB9">
              <w:t>, не более</w:t>
            </w:r>
          </w:p>
        </w:tc>
      </w:tr>
      <w:tr w:rsidR="00697D23" w:rsidRPr="00351DB9" w14:paraId="3E6AF59E" w14:textId="77777777" w:rsidTr="00DD4DCA">
        <w:tc>
          <w:tcPr>
            <w:tcW w:w="2741" w:type="dxa"/>
            <w:tcBorders>
              <w:top w:val="single" w:sz="4" w:space="0" w:color="auto"/>
              <w:bottom w:val="single" w:sz="4" w:space="0" w:color="auto"/>
              <w:right w:val="single" w:sz="4" w:space="0" w:color="auto"/>
            </w:tcBorders>
          </w:tcPr>
          <w:p w14:paraId="053BE93E" w14:textId="77777777" w:rsidR="00697D23" w:rsidRPr="00351DB9" w:rsidRDefault="00697D23" w:rsidP="00DD4DCA">
            <w:pPr>
              <w:pStyle w:val="a7"/>
            </w:pPr>
            <w:r w:rsidRPr="00351DB9">
              <w:t>средняя яркость, кд/м</w:t>
            </w:r>
            <w:r w:rsidRPr="00351DB9">
              <w:rPr>
                <w:vertAlign w:val="superscript"/>
              </w:rPr>
              <w:t>2</w:t>
            </w:r>
          </w:p>
        </w:tc>
        <w:tc>
          <w:tcPr>
            <w:tcW w:w="3133" w:type="dxa"/>
            <w:tcBorders>
              <w:top w:val="single" w:sz="4" w:space="0" w:color="auto"/>
              <w:left w:val="single" w:sz="4" w:space="0" w:color="auto"/>
              <w:bottom w:val="single" w:sz="4" w:space="0" w:color="auto"/>
              <w:right w:val="single" w:sz="4" w:space="0" w:color="auto"/>
            </w:tcBorders>
          </w:tcPr>
          <w:p w14:paraId="666F93C5" w14:textId="77777777" w:rsidR="00697D23" w:rsidRPr="00351DB9" w:rsidRDefault="00697D23" w:rsidP="00DD4DCA">
            <w:pPr>
              <w:pStyle w:val="a7"/>
            </w:pPr>
            <w:r w:rsidRPr="00351DB9">
              <w:t xml:space="preserve">средняя освещенность, </w:t>
            </w:r>
            <w:proofErr w:type="spellStart"/>
            <w:r w:rsidRPr="00351DB9">
              <w:t>лк</w:t>
            </w:r>
            <w:proofErr w:type="spellEnd"/>
          </w:p>
        </w:tc>
        <w:tc>
          <w:tcPr>
            <w:tcW w:w="4215" w:type="dxa"/>
            <w:vMerge/>
            <w:tcBorders>
              <w:top w:val="single" w:sz="4" w:space="0" w:color="auto"/>
              <w:left w:val="single" w:sz="4" w:space="0" w:color="auto"/>
              <w:bottom w:val="single" w:sz="4" w:space="0" w:color="auto"/>
            </w:tcBorders>
          </w:tcPr>
          <w:p w14:paraId="6184CAF5" w14:textId="77777777" w:rsidR="00697D23" w:rsidRPr="00351DB9" w:rsidRDefault="00697D23" w:rsidP="00DD4DCA">
            <w:pPr>
              <w:pStyle w:val="a6"/>
            </w:pPr>
          </w:p>
        </w:tc>
      </w:tr>
      <w:tr w:rsidR="00697D23" w:rsidRPr="00351DB9" w14:paraId="199899B2" w14:textId="77777777" w:rsidTr="00DD4DCA">
        <w:tc>
          <w:tcPr>
            <w:tcW w:w="2741" w:type="dxa"/>
            <w:tcBorders>
              <w:top w:val="single" w:sz="4" w:space="0" w:color="auto"/>
              <w:bottom w:val="single" w:sz="4" w:space="0" w:color="auto"/>
              <w:right w:val="single" w:sz="4" w:space="0" w:color="auto"/>
            </w:tcBorders>
          </w:tcPr>
          <w:p w14:paraId="285D755B" w14:textId="77777777" w:rsidR="00697D23" w:rsidRPr="00351DB9" w:rsidRDefault="00697D23" w:rsidP="00DD4DCA">
            <w:pPr>
              <w:pStyle w:val="a7"/>
            </w:pPr>
            <w:r w:rsidRPr="00351DB9">
              <w:t>0,4</w:t>
            </w:r>
          </w:p>
        </w:tc>
        <w:tc>
          <w:tcPr>
            <w:tcW w:w="3133" w:type="dxa"/>
            <w:tcBorders>
              <w:top w:val="single" w:sz="4" w:space="0" w:color="auto"/>
              <w:left w:val="single" w:sz="4" w:space="0" w:color="auto"/>
              <w:bottom w:val="single" w:sz="4" w:space="0" w:color="auto"/>
              <w:right w:val="single" w:sz="4" w:space="0" w:color="auto"/>
            </w:tcBorders>
          </w:tcPr>
          <w:p w14:paraId="246BFE6D" w14:textId="77777777" w:rsidR="00697D23" w:rsidRPr="00351DB9" w:rsidRDefault="00697D23" w:rsidP="00DD4DCA">
            <w:pPr>
              <w:pStyle w:val="a7"/>
            </w:pPr>
            <w:r w:rsidRPr="00351DB9">
              <w:t>6</w:t>
            </w:r>
          </w:p>
        </w:tc>
        <w:tc>
          <w:tcPr>
            <w:tcW w:w="4215" w:type="dxa"/>
            <w:tcBorders>
              <w:top w:val="single" w:sz="4" w:space="0" w:color="auto"/>
              <w:left w:val="single" w:sz="4" w:space="0" w:color="auto"/>
              <w:bottom w:val="single" w:sz="4" w:space="0" w:color="auto"/>
            </w:tcBorders>
          </w:tcPr>
          <w:p w14:paraId="5E0C5152" w14:textId="77777777" w:rsidR="00697D23" w:rsidRPr="00351DB9" w:rsidRDefault="00697D23" w:rsidP="00DD4DCA">
            <w:pPr>
              <w:pStyle w:val="a7"/>
            </w:pPr>
            <w:r w:rsidRPr="00351DB9">
              <w:t>7</w:t>
            </w:r>
          </w:p>
        </w:tc>
      </w:tr>
      <w:tr w:rsidR="00697D23" w:rsidRPr="00351DB9" w14:paraId="06B8F4CB" w14:textId="77777777" w:rsidTr="00DD4DCA">
        <w:tc>
          <w:tcPr>
            <w:tcW w:w="2741" w:type="dxa"/>
            <w:tcBorders>
              <w:top w:val="single" w:sz="4" w:space="0" w:color="auto"/>
              <w:bottom w:val="single" w:sz="4" w:space="0" w:color="auto"/>
              <w:right w:val="single" w:sz="4" w:space="0" w:color="auto"/>
            </w:tcBorders>
          </w:tcPr>
          <w:p w14:paraId="0E4D1284" w14:textId="77777777" w:rsidR="00697D23" w:rsidRPr="00351DB9" w:rsidRDefault="00697D23" w:rsidP="00DD4DCA">
            <w:pPr>
              <w:pStyle w:val="a7"/>
            </w:pPr>
            <w:r w:rsidRPr="00351DB9">
              <w:lastRenderedPageBreak/>
              <w:t>0,6-1,0</w:t>
            </w:r>
          </w:p>
        </w:tc>
        <w:tc>
          <w:tcPr>
            <w:tcW w:w="3133" w:type="dxa"/>
            <w:tcBorders>
              <w:top w:val="single" w:sz="4" w:space="0" w:color="auto"/>
              <w:left w:val="single" w:sz="4" w:space="0" w:color="auto"/>
              <w:bottom w:val="single" w:sz="4" w:space="0" w:color="auto"/>
              <w:right w:val="single" w:sz="4" w:space="0" w:color="auto"/>
            </w:tcBorders>
          </w:tcPr>
          <w:p w14:paraId="3DCC050E" w14:textId="77777777" w:rsidR="00697D23" w:rsidRPr="00351DB9" w:rsidRDefault="00697D23" w:rsidP="00DD4DCA">
            <w:pPr>
              <w:pStyle w:val="a7"/>
            </w:pPr>
            <w:r w:rsidRPr="00351DB9">
              <w:t>15-20</w:t>
            </w:r>
          </w:p>
        </w:tc>
        <w:tc>
          <w:tcPr>
            <w:tcW w:w="4215" w:type="dxa"/>
            <w:tcBorders>
              <w:top w:val="single" w:sz="4" w:space="0" w:color="auto"/>
              <w:left w:val="single" w:sz="4" w:space="0" w:color="auto"/>
              <w:bottom w:val="single" w:sz="4" w:space="0" w:color="auto"/>
            </w:tcBorders>
          </w:tcPr>
          <w:p w14:paraId="56EABF47" w14:textId="77777777" w:rsidR="00697D23" w:rsidRPr="00351DB9" w:rsidRDefault="00697D23" w:rsidP="00DD4DCA">
            <w:pPr>
              <w:pStyle w:val="a7"/>
            </w:pPr>
            <w:r w:rsidRPr="00351DB9">
              <w:t>10</w:t>
            </w:r>
          </w:p>
        </w:tc>
      </w:tr>
      <w:tr w:rsidR="00697D23" w:rsidRPr="00351DB9" w14:paraId="0BE73AAF" w14:textId="77777777" w:rsidTr="00DD4DCA">
        <w:tc>
          <w:tcPr>
            <w:tcW w:w="2741" w:type="dxa"/>
            <w:tcBorders>
              <w:top w:val="single" w:sz="4" w:space="0" w:color="auto"/>
              <w:bottom w:val="single" w:sz="4" w:space="0" w:color="auto"/>
              <w:right w:val="single" w:sz="4" w:space="0" w:color="auto"/>
            </w:tcBorders>
          </w:tcPr>
          <w:p w14:paraId="0093B5BD" w14:textId="77777777" w:rsidR="00697D23" w:rsidRPr="00351DB9" w:rsidRDefault="00697D23" w:rsidP="00DD4DCA">
            <w:pPr>
              <w:pStyle w:val="a7"/>
            </w:pPr>
            <w:r w:rsidRPr="00351DB9">
              <w:t>1,2-2,0</w:t>
            </w:r>
          </w:p>
        </w:tc>
        <w:tc>
          <w:tcPr>
            <w:tcW w:w="3133" w:type="dxa"/>
            <w:tcBorders>
              <w:top w:val="single" w:sz="4" w:space="0" w:color="auto"/>
              <w:left w:val="single" w:sz="4" w:space="0" w:color="auto"/>
              <w:bottom w:val="single" w:sz="4" w:space="0" w:color="auto"/>
              <w:right w:val="single" w:sz="4" w:space="0" w:color="auto"/>
            </w:tcBorders>
          </w:tcPr>
          <w:p w14:paraId="3DAFCAA8" w14:textId="77777777" w:rsidR="00697D23" w:rsidRPr="00351DB9" w:rsidRDefault="00697D23" w:rsidP="00DD4DCA">
            <w:pPr>
              <w:pStyle w:val="a7"/>
            </w:pPr>
            <w:r w:rsidRPr="00351DB9">
              <w:t>20-30</w:t>
            </w:r>
          </w:p>
        </w:tc>
        <w:tc>
          <w:tcPr>
            <w:tcW w:w="4215" w:type="dxa"/>
            <w:tcBorders>
              <w:top w:val="single" w:sz="4" w:space="0" w:color="auto"/>
              <w:left w:val="single" w:sz="4" w:space="0" w:color="auto"/>
              <w:bottom w:val="single" w:sz="4" w:space="0" w:color="auto"/>
            </w:tcBorders>
          </w:tcPr>
          <w:p w14:paraId="1BFE7550" w14:textId="77777777" w:rsidR="00697D23" w:rsidRPr="00351DB9" w:rsidRDefault="00697D23" w:rsidP="00DD4DCA">
            <w:pPr>
              <w:pStyle w:val="a7"/>
            </w:pPr>
            <w:r w:rsidRPr="00351DB9">
              <w:t>20</w:t>
            </w:r>
          </w:p>
        </w:tc>
      </w:tr>
    </w:tbl>
    <w:p w14:paraId="40C2FD07" w14:textId="77777777" w:rsidR="00697D23" w:rsidRPr="00351DB9" w:rsidRDefault="00697D23" w:rsidP="00697D23"/>
    <w:p w14:paraId="1371CAE4" w14:textId="20E9CF1D" w:rsidR="00697D23" w:rsidRPr="00351DB9" w:rsidRDefault="00697D23" w:rsidP="00697D23">
      <w:bookmarkStart w:id="143" w:name="sub_679"/>
      <w:r w:rsidRPr="00351DB9">
        <w:t>6.2.</w:t>
      </w:r>
      <w:r w:rsidR="00930EC0">
        <w:t>83</w:t>
      </w:r>
      <w:r w:rsidRPr="00351DB9">
        <w:t xml:space="preserve">. На пешеходных улицах вне общественного центра, на </w:t>
      </w:r>
      <w:proofErr w:type="spellStart"/>
      <w:r w:rsidRPr="00351DB9">
        <w:t>внутридворовых</w:t>
      </w:r>
      <w:proofErr w:type="spellEnd"/>
      <w:r w:rsidRPr="00351DB9">
        <w:t xml:space="preserve"> территориях, а также на любых улицах, прилегающих к спальным корпусам больниц и лечебно-курортных учреждений, вертикальная освещенность на окнах квартир жилых зданий и палат спальных корпусов не должна превышать 5 </w:t>
      </w:r>
      <w:proofErr w:type="spellStart"/>
      <w:r w:rsidRPr="00351DB9">
        <w:t>лк</w:t>
      </w:r>
      <w:proofErr w:type="spellEnd"/>
      <w:r w:rsidRPr="00351DB9">
        <w:t>.</w:t>
      </w:r>
    </w:p>
    <w:p w14:paraId="0F813C09" w14:textId="44BB5C9C" w:rsidR="00697D23" w:rsidRPr="00351DB9" w:rsidRDefault="00697D23" w:rsidP="00697D23">
      <w:bookmarkStart w:id="144" w:name="sub_680"/>
      <w:bookmarkEnd w:id="143"/>
      <w:r w:rsidRPr="00351DB9">
        <w:t>6.2.</w:t>
      </w:r>
      <w:r w:rsidR="00930EC0">
        <w:t>84</w:t>
      </w:r>
      <w:r w:rsidRPr="00351DB9">
        <w:t xml:space="preserve">. В проектах наружного освещения необходимо предусматривать освещение подъездов к противопожарным водоисточникам, если они расположены на неосвещенных частях проездов. Средняя горизонтальная освещенность этих подъездов должна быть 2 </w:t>
      </w:r>
      <w:proofErr w:type="spellStart"/>
      <w:r w:rsidRPr="00351DB9">
        <w:t>лк</w:t>
      </w:r>
      <w:proofErr w:type="spellEnd"/>
      <w:r w:rsidRPr="00351DB9">
        <w:t>.</w:t>
      </w:r>
    </w:p>
    <w:bookmarkEnd w:id="144"/>
    <w:p w14:paraId="6BE8E961" w14:textId="77777777" w:rsidR="00697D23" w:rsidRPr="00351DB9" w:rsidRDefault="00697D23" w:rsidP="00697D23">
      <w:r w:rsidRPr="00351DB9">
        <w:t xml:space="preserve">Над каждым входом в здание или рядом с ним должны быть установлены светильники, обеспечивающие уровни средней горизонтальной освещенности не менее, </w:t>
      </w:r>
      <w:proofErr w:type="spellStart"/>
      <w:r w:rsidRPr="00351DB9">
        <w:t>лк</w:t>
      </w:r>
      <w:proofErr w:type="spellEnd"/>
      <w:r w:rsidRPr="00351DB9">
        <w:t>:</w:t>
      </w:r>
    </w:p>
    <w:p w14:paraId="614E0C59" w14:textId="77777777" w:rsidR="00697D23" w:rsidRPr="00351DB9" w:rsidRDefault="00697D23" w:rsidP="00697D23">
      <w:r w:rsidRPr="00351DB9">
        <w:t>на площадке основного входа - 6;</w:t>
      </w:r>
    </w:p>
    <w:p w14:paraId="0A3C9192" w14:textId="77777777" w:rsidR="00697D23" w:rsidRPr="00351DB9" w:rsidRDefault="00697D23" w:rsidP="00697D23">
      <w:r w:rsidRPr="00351DB9">
        <w:t>запасного или технического входа - 4;</w:t>
      </w:r>
    </w:p>
    <w:p w14:paraId="50A93C58" w14:textId="77777777" w:rsidR="00697D23" w:rsidRPr="00351DB9" w:rsidRDefault="00697D23" w:rsidP="00697D23">
      <w:r w:rsidRPr="00351DB9">
        <w:t>на пешеходной дорожке длиной 4 м у основного входа в здание - 4.</w:t>
      </w:r>
    </w:p>
    <w:p w14:paraId="5C98E70F" w14:textId="21488EC1" w:rsidR="00697D23" w:rsidRPr="00351DB9" w:rsidRDefault="00697D23" w:rsidP="00930EC0">
      <w:bookmarkStart w:id="145" w:name="sub_681"/>
      <w:r w:rsidRPr="00351DB9">
        <w:t>6.2.</w:t>
      </w:r>
      <w:r w:rsidR="00930EC0">
        <w:t>8</w:t>
      </w:r>
      <w:r w:rsidRPr="00351DB9">
        <w:t xml:space="preserve">5. Нормы освещенности территорий объектов общественного назначения (общественных зданий, парков, стадионов, транспортных и пешеходных тоннелей, проездов под путепроводами и мостами и др.) следует принимать в соответствии с </w:t>
      </w:r>
      <w:hyperlink r:id="rId83" w:history="1">
        <w:r w:rsidRPr="00473E7B">
          <w:rPr>
            <w:rStyle w:val="a5"/>
            <w:rFonts w:cs="Times New Roman CYR"/>
            <w:b w:val="0"/>
            <w:color w:val="auto"/>
          </w:rPr>
          <w:t>СП 52.13330.2016</w:t>
        </w:r>
      </w:hyperlink>
      <w:r w:rsidRPr="00473E7B">
        <w:rPr>
          <w:b/>
        </w:rPr>
        <w:t>.</w:t>
      </w:r>
      <w:bookmarkEnd w:id="145"/>
    </w:p>
    <w:p w14:paraId="70E5052F" w14:textId="77777777" w:rsidR="00697D23" w:rsidRPr="00351DB9" w:rsidRDefault="00697D23" w:rsidP="00697D23"/>
    <w:p w14:paraId="1D04DB01" w14:textId="77777777" w:rsidR="00697D23" w:rsidRPr="00351DB9" w:rsidRDefault="00697D23" w:rsidP="00697D23">
      <w:pPr>
        <w:pStyle w:val="1"/>
        <w:rPr>
          <w:color w:val="auto"/>
        </w:rPr>
      </w:pPr>
      <w:bookmarkStart w:id="146" w:name="sub_684"/>
      <w:r w:rsidRPr="00351DB9">
        <w:rPr>
          <w:color w:val="auto"/>
        </w:rPr>
        <w:t>Рекламные конструкции</w:t>
      </w:r>
    </w:p>
    <w:bookmarkEnd w:id="146"/>
    <w:p w14:paraId="5E5283D0" w14:textId="77777777" w:rsidR="00697D23" w:rsidRPr="00351DB9" w:rsidRDefault="00697D23" w:rsidP="00697D23"/>
    <w:p w14:paraId="1E97A339" w14:textId="5BE32903" w:rsidR="00697D23" w:rsidRPr="00351DB9" w:rsidRDefault="00697D23" w:rsidP="00697D23">
      <w:bookmarkStart w:id="147" w:name="sub_682"/>
      <w:r w:rsidRPr="00351DB9">
        <w:t>6.2.</w:t>
      </w:r>
      <w:r w:rsidR="00930EC0">
        <w:t>86</w:t>
      </w:r>
      <w:r w:rsidRPr="00351DB9">
        <w:t xml:space="preserve">. Размещение рекламных конструкций следует осуществлять в соответствии с требованиями </w:t>
      </w:r>
      <w:hyperlink r:id="rId84" w:history="1">
        <w:r w:rsidRPr="00351DB9">
          <w:t>Федерального закона</w:t>
        </w:r>
      </w:hyperlink>
      <w:r w:rsidRPr="00351DB9">
        <w:t xml:space="preserve"> от 13.03.2006 N 38-ФЗ "О рекламе", </w:t>
      </w:r>
      <w:hyperlink r:id="rId85" w:history="1">
        <w:r w:rsidRPr="00351DB9">
          <w:t>ГОСТ Р 52044-2003</w:t>
        </w:r>
      </w:hyperlink>
      <w:r w:rsidRPr="00351DB9">
        <w:t xml:space="preserve">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принятого </w:t>
      </w:r>
      <w:hyperlink r:id="rId86" w:history="1">
        <w:r w:rsidRPr="00351DB9">
          <w:t>Постановлением</w:t>
        </w:r>
      </w:hyperlink>
      <w:r w:rsidRPr="00351DB9">
        <w:t xml:space="preserve"> Госстандарта России от 22 апреля 2003 г. N 124-ст (</w:t>
      </w:r>
      <w:proofErr w:type="spellStart"/>
      <w:r w:rsidR="005F7B0B">
        <w:fldChar w:fldCharType="begin"/>
      </w:r>
      <w:r w:rsidR="005F7B0B">
        <w:instrText xml:space="preserve"> HYPERLINK "http://internet.garant.ru/document/redirect/12136432/51" </w:instrText>
      </w:r>
      <w:r w:rsidR="005F7B0B">
        <w:fldChar w:fldCharType="separate"/>
      </w:r>
      <w:r w:rsidRPr="00351DB9">
        <w:t>п.п</w:t>
      </w:r>
      <w:proofErr w:type="spellEnd"/>
      <w:r w:rsidRPr="00351DB9">
        <w:t>. 5.1</w:t>
      </w:r>
      <w:r w:rsidR="005F7B0B">
        <w:fldChar w:fldCharType="end"/>
      </w:r>
      <w:r w:rsidRPr="00351DB9">
        <w:t xml:space="preserve">, </w:t>
      </w:r>
      <w:hyperlink r:id="rId87" w:history="1">
        <w:r w:rsidRPr="00351DB9">
          <w:t>5.2</w:t>
        </w:r>
      </w:hyperlink>
      <w:r w:rsidRPr="00351DB9">
        <w:t xml:space="preserve">, </w:t>
      </w:r>
      <w:hyperlink r:id="rId88" w:history="1">
        <w:r w:rsidRPr="00351DB9">
          <w:t>5.4</w:t>
        </w:r>
      </w:hyperlink>
      <w:r w:rsidRPr="00351DB9">
        <w:t xml:space="preserve">, </w:t>
      </w:r>
      <w:hyperlink r:id="rId89" w:history="1">
        <w:r w:rsidRPr="00351DB9">
          <w:t>5.7</w:t>
        </w:r>
      </w:hyperlink>
      <w:r w:rsidRPr="00351DB9">
        <w:t xml:space="preserve">, </w:t>
      </w:r>
      <w:hyperlink r:id="rId90" w:history="1">
        <w:r w:rsidRPr="00351DB9">
          <w:t>6.1</w:t>
        </w:r>
      </w:hyperlink>
      <w:r w:rsidRPr="00351DB9">
        <w:t xml:space="preserve">, </w:t>
      </w:r>
      <w:hyperlink r:id="rId91" w:history="1">
        <w:r w:rsidRPr="00351DB9">
          <w:t>6.4</w:t>
        </w:r>
      </w:hyperlink>
      <w:r w:rsidRPr="00351DB9">
        <w:t xml:space="preserve">, </w:t>
      </w:r>
      <w:hyperlink r:id="rId92" w:history="1">
        <w:r w:rsidRPr="00351DB9">
          <w:t>6.12</w:t>
        </w:r>
      </w:hyperlink>
      <w:r w:rsidRPr="00351DB9">
        <w:t xml:space="preserve">, </w:t>
      </w:r>
      <w:hyperlink r:id="rId93" w:history="1">
        <w:r w:rsidRPr="00351DB9">
          <w:t>6.13</w:t>
        </w:r>
      </w:hyperlink>
      <w:r w:rsidRPr="00351DB9">
        <w:t>).</w:t>
      </w:r>
    </w:p>
    <w:bookmarkEnd w:id="147"/>
    <w:p w14:paraId="3A5D8152" w14:textId="77777777" w:rsidR="00697D23" w:rsidRPr="00351DB9" w:rsidRDefault="00697D23" w:rsidP="00697D23">
      <w:r w:rsidRPr="00351DB9">
        <w:t xml:space="preserve">Установка и эксплуатация рекламных конструкций на территории города допускается на основании разрешения на установку и эксплуатацию рекламной конструкции, выдаваемого комитетом по управлению имуществом города в порядке, установленном </w:t>
      </w:r>
      <w:hyperlink r:id="rId94" w:history="1">
        <w:r w:rsidRPr="00351DB9">
          <w:t>Положением</w:t>
        </w:r>
      </w:hyperlink>
      <w:r w:rsidRPr="00351DB9">
        <w:t xml:space="preserve"> об установке и эксплуатации рекламных конструкций на территории города Череповца, утвержденным </w:t>
      </w:r>
      <w:hyperlink r:id="rId95" w:history="1">
        <w:r w:rsidRPr="00351DB9">
          <w:t>решением</w:t>
        </w:r>
      </w:hyperlink>
      <w:r w:rsidRPr="00351DB9">
        <w:t xml:space="preserve"> Череповецкой городской Думы от 24.06.2008 N 80.</w:t>
      </w:r>
    </w:p>
    <w:p w14:paraId="303708CC" w14:textId="226AE3AC" w:rsidR="00697D23" w:rsidRPr="00351DB9" w:rsidRDefault="00697D23" w:rsidP="00697D23">
      <w:bookmarkStart w:id="148" w:name="sub_683"/>
      <w:r w:rsidRPr="00351DB9">
        <w:t>6.2.</w:t>
      </w:r>
      <w:r w:rsidR="00930EC0">
        <w:t>87</w:t>
      </w:r>
      <w:r w:rsidRPr="00351DB9">
        <w:t>. Нормативные параметры градостроительного проектирования средств наружной рекламы приведены в таблице 6.2</w:t>
      </w:r>
      <w:r w:rsidR="00473E7B">
        <w:t>5</w:t>
      </w:r>
      <w:r w:rsidRPr="00351DB9">
        <w:t>.</w:t>
      </w:r>
    </w:p>
    <w:bookmarkEnd w:id="148"/>
    <w:p w14:paraId="4A594410" w14:textId="77777777" w:rsidR="00697D23" w:rsidRPr="00351DB9" w:rsidRDefault="00697D23" w:rsidP="00697D23"/>
    <w:p w14:paraId="5D94FE5D" w14:textId="7EBB2FF6" w:rsidR="00697D23" w:rsidRPr="00351DB9" w:rsidRDefault="00697D23" w:rsidP="00697D23">
      <w:pPr>
        <w:ind w:firstLine="698"/>
        <w:jc w:val="right"/>
      </w:pPr>
      <w:bookmarkStart w:id="149" w:name="sub_691"/>
      <w:r w:rsidRPr="00351DB9">
        <w:rPr>
          <w:rStyle w:val="a4"/>
          <w:bCs/>
          <w:color w:val="auto"/>
        </w:rPr>
        <w:t>Таблица 6.2</w:t>
      </w:r>
      <w:r w:rsidR="00473E7B">
        <w:rPr>
          <w:rStyle w:val="a4"/>
          <w:bCs/>
          <w:color w:val="auto"/>
        </w:rPr>
        <w:t>5</w:t>
      </w:r>
    </w:p>
    <w:bookmarkEnd w:id="149"/>
    <w:p w14:paraId="37EF2CD9" w14:textId="77777777" w:rsidR="00697D23" w:rsidRPr="00351DB9"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74"/>
        <w:gridCol w:w="2506"/>
        <w:gridCol w:w="1027"/>
        <w:gridCol w:w="1119"/>
        <w:gridCol w:w="1118"/>
        <w:gridCol w:w="1346"/>
      </w:tblGrid>
      <w:tr w:rsidR="00697D23" w:rsidRPr="00351DB9" w14:paraId="192FB8E2" w14:textId="77777777" w:rsidTr="006742BD">
        <w:tc>
          <w:tcPr>
            <w:tcW w:w="3374" w:type="dxa"/>
            <w:tcBorders>
              <w:top w:val="single" w:sz="4" w:space="0" w:color="auto"/>
              <w:bottom w:val="single" w:sz="4" w:space="0" w:color="auto"/>
              <w:right w:val="single" w:sz="4" w:space="0" w:color="auto"/>
            </w:tcBorders>
          </w:tcPr>
          <w:p w14:paraId="6D984C5B" w14:textId="77777777" w:rsidR="00697D23" w:rsidRPr="00351DB9" w:rsidRDefault="00697D23" w:rsidP="00DD4DCA">
            <w:pPr>
              <w:pStyle w:val="a7"/>
              <w:rPr>
                <w:rFonts w:eastAsiaTheme="minorEastAsia"/>
              </w:rPr>
            </w:pPr>
            <w:r w:rsidRPr="00351DB9">
              <w:rPr>
                <w:rFonts w:eastAsiaTheme="minorEastAsia"/>
              </w:rPr>
              <w:t>Наименование показателя</w:t>
            </w:r>
          </w:p>
        </w:tc>
        <w:tc>
          <w:tcPr>
            <w:tcW w:w="7116" w:type="dxa"/>
            <w:gridSpan w:val="5"/>
            <w:tcBorders>
              <w:top w:val="single" w:sz="4" w:space="0" w:color="auto"/>
              <w:left w:val="single" w:sz="4" w:space="0" w:color="auto"/>
              <w:bottom w:val="single" w:sz="4" w:space="0" w:color="auto"/>
            </w:tcBorders>
          </w:tcPr>
          <w:p w14:paraId="06B642DC" w14:textId="77777777" w:rsidR="00697D23" w:rsidRPr="00351DB9" w:rsidRDefault="00697D23" w:rsidP="00DD4DCA">
            <w:pPr>
              <w:pStyle w:val="a7"/>
              <w:rPr>
                <w:rFonts w:eastAsiaTheme="minorEastAsia"/>
              </w:rPr>
            </w:pPr>
            <w:r w:rsidRPr="00351DB9">
              <w:rPr>
                <w:rFonts w:eastAsiaTheme="minorEastAsia"/>
              </w:rPr>
              <w:t>Нормативные параметры и расчетные показатели</w:t>
            </w:r>
          </w:p>
        </w:tc>
      </w:tr>
      <w:tr w:rsidR="00697D23" w:rsidRPr="00351DB9" w14:paraId="0A4E3715" w14:textId="77777777" w:rsidTr="006742BD">
        <w:tc>
          <w:tcPr>
            <w:tcW w:w="3374" w:type="dxa"/>
            <w:tcBorders>
              <w:top w:val="single" w:sz="4" w:space="0" w:color="auto"/>
              <w:bottom w:val="single" w:sz="4" w:space="0" w:color="auto"/>
              <w:right w:val="single" w:sz="4" w:space="0" w:color="auto"/>
            </w:tcBorders>
          </w:tcPr>
          <w:p w14:paraId="56D46A1A" w14:textId="77777777" w:rsidR="00697D23" w:rsidRPr="00351DB9" w:rsidRDefault="00697D23" w:rsidP="00DD4DCA">
            <w:pPr>
              <w:pStyle w:val="a7"/>
              <w:rPr>
                <w:rFonts w:eastAsiaTheme="minorEastAsia"/>
              </w:rPr>
            </w:pPr>
            <w:r w:rsidRPr="00351DB9">
              <w:rPr>
                <w:rFonts w:eastAsiaTheme="minorEastAsia"/>
              </w:rPr>
              <w:t>Размещение средств наружной рекламы</w:t>
            </w:r>
          </w:p>
        </w:tc>
        <w:tc>
          <w:tcPr>
            <w:tcW w:w="7116" w:type="dxa"/>
            <w:gridSpan w:val="5"/>
            <w:tcBorders>
              <w:top w:val="single" w:sz="4" w:space="0" w:color="auto"/>
              <w:left w:val="single" w:sz="4" w:space="0" w:color="auto"/>
              <w:bottom w:val="single" w:sz="4" w:space="0" w:color="auto"/>
            </w:tcBorders>
          </w:tcPr>
          <w:p w14:paraId="2DF74389" w14:textId="77777777" w:rsidR="00697D23" w:rsidRPr="00351DB9" w:rsidRDefault="00697D23" w:rsidP="00DD4DCA">
            <w:pPr>
              <w:pStyle w:val="a7"/>
              <w:jc w:val="both"/>
              <w:rPr>
                <w:rFonts w:eastAsiaTheme="minorEastAsia"/>
              </w:rPr>
            </w:pPr>
            <w:r w:rsidRPr="00351DB9">
              <w:rPr>
                <w:rFonts w:eastAsiaTheme="minorEastAsia"/>
              </w:rPr>
              <w:t>Не допускается:</w:t>
            </w:r>
          </w:p>
          <w:p w14:paraId="01E69B51" w14:textId="77777777" w:rsidR="00697D23" w:rsidRPr="00351DB9" w:rsidRDefault="00697D23" w:rsidP="00DD4DCA">
            <w:pPr>
              <w:pStyle w:val="a7"/>
              <w:jc w:val="both"/>
              <w:rPr>
                <w:rFonts w:eastAsiaTheme="minorEastAsia"/>
              </w:rPr>
            </w:pPr>
            <w:r w:rsidRPr="00351DB9">
              <w:rPr>
                <w:rFonts w:eastAsiaTheme="minorEastAsia"/>
              </w:rPr>
              <w:t>на одной опоре, в створе и в одном сечении с дорожными знаками и светофорами;</w:t>
            </w:r>
          </w:p>
          <w:p w14:paraId="06E11CEA" w14:textId="77777777" w:rsidR="00697D23" w:rsidRPr="00351DB9" w:rsidRDefault="00697D23" w:rsidP="00DD4DCA">
            <w:pPr>
              <w:pStyle w:val="a7"/>
              <w:jc w:val="both"/>
              <w:rPr>
                <w:rFonts w:eastAsiaTheme="minorEastAsia"/>
              </w:rPr>
            </w:pPr>
            <w:r w:rsidRPr="00351DB9">
              <w:rPr>
                <w:rFonts w:eastAsiaTheme="minorEastAsia"/>
              </w:rPr>
              <w:t>на аварийно-опасных участках дорог и улиц, на железнодорожных переездах, в пределах границ транспортных развязок в разных уровнях, мостовых сооружениях, под путепроводами, а также на расстоянии менее 50 м от них;</w:t>
            </w:r>
          </w:p>
          <w:p w14:paraId="051EF01D" w14:textId="77777777" w:rsidR="00697D23" w:rsidRPr="00351DB9" w:rsidRDefault="00697D23" w:rsidP="00DD4DCA">
            <w:pPr>
              <w:pStyle w:val="a7"/>
              <w:jc w:val="both"/>
              <w:rPr>
                <w:rFonts w:eastAsiaTheme="minorEastAsia"/>
              </w:rPr>
            </w:pPr>
            <w:r w:rsidRPr="00351DB9">
              <w:rPr>
                <w:rFonts w:eastAsiaTheme="minorEastAsia"/>
              </w:rPr>
              <w:t>на участках автомобильных дорог и улиц с высотой насыпи земляного полотна более 2 м;</w:t>
            </w:r>
          </w:p>
          <w:p w14:paraId="0EEE4E5D" w14:textId="77777777" w:rsidR="00697D23" w:rsidRPr="00351DB9" w:rsidRDefault="00697D23" w:rsidP="00DD4DCA">
            <w:pPr>
              <w:pStyle w:val="a7"/>
              <w:jc w:val="both"/>
              <w:rPr>
                <w:rFonts w:eastAsiaTheme="minorEastAsia"/>
              </w:rPr>
            </w:pPr>
            <w:r w:rsidRPr="00351DB9">
              <w:rPr>
                <w:rFonts w:eastAsiaTheme="minorEastAsia"/>
              </w:rPr>
              <w:t>на участках дорог и улиц с радиусом кривой в плане менее 600 м;</w:t>
            </w:r>
          </w:p>
          <w:p w14:paraId="6740F517" w14:textId="77777777" w:rsidR="00697D23" w:rsidRPr="00351DB9" w:rsidRDefault="00697D23" w:rsidP="00DD4DCA">
            <w:pPr>
              <w:pStyle w:val="a7"/>
              <w:jc w:val="both"/>
              <w:rPr>
                <w:rFonts w:eastAsiaTheme="minorEastAsia"/>
              </w:rPr>
            </w:pPr>
            <w:r w:rsidRPr="00351DB9">
              <w:rPr>
                <w:rFonts w:eastAsiaTheme="minorEastAsia"/>
              </w:rPr>
              <w:t>над проезжей частью и обочинами дорог, а также на разделительных полосах;</w:t>
            </w:r>
          </w:p>
          <w:p w14:paraId="42076C37" w14:textId="77777777" w:rsidR="00697D23" w:rsidRPr="00351DB9" w:rsidRDefault="00697D23" w:rsidP="00DD4DCA">
            <w:pPr>
              <w:pStyle w:val="a7"/>
              <w:jc w:val="both"/>
              <w:rPr>
                <w:rFonts w:eastAsiaTheme="minorEastAsia"/>
              </w:rPr>
            </w:pPr>
            <w:r w:rsidRPr="00351DB9">
              <w:rPr>
                <w:rFonts w:eastAsiaTheme="minorEastAsia"/>
              </w:rPr>
              <w:t>на дорожных ограждениях и направляющих устройствах;</w:t>
            </w:r>
          </w:p>
          <w:p w14:paraId="31CF534C" w14:textId="77777777" w:rsidR="00697D23" w:rsidRPr="00351DB9" w:rsidRDefault="00697D23" w:rsidP="00DD4DCA">
            <w:pPr>
              <w:pStyle w:val="a7"/>
              <w:jc w:val="both"/>
              <w:rPr>
                <w:rFonts w:eastAsiaTheme="minorEastAsia"/>
              </w:rPr>
            </w:pPr>
            <w:r w:rsidRPr="00351DB9">
              <w:rPr>
                <w:rFonts w:eastAsiaTheme="minorEastAsia"/>
              </w:rPr>
              <w:lastRenderedPageBreak/>
              <w:t>на подпорных стенах, деревьях и других природных объектах;</w:t>
            </w:r>
          </w:p>
          <w:p w14:paraId="79BB51DD" w14:textId="77777777" w:rsidR="00697D23" w:rsidRPr="00351DB9" w:rsidRDefault="00697D23" w:rsidP="00DD4DCA">
            <w:pPr>
              <w:pStyle w:val="a7"/>
              <w:jc w:val="both"/>
              <w:rPr>
                <w:rFonts w:eastAsiaTheme="minorEastAsia"/>
              </w:rPr>
            </w:pPr>
            <w:r w:rsidRPr="00351DB9">
              <w:rPr>
                <w:rFonts w:eastAsiaTheme="minorEastAsia"/>
              </w:rPr>
              <w:t>на участках автомобильных дорог с расстоянием видимости менее 150 м;</w:t>
            </w:r>
          </w:p>
          <w:p w14:paraId="22408186" w14:textId="77777777" w:rsidR="00697D23" w:rsidRPr="00351DB9" w:rsidRDefault="00697D23" w:rsidP="00DD4DCA">
            <w:pPr>
              <w:pStyle w:val="a7"/>
              <w:jc w:val="both"/>
              <w:rPr>
                <w:rFonts w:eastAsiaTheme="minorEastAsia"/>
              </w:rPr>
            </w:pPr>
            <w:r w:rsidRPr="00351DB9">
              <w:rPr>
                <w:rFonts w:eastAsiaTheme="minorEastAsia"/>
              </w:rPr>
              <w:t>ближе 25 м от остановок маршрутных транспортных средств;</w:t>
            </w:r>
          </w:p>
          <w:p w14:paraId="1FB5BD6F" w14:textId="77777777" w:rsidR="00697D23" w:rsidRPr="00351DB9" w:rsidRDefault="00697D23" w:rsidP="00DD4DCA">
            <w:pPr>
              <w:pStyle w:val="a7"/>
              <w:jc w:val="both"/>
              <w:rPr>
                <w:rFonts w:eastAsiaTheme="minorEastAsia"/>
              </w:rPr>
            </w:pPr>
            <w:r w:rsidRPr="00351DB9">
              <w:rPr>
                <w:rFonts w:eastAsiaTheme="minorEastAsia"/>
              </w:rPr>
              <w:t>в пределах границ наземных пешеходных переходов и пересечениях автомобильных дорог или улиц в одном уровне, а также на расстоянии менее 50 м от них;</w:t>
            </w:r>
          </w:p>
          <w:p w14:paraId="1A31174E" w14:textId="77777777" w:rsidR="00697D23" w:rsidRPr="00351DB9" w:rsidRDefault="00697D23" w:rsidP="00DD4DCA">
            <w:pPr>
              <w:pStyle w:val="a7"/>
              <w:jc w:val="both"/>
              <w:rPr>
                <w:rFonts w:eastAsiaTheme="minorEastAsia"/>
              </w:rPr>
            </w:pPr>
            <w:r w:rsidRPr="00351DB9">
              <w:rPr>
                <w:rFonts w:eastAsiaTheme="minorEastAsia"/>
              </w:rPr>
              <w:t>сбоку от автомобильной дороги или улицы на расстоянии менее 5 м от бровки земляного полотна автомобильной дороги (бордюрного камня) до ближайшего края средства наружной рекламы;</w:t>
            </w:r>
          </w:p>
          <w:p w14:paraId="6857C5DA" w14:textId="77777777" w:rsidR="00697D23" w:rsidRPr="00351DB9" w:rsidRDefault="00697D23" w:rsidP="00DD4DCA">
            <w:pPr>
              <w:pStyle w:val="a7"/>
              <w:jc w:val="both"/>
              <w:rPr>
                <w:rFonts w:eastAsiaTheme="minorEastAsia"/>
              </w:rPr>
            </w:pPr>
            <w:r w:rsidRPr="00351DB9">
              <w:rPr>
                <w:rFonts w:eastAsiaTheme="minorEastAsia"/>
              </w:rPr>
              <w:t>сбоку от автомобильной дороги или улицы на расстоянии менее высоты средства наружной рекламы, если верхняя точка находится на высоте более 10 м или менее 5 м над уровнем проезжей части</w:t>
            </w:r>
          </w:p>
        </w:tc>
      </w:tr>
      <w:tr w:rsidR="00697D23" w:rsidRPr="00DD4DB4" w14:paraId="4ECBDB58" w14:textId="77777777" w:rsidTr="006742BD">
        <w:tc>
          <w:tcPr>
            <w:tcW w:w="3374" w:type="dxa"/>
            <w:tcBorders>
              <w:top w:val="single" w:sz="4" w:space="0" w:color="auto"/>
              <w:bottom w:val="single" w:sz="4" w:space="0" w:color="auto"/>
              <w:right w:val="single" w:sz="4" w:space="0" w:color="auto"/>
            </w:tcBorders>
          </w:tcPr>
          <w:p w14:paraId="75A3CFE8" w14:textId="77777777" w:rsidR="00697D23" w:rsidRPr="00DD4DB4" w:rsidRDefault="00697D23" w:rsidP="00DD4DCA">
            <w:pPr>
              <w:pStyle w:val="a7"/>
              <w:rPr>
                <w:rFonts w:eastAsiaTheme="minorEastAsia"/>
              </w:rPr>
            </w:pPr>
            <w:r w:rsidRPr="00DD4DB4">
              <w:rPr>
                <w:rFonts w:eastAsiaTheme="minorEastAsia"/>
              </w:rPr>
              <w:lastRenderedPageBreak/>
              <w:t>Размещение нижнего края рекламного щита или крепящих его конструкций на автомобильных дорогах</w:t>
            </w:r>
          </w:p>
        </w:tc>
        <w:tc>
          <w:tcPr>
            <w:tcW w:w="7116" w:type="dxa"/>
            <w:gridSpan w:val="5"/>
            <w:tcBorders>
              <w:top w:val="single" w:sz="4" w:space="0" w:color="auto"/>
              <w:left w:val="single" w:sz="4" w:space="0" w:color="auto"/>
              <w:bottom w:val="single" w:sz="4" w:space="0" w:color="auto"/>
            </w:tcBorders>
          </w:tcPr>
          <w:p w14:paraId="286BE8B9" w14:textId="77777777" w:rsidR="00697D23" w:rsidRPr="00DD4DB4" w:rsidRDefault="00697D23" w:rsidP="00DD4DCA">
            <w:pPr>
              <w:pStyle w:val="a7"/>
              <w:rPr>
                <w:rFonts w:eastAsiaTheme="minorEastAsia"/>
              </w:rPr>
            </w:pPr>
            <w:r w:rsidRPr="00DD4DB4">
              <w:rPr>
                <w:rFonts w:eastAsiaTheme="minorEastAsia"/>
              </w:rPr>
              <w:t>На высоте не менее 4,5 м от уровня поверхности участка, на котором расположено средство размещения рекламы</w:t>
            </w:r>
          </w:p>
        </w:tc>
      </w:tr>
      <w:tr w:rsidR="00697D23" w:rsidRPr="00DD4DB4" w14:paraId="4B5F23B8" w14:textId="77777777" w:rsidTr="006742BD">
        <w:tc>
          <w:tcPr>
            <w:tcW w:w="3374" w:type="dxa"/>
            <w:tcBorders>
              <w:top w:val="single" w:sz="4" w:space="0" w:color="auto"/>
              <w:bottom w:val="single" w:sz="4" w:space="0" w:color="auto"/>
              <w:right w:val="single" w:sz="4" w:space="0" w:color="auto"/>
            </w:tcBorders>
          </w:tcPr>
          <w:p w14:paraId="7DAAAC83" w14:textId="77777777" w:rsidR="00697D23" w:rsidRPr="00DD4DB4" w:rsidRDefault="00697D23" w:rsidP="00DD4DCA">
            <w:pPr>
              <w:pStyle w:val="a7"/>
              <w:rPr>
                <w:rFonts w:eastAsiaTheme="minorEastAsia"/>
              </w:rPr>
            </w:pPr>
            <w:r w:rsidRPr="00DD4DB4">
              <w:rPr>
                <w:rFonts w:eastAsiaTheme="minorEastAsia"/>
              </w:rPr>
              <w:t>Расстояние в плане от фундамента до границы имеющихся подземных коммуникаций</w:t>
            </w:r>
          </w:p>
        </w:tc>
        <w:tc>
          <w:tcPr>
            <w:tcW w:w="7116" w:type="dxa"/>
            <w:gridSpan w:val="5"/>
            <w:tcBorders>
              <w:top w:val="single" w:sz="4" w:space="0" w:color="auto"/>
              <w:left w:val="single" w:sz="4" w:space="0" w:color="auto"/>
              <w:bottom w:val="single" w:sz="4" w:space="0" w:color="auto"/>
            </w:tcBorders>
          </w:tcPr>
          <w:p w14:paraId="17A90CDC" w14:textId="77777777" w:rsidR="00697D23" w:rsidRPr="00DD4DB4" w:rsidRDefault="00697D23" w:rsidP="00DD4DCA">
            <w:pPr>
              <w:pStyle w:val="a7"/>
              <w:rPr>
                <w:rFonts w:eastAsiaTheme="minorEastAsia"/>
              </w:rPr>
            </w:pPr>
            <w:r w:rsidRPr="00DD4DB4">
              <w:rPr>
                <w:rFonts w:eastAsiaTheme="minorEastAsia"/>
              </w:rPr>
              <w:t>Не менее 1 м</w:t>
            </w:r>
          </w:p>
        </w:tc>
      </w:tr>
      <w:tr w:rsidR="00697D23" w:rsidRPr="00DD4DB4" w14:paraId="4C907D3D" w14:textId="77777777" w:rsidTr="006742BD">
        <w:tc>
          <w:tcPr>
            <w:tcW w:w="3374" w:type="dxa"/>
            <w:tcBorders>
              <w:top w:val="single" w:sz="4" w:space="0" w:color="auto"/>
              <w:bottom w:val="single" w:sz="4" w:space="0" w:color="auto"/>
              <w:right w:val="single" w:sz="4" w:space="0" w:color="auto"/>
            </w:tcBorders>
          </w:tcPr>
          <w:p w14:paraId="1BEA34D8" w14:textId="77777777" w:rsidR="00697D23" w:rsidRPr="00DD4DB4" w:rsidRDefault="00697D23" w:rsidP="00DD4DCA">
            <w:pPr>
              <w:pStyle w:val="a7"/>
              <w:rPr>
                <w:rFonts w:eastAsiaTheme="minorEastAsia"/>
              </w:rPr>
            </w:pPr>
            <w:r w:rsidRPr="00DD4DB4">
              <w:rPr>
                <w:rFonts w:eastAsiaTheme="minorEastAsia"/>
              </w:rPr>
              <w:t>Расстояние от линий электропередачи осветительной сети</w:t>
            </w:r>
          </w:p>
        </w:tc>
        <w:tc>
          <w:tcPr>
            <w:tcW w:w="7116" w:type="dxa"/>
            <w:gridSpan w:val="5"/>
            <w:tcBorders>
              <w:top w:val="single" w:sz="4" w:space="0" w:color="auto"/>
              <w:left w:val="single" w:sz="4" w:space="0" w:color="auto"/>
              <w:bottom w:val="single" w:sz="4" w:space="0" w:color="auto"/>
            </w:tcBorders>
          </w:tcPr>
          <w:p w14:paraId="02FA04A2" w14:textId="77777777" w:rsidR="00697D23" w:rsidRPr="00DD4DB4" w:rsidRDefault="00697D23" w:rsidP="00DD4DCA">
            <w:pPr>
              <w:pStyle w:val="a7"/>
              <w:rPr>
                <w:rFonts w:eastAsiaTheme="minorEastAsia"/>
              </w:rPr>
            </w:pPr>
            <w:r w:rsidRPr="00DD4DB4">
              <w:rPr>
                <w:rFonts w:eastAsiaTheme="minorEastAsia"/>
              </w:rPr>
              <w:t>Не менее 1 м</w:t>
            </w:r>
          </w:p>
        </w:tc>
      </w:tr>
      <w:tr w:rsidR="00697D23" w:rsidRPr="00DD4DB4" w14:paraId="789A9423" w14:textId="77777777" w:rsidTr="006742BD">
        <w:tc>
          <w:tcPr>
            <w:tcW w:w="3374" w:type="dxa"/>
            <w:vMerge w:val="restart"/>
            <w:tcBorders>
              <w:top w:val="single" w:sz="4" w:space="0" w:color="auto"/>
              <w:bottom w:val="single" w:sz="4" w:space="0" w:color="auto"/>
              <w:right w:val="single" w:sz="4" w:space="0" w:color="auto"/>
            </w:tcBorders>
          </w:tcPr>
          <w:p w14:paraId="5E216474" w14:textId="77777777" w:rsidR="00697D23" w:rsidRPr="00DD4DB4" w:rsidRDefault="00697D23" w:rsidP="00DD4DCA">
            <w:pPr>
              <w:pStyle w:val="a7"/>
              <w:rPr>
                <w:rFonts w:eastAsiaTheme="minorEastAsia"/>
              </w:rPr>
            </w:pPr>
            <w:r w:rsidRPr="00DD4DB4">
              <w:rPr>
                <w:rFonts w:eastAsiaTheme="minorEastAsia"/>
              </w:rPr>
              <w:t>Расстояние до дорожных знаков и светофоров</w:t>
            </w:r>
          </w:p>
        </w:tc>
        <w:tc>
          <w:tcPr>
            <w:tcW w:w="2506" w:type="dxa"/>
            <w:vMerge w:val="restart"/>
            <w:tcBorders>
              <w:top w:val="single" w:sz="4" w:space="0" w:color="auto"/>
              <w:left w:val="single" w:sz="4" w:space="0" w:color="auto"/>
              <w:bottom w:val="single" w:sz="4" w:space="0" w:color="auto"/>
              <w:right w:val="single" w:sz="4" w:space="0" w:color="auto"/>
            </w:tcBorders>
          </w:tcPr>
          <w:p w14:paraId="42179812" w14:textId="77777777" w:rsidR="00697D23" w:rsidRPr="00DD4DB4" w:rsidRDefault="00697D23" w:rsidP="00DD4DCA">
            <w:pPr>
              <w:pStyle w:val="a7"/>
              <w:rPr>
                <w:rFonts w:eastAsiaTheme="minorEastAsia"/>
              </w:rPr>
            </w:pPr>
            <w:r w:rsidRPr="00DD4DB4">
              <w:rPr>
                <w:rFonts w:eastAsiaTheme="minorEastAsia"/>
              </w:rPr>
              <w:t>Разрешенная скорость движения</w:t>
            </w:r>
          </w:p>
        </w:tc>
        <w:tc>
          <w:tcPr>
            <w:tcW w:w="4610" w:type="dxa"/>
            <w:gridSpan w:val="4"/>
            <w:tcBorders>
              <w:top w:val="single" w:sz="4" w:space="0" w:color="auto"/>
              <w:left w:val="single" w:sz="4" w:space="0" w:color="auto"/>
              <w:bottom w:val="single" w:sz="4" w:space="0" w:color="auto"/>
            </w:tcBorders>
          </w:tcPr>
          <w:p w14:paraId="1E31D3E4" w14:textId="77777777" w:rsidR="00697D23" w:rsidRPr="00DD4DB4" w:rsidRDefault="00697D23" w:rsidP="00DD4DCA">
            <w:pPr>
              <w:pStyle w:val="a7"/>
              <w:rPr>
                <w:rFonts w:eastAsiaTheme="minorEastAsia"/>
              </w:rPr>
            </w:pPr>
            <w:r w:rsidRPr="00DD4DB4">
              <w:rPr>
                <w:rFonts w:eastAsiaTheme="minorEastAsia"/>
              </w:rPr>
              <w:t>Площадь рекламной конструкции, м</w:t>
            </w:r>
            <w:r w:rsidRPr="00DD4DB4">
              <w:rPr>
                <w:rFonts w:eastAsiaTheme="minorEastAsia"/>
                <w:vertAlign w:val="superscript"/>
              </w:rPr>
              <w:t>2</w:t>
            </w:r>
          </w:p>
        </w:tc>
      </w:tr>
      <w:tr w:rsidR="00697D23" w:rsidRPr="00DD4DB4" w14:paraId="0F266E7A" w14:textId="77777777" w:rsidTr="006742BD">
        <w:tc>
          <w:tcPr>
            <w:tcW w:w="3374" w:type="dxa"/>
            <w:vMerge/>
            <w:tcBorders>
              <w:top w:val="single" w:sz="4" w:space="0" w:color="auto"/>
              <w:bottom w:val="single" w:sz="4" w:space="0" w:color="auto"/>
              <w:right w:val="single" w:sz="4" w:space="0" w:color="auto"/>
            </w:tcBorders>
          </w:tcPr>
          <w:p w14:paraId="5D31F966" w14:textId="77777777" w:rsidR="00697D23" w:rsidRPr="00DD4DB4" w:rsidRDefault="00697D23" w:rsidP="00DD4DCA">
            <w:pPr>
              <w:pStyle w:val="a6"/>
              <w:rPr>
                <w:rFonts w:eastAsiaTheme="minorEastAsia"/>
              </w:rPr>
            </w:pPr>
          </w:p>
        </w:tc>
        <w:tc>
          <w:tcPr>
            <w:tcW w:w="2506" w:type="dxa"/>
            <w:vMerge/>
            <w:tcBorders>
              <w:top w:val="single" w:sz="4" w:space="0" w:color="auto"/>
              <w:left w:val="single" w:sz="4" w:space="0" w:color="auto"/>
              <w:bottom w:val="single" w:sz="4" w:space="0" w:color="auto"/>
              <w:right w:val="single" w:sz="4" w:space="0" w:color="auto"/>
            </w:tcBorders>
          </w:tcPr>
          <w:p w14:paraId="6139B377" w14:textId="77777777" w:rsidR="00697D23" w:rsidRPr="00DD4DB4" w:rsidRDefault="00697D23" w:rsidP="00DD4DCA">
            <w:pPr>
              <w:pStyle w:val="a6"/>
              <w:rPr>
                <w:rFonts w:eastAsiaTheme="minorEastAsia"/>
              </w:rPr>
            </w:pPr>
          </w:p>
        </w:tc>
        <w:tc>
          <w:tcPr>
            <w:tcW w:w="1027" w:type="dxa"/>
            <w:tcBorders>
              <w:top w:val="single" w:sz="4" w:space="0" w:color="auto"/>
              <w:left w:val="single" w:sz="4" w:space="0" w:color="auto"/>
              <w:bottom w:val="single" w:sz="4" w:space="0" w:color="auto"/>
              <w:right w:val="single" w:sz="4" w:space="0" w:color="auto"/>
            </w:tcBorders>
          </w:tcPr>
          <w:p w14:paraId="7DA6CE45" w14:textId="77777777" w:rsidR="00697D23" w:rsidRPr="00DD4DB4" w:rsidRDefault="00697D23" w:rsidP="00DD4DCA">
            <w:pPr>
              <w:pStyle w:val="a7"/>
              <w:rPr>
                <w:rFonts w:eastAsiaTheme="minorEastAsia"/>
              </w:rPr>
            </w:pPr>
            <w:r w:rsidRPr="00DD4DB4">
              <w:rPr>
                <w:rFonts w:eastAsiaTheme="minorEastAsia"/>
              </w:rPr>
              <w:t>свыше 18</w:t>
            </w:r>
          </w:p>
        </w:tc>
        <w:tc>
          <w:tcPr>
            <w:tcW w:w="1119" w:type="dxa"/>
            <w:tcBorders>
              <w:top w:val="single" w:sz="4" w:space="0" w:color="auto"/>
              <w:left w:val="single" w:sz="4" w:space="0" w:color="auto"/>
              <w:bottom w:val="single" w:sz="4" w:space="0" w:color="auto"/>
              <w:right w:val="single" w:sz="4" w:space="0" w:color="auto"/>
            </w:tcBorders>
          </w:tcPr>
          <w:p w14:paraId="03441871" w14:textId="77777777" w:rsidR="00697D23" w:rsidRPr="00DD4DB4" w:rsidRDefault="00697D23" w:rsidP="00DD4DCA">
            <w:pPr>
              <w:pStyle w:val="a7"/>
              <w:rPr>
                <w:rFonts w:eastAsiaTheme="minorEastAsia"/>
              </w:rPr>
            </w:pPr>
            <w:r w:rsidRPr="00DD4DB4">
              <w:rPr>
                <w:rFonts w:eastAsiaTheme="minorEastAsia"/>
              </w:rPr>
              <w:t>от 15 до 18</w:t>
            </w:r>
          </w:p>
        </w:tc>
        <w:tc>
          <w:tcPr>
            <w:tcW w:w="1118" w:type="dxa"/>
            <w:tcBorders>
              <w:top w:val="single" w:sz="4" w:space="0" w:color="auto"/>
              <w:left w:val="single" w:sz="4" w:space="0" w:color="auto"/>
              <w:bottom w:val="single" w:sz="4" w:space="0" w:color="auto"/>
              <w:right w:val="single" w:sz="4" w:space="0" w:color="auto"/>
            </w:tcBorders>
          </w:tcPr>
          <w:p w14:paraId="666A65C4" w14:textId="77777777" w:rsidR="00697D23" w:rsidRPr="00DD4DB4" w:rsidRDefault="00697D23" w:rsidP="00DD4DCA">
            <w:pPr>
              <w:pStyle w:val="a7"/>
              <w:rPr>
                <w:rFonts w:eastAsiaTheme="minorEastAsia"/>
              </w:rPr>
            </w:pPr>
            <w:r w:rsidRPr="00DD4DB4">
              <w:rPr>
                <w:rFonts w:eastAsiaTheme="minorEastAsia"/>
              </w:rPr>
              <w:t>от 6 до 15</w:t>
            </w:r>
          </w:p>
        </w:tc>
        <w:tc>
          <w:tcPr>
            <w:tcW w:w="1346" w:type="dxa"/>
            <w:tcBorders>
              <w:top w:val="single" w:sz="4" w:space="0" w:color="auto"/>
              <w:left w:val="single" w:sz="4" w:space="0" w:color="auto"/>
              <w:bottom w:val="single" w:sz="4" w:space="0" w:color="auto"/>
            </w:tcBorders>
          </w:tcPr>
          <w:p w14:paraId="1ACEEB52" w14:textId="77777777" w:rsidR="00697D23" w:rsidRPr="00DD4DB4" w:rsidRDefault="00697D23" w:rsidP="00DD4DCA">
            <w:pPr>
              <w:pStyle w:val="a7"/>
              <w:rPr>
                <w:rFonts w:eastAsiaTheme="minorEastAsia"/>
              </w:rPr>
            </w:pPr>
            <w:r w:rsidRPr="00DD4DB4">
              <w:rPr>
                <w:rFonts w:eastAsiaTheme="minorEastAsia"/>
              </w:rPr>
              <w:t>менее 6</w:t>
            </w:r>
          </w:p>
        </w:tc>
      </w:tr>
      <w:tr w:rsidR="00697D23" w:rsidRPr="00DD4DB4" w14:paraId="10FCB315" w14:textId="77777777" w:rsidTr="006742BD">
        <w:tc>
          <w:tcPr>
            <w:tcW w:w="3374" w:type="dxa"/>
            <w:vMerge/>
            <w:tcBorders>
              <w:top w:val="single" w:sz="4" w:space="0" w:color="auto"/>
              <w:bottom w:val="single" w:sz="4" w:space="0" w:color="auto"/>
              <w:right w:val="single" w:sz="4" w:space="0" w:color="auto"/>
            </w:tcBorders>
          </w:tcPr>
          <w:p w14:paraId="5068EEF3" w14:textId="77777777" w:rsidR="00697D23" w:rsidRPr="00DD4DB4" w:rsidRDefault="00697D23" w:rsidP="00DD4DCA">
            <w:pPr>
              <w:pStyle w:val="a6"/>
              <w:rPr>
                <w:rFonts w:eastAsiaTheme="minorEastAsia"/>
              </w:rPr>
            </w:pPr>
          </w:p>
        </w:tc>
        <w:tc>
          <w:tcPr>
            <w:tcW w:w="2506" w:type="dxa"/>
            <w:tcBorders>
              <w:top w:val="single" w:sz="4" w:space="0" w:color="auto"/>
              <w:left w:val="single" w:sz="4" w:space="0" w:color="auto"/>
              <w:bottom w:val="single" w:sz="4" w:space="0" w:color="auto"/>
              <w:right w:val="single" w:sz="4" w:space="0" w:color="auto"/>
            </w:tcBorders>
          </w:tcPr>
          <w:p w14:paraId="64A3B5B2" w14:textId="77777777" w:rsidR="00697D23" w:rsidRPr="00DD4DB4" w:rsidRDefault="00697D23" w:rsidP="00DD4DCA">
            <w:pPr>
              <w:pStyle w:val="a7"/>
              <w:rPr>
                <w:rFonts w:eastAsiaTheme="minorEastAsia"/>
              </w:rPr>
            </w:pPr>
            <w:r w:rsidRPr="00DD4DB4">
              <w:rPr>
                <w:rFonts w:eastAsiaTheme="minorEastAsia"/>
              </w:rPr>
              <w:t>более 60 км/ч</w:t>
            </w:r>
          </w:p>
        </w:tc>
        <w:tc>
          <w:tcPr>
            <w:tcW w:w="1027" w:type="dxa"/>
            <w:tcBorders>
              <w:top w:val="single" w:sz="4" w:space="0" w:color="auto"/>
              <w:left w:val="single" w:sz="4" w:space="0" w:color="auto"/>
              <w:bottom w:val="single" w:sz="4" w:space="0" w:color="auto"/>
              <w:right w:val="single" w:sz="4" w:space="0" w:color="auto"/>
            </w:tcBorders>
          </w:tcPr>
          <w:p w14:paraId="777E4A33" w14:textId="77777777" w:rsidR="00697D23" w:rsidRPr="00DD4DB4" w:rsidRDefault="00697D23" w:rsidP="00DD4DCA">
            <w:pPr>
              <w:pStyle w:val="a7"/>
              <w:rPr>
                <w:rFonts w:eastAsiaTheme="minorEastAsia"/>
              </w:rPr>
            </w:pPr>
            <w:r w:rsidRPr="00DD4DB4">
              <w:rPr>
                <w:rFonts w:eastAsiaTheme="minorEastAsia"/>
              </w:rPr>
              <w:t>150</w:t>
            </w:r>
          </w:p>
        </w:tc>
        <w:tc>
          <w:tcPr>
            <w:tcW w:w="1119" w:type="dxa"/>
            <w:tcBorders>
              <w:top w:val="single" w:sz="4" w:space="0" w:color="auto"/>
              <w:left w:val="single" w:sz="4" w:space="0" w:color="auto"/>
              <w:bottom w:val="single" w:sz="4" w:space="0" w:color="auto"/>
              <w:right w:val="single" w:sz="4" w:space="0" w:color="auto"/>
            </w:tcBorders>
          </w:tcPr>
          <w:p w14:paraId="42F16CE1" w14:textId="77777777" w:rsidR="00697D23" w:rsidRPr="00DD4DB4" w:rsidRDefault="00697D23" w:rsidP="00DD4DCA">
            <w:pPr>
              <w:pStyle w:val="a7"/>
              <w:rPr>
                <w:rFonts w:eastAsiaTheme="minorEastAsia"/>
              </w:rPr>
            </w:pPr>
            <w:r w:rsidRPr="00DD4DB4">
              <w:rPr>
                <w:rFonts w:eastAsiaTheme="minorEastAsia"/>
              </w:rPr>
              <w:t>100</w:t>
            </w:r>
          </w:p>
        </w:tc>
        <w:tc>
          <w:tcPr>
            <w:tcW w:w="1118" w:type="dxa"/>
            <w:tcBorders>
              <w:top w:val="single" w:sz="4" w:space="0" w:color="auto"/>
              <w:left w:val="single" w:sz="4" w:space="0" w:color="auto"/>
              <w:bottom w:val="single" w:sz="4" w:space="0" w:color="auto"/>
              <w:right w:val="single" w:sz="4" w:space="0" w:color="auto"/>
            </w:tcBorders>
          </w:tcPr>
          <w:p w14:paraId="42EAD25F" w14:textId="77777777" w:rsidR="00697D23" w:rsidRPr="00DD4DB4" w:rsidRDefault="00697D23" w:rsidP="00DD4DCA">
            <w:pPr>
              <w:pStyle w:val="a7"/>
              <w:rPr>
                <w:rFonts w:eastAsiaTheme="minorEastAsia"/>
              </w:rPr>
            </w:pPr>
            <w:r w:rsidRPr="00DD4DB4">
              <w:rPr>
                <w:rFonts w:eastAsiaTheme="minorEastAsia"/>
              </w:rPr>
              <w:t>60</w:t>
            </w:r>
          </w:p>
        </w:tc>
        <w:tc>
          <w:tcPr>
            <w:tcW w:w="1346" w:type="dxa"/>
            <w:tcBorders>
              <w:top w:val="single" w:sz="4" w:space="0" w:color="auto"/>
              <w:left w:val="single" w:sz="4" w:space="0" w:color="auto"/>
              <w:bottom w:val="single" w:sz="4" w:space="0" w:color="auto"/>
            </w:tcBorders>
          </w:tcPr>
          <w:p w14:paraId="45957029" w14:textId="77777777" w:rsidR="00697D23" w:rsidRPr="00DD4DB4" w:rsidRDefault="00697D23" w:rsidP="00DD4DCA">
            <w:pPr>
              <w:pStyle w:val="a7"/>
              <w:rPr>
                <w:rFonts w:eastAsiaTheme="minorEastAsia"/>
              </w:rPr>
            </w:pPr>
            <w:r w:rsidRPr="00DD4DB4">
              <w:rPr>
                <w:rFonts w:eastAsiaTheme="minorEastAsia"/>
              </w:rPr>
              <w:t>40</w:t>
            </w:r>
          </w:p>
        </w:tc>
      </w:tr>
      <w:tr w:rsidR="00697D23" w:rsidRPr="00DD4DB4" w14:paraId="3423B45E" w14:textId="77777777" w:rsidTr="006742BD">
        <w:tc>
          <w:tcPr>
            <w:tcW w:w="3374" w:type="dxa"/>
            <w:vMerge/>
            <w:tcBorders>
              <w:top w:val="single" w:sz="4" w:space="0" w:color="auto"/>
              <w:bottom w:val="single" w:sz="4" w:space="0" w:color="auto"/>
              <w:right w:val="single" w:sz="4" w:space="0" w:color="auto"/>
            </w:tcBorders>
          </w:tcPr>
          <w:p w14:paraId="496EEC78" w14:textId="77777777" w:rsidR="00697D23" w:rsidRPr="00DD4DB4" w:rsidRDefault="00697D23" w:rsidP="00DD4DCA">
            <w:pPr>
              <w:pStyle w:val="a6"/>
              <w:rPr>
                <w:rFonts w:eastAsiaTheme="minorEastAsia"/>
              </w:rPr>
            </w:pPr>
          </w:p>
        </w:tc>
        <w:tc>
          <w:tcPr>
            <w:tcW w:w="2506" w:type="dxa"/>
            <w:tcBorders>
              <w:top w:val="single" w:sz="4" w:space="0" w:color="auto"/>
              <w:left w:val="single" w:sz="4" w:space="0" w:color="auto"/>
              <w:bottom w:val="single" w:sz="4" w:space="0" w:color="auto"/>
              <w:right w:val="single" w:sz="4" w:space="0" w:color="auto"/>
            </w:tcBorders>
          </w:tcPr>
          <w:p w14:paraId="3F728824" w14:textId="77777777" w:rsidR="00697D23" w:rsidRPr="00DD4DB4" w:rsidRDefault="00697D23" w:rsidP="00DD4DCA">
            <w:pPr>
              <w:pStyle w:val="a7"/>
              <w:rPr>
                <w:rFonts w:eastAsiaTheme="minorEastAsia"/>
              </w:rPr>
            </w:pPr>
            <w:r w:rsidRPr="00DD4DB4">
              <w:rPr>
                <w:rFonts w:eastAsiaTheme="minorEastAsia"/>
              </w:rPr>
              <w:t>60 и менее км/ч</w:t>
            </w:r>
          </w:p>
        </w:tc>
        <w:tc>
          <w:tcPr>
            <w:tcW w:w="1027" w:type="dxa"/>
            <w:tcBorders>
              <w:top w:val="single" w:sz="4" w:space="0" w:color="auto"/>
              <w:left w:val="single" w:sz="4" w:space="0" w:color="auto"/>
              <w:bottom w:val="single" w:sz="4" w:space="0" w:color="auto"/>
              <w:right w:val="single" w:sz="4" w:space="0" w:color="auto"/>
            </w:tcBorders>
          </w:tcPr>
          <w:p w14:paraId="27DDB109" w14:textId="77777777" w:rsidR="00697D23" w:rsidRPr="00DD4DB4" w:rsidRDefault="00697D23" w:rsidP="00DD4DCA">
            <w:pPr>
              <w:pStyle w:val="a7"/>
              <w:rPr>
                <w:rFonts w:eastAsiaTheme="minorEastAsia"/>
              </w:rPr>
            </w:pPr>
            <w:r w:rsidRPr="00DD4DB4">
              <w:rPr>
                <w:rFonts w:eastAsiaTheme="minorEastAsia"/>
              </w:rPr>
              <w:t>100</w:t>
            </w:r>
          </w:p>
        </w:tc>
        <w:tc>
          <w:tcPr>
            <w:tcW w:w="1119" w:type="dxa"/>
            <w:tcBorders>
              <w:top w:val="single" w:sz="4" w:space="0" w:color="auto"/>
              <w:left w:val="single" w:sz="4" w:space="0" w:color="auto"/>
              <w:bottom w:val="single" w:sz="4" w:space="0" w:color="auto"/>
              <w:right w:val="single" w:sz="4" w:space="0" w:color="auto"/>
            </w:tcBorders>
          </w:tcPr>
          <w:p w14:paraId="7EDD6595" w14:textId="77777777" w:rsidR="00697D23" w:rsidRPr="00DD4DB4" w:rsidRDefault="00697D23" w:rsidP="00DD4DCA">
            <w:pPr>
              <w:pStyle w:val="a7"/>
              <w:rPr>
                <w:rFonts w:eastAsiaTheme="minorEastAsia"/>
              </w:rPr>
            </w:pPr>
            <w:r w:rsidRPr="00DD4DB4">
              <w:rPr>
                <w:rFonts w:eastAsiaTheme="minorEastAsia"/>
              </w:rPr>
              <w:t>600</w:t>
            </w:r>
          </w:p>
        </w:tc>
        <w:tc>
          <w:tcPr>
            <w:tcW w:w="1118" w:type="dxa"/>
            <w:tcBorders>
              <w:top w:val="single" w:sz="4" w:space="0" w:color="auto"/>
              <w:left w:val="single" w:sz="4" w:space="0" w:color="auto"/>
              <w:bottom w:val="single" w:sz="4" w:space="0" w:color="auto"/>
              <w:right w:val="single" w:sz="4" w:space="0" w:color="auto"/>
            </w:tcBorders>
          </w:tcPr>
          <w:p w14:paraId="0E8EF1A1" w14:textId="77777777" w:rsidR="00697D23" w:rsidRPr="00DD4DB4" w:rsidRDefault="00697D23" w:rsidP="00DD4DCA">
            <w:pPr>
              <w:pStyle w:val="a7"/>
              <w:rPr>
                <w:rFonts w:eastAsiaTheme="minorEastAsia"/>
              </w:rPr>
            </w:pPr>
            <w:r w:rsidRPr="00DD4DB4">
              <w:rPr>
                <w:rFonts w:eastAsiaTheme="minorEastAsia"/>
              </w:rPr>
              <w:t>40</w:t>
            </w:r>
          </w:p>
        </w:tc>
        <w:tc>
          <w:tcPr>
            <w:tcW w:w="1346" w:type="dxa"/>
            <w:tcBorders>
              <w:top w:val="single" w:sz="4" w:space="0" w:color="auto"/>
              <w:left w:val="single" w:sz="4" w:space="0" w:color="auto"/>
              <w:bottom w:val="single" w:sz="4" w:space="0" w:color="auto"/>
            </w:tcBorders>
          </w:tcPr>
          <w:p w14:paraId="1CD86191" w14:textId="77777777" w:rsidR="00697D23" w:rsidRPr="00DD4DB4" w:rsidRDefault="00697D23" w:rsidP="00DD4DCA">
            <w:pPr>
              <w:pStyle w:val="a7"/>
              <w:rPr>
                <w:rFonts w:eastAsiaTheme="minorEastAsia"/>
              </w:rPr>
            </w:pPr>
            <w:r w:rsidRPr="00DD4DB4">
              <w:rPr>
                <w:rFonts w:eastAsiaTheme="minorEastAsia"/>
              </w:rPr>
              <w:t>25</w:t>
            </w:r>
          </w:p>
        </w:tc>
      </w:tr>
      <w:tr w:rsidR="00697D23" w:rsidRPr="00DD4DB4" w14:paraId="3365944E" w14:textId="77777777" w:rsidTr="006742BD">
        <w:tc>
          <w:tcPr>
            <w:tcW w:w="3374" w:type="dxa"/>
            <w:vMerge/>
            <w:tcBorders>
              <w:top w:val="single" w:sz="4" w:space="0" w:color="auto"/>
              <w:bottom w:val="single" w:sz="4" w:space="0" w:color="auto"/>
              <w:right w:val="single" w:sz="4" w:space="0" w:color="auto"/>
            </w:tcBorders>
          </w:tcPr>
          <w:p w14:paraId="58CB58EE" w14:textId="77777777" w:rsidR="00697D23" w:rsidRPr="00DD4DB4" w:rsidRDefault="00697D23" w:rsidP="00DD4DCA">
            <w:pPr>
              <w:pStyle w:val="a6"/>
              <w:rPr>
                <w:rFonts w:eastAsiaTheme="minorEastAsia"/>
              </w:rPr>
            </w:pPr>
          </w:p>
        </w:tc>
        <w:tc>
          <w:tcPr>
            <w:tcW w:w="7116" w:type="dxa"/>
            <w:gridSpan w:val="5"/>
            <w:tcBorders>
              <w:top w:val="single" w:sz="4" w:space="0" w:color="auto"/>
              <w:left w:val="single" w:sz="4" w:space="0" w:color="auto"/>
              <w:bottom w:val="single" w:sz="4" w:space="0" w:color="auto"/>
            </w:tcBorders>
          </w:tcPr>
          <w:p w14:paraId="0C1F9A0D" w14:textId="77777777" w:rsidR="00697D23" w:rsidRPr="00DD4DB4" w:rsidRDefault="00697D23" w:rsidP="00DD4DCA">
            <w:pPr>
              <w:pStyle w:val="a7"/>
              <w:rPr>
                <w:rFonts w:eastAsiaTheme="minorEastAsia"/>
              </w:rPr>
            </w:pPr>
            <w:r w:rsidRPr="00DD4DB4">
              <w:rPr>
                <w:rFonts w:eastAsiaTheme="minorEastAsia"/>
              </w:rPr>
              <w:t>Допускается уменьшение до 50% значений указанных расстояний при размещении средств наружной рекламы после дорожных знаков и светофоров (по ходу движения)</w:t>
            </w:r>
          </w:p>
        </w:tc>
      </w:tr>
      <w:tr w:rsidR="00697D23" w:rsidRPr="00DD4DB4" w14:paraId="72B04D31" w14:textId="77777777" w:rsidTr="006742BD">
        <w:tc>
          <w:tcPr>
            <w:tcW w:w="3374" w:type="dxa"/>
            <w:tcBorders>
              <w:top w:val="single" w:sz="4" w:space="0" w:color="auto"/>
              <w:bottom w:val="single" w:sz="4" w:space="0" w:color="auto"/>
              <w:right w:val="single" w:sz="4" w:space="0" w:color="auto"/>
            </w:tcBorders>
          </w:tcPr>
          <w:p w14:paraId="5AF734EC" w14:textId="77777777" w:rsidR="00697D23" w:rsidRPr="00DD4DB4" w:rsidRDefault="00697D23" w:rsidP="00DD4DCA">
            <w:pPr>
              <w:pStyle w:val="a7"/>
              <w:rPr>
                <w:rFonts w:eastAsiaTheme="minorEastAsia"/>
              </w:rPr>
            </w:pPr>
            <w:r w:rsidRPr="00DD4DB4">
              <w:rPr>
                <w:rFonts w:eastAsiaTheme="minorEastAsia"/>
              </w:rPr>
              <w:t>Расстояние между отдельно размещенными на одной стороне дороги средствами наружной рекламы</w:t>
            </w:r>
          </w:p>
        </w:tc>
        <w:tc>
          <w:tcPr>
            <w:tcW w:w="7116" w:type="dxa"/>
            <w:gridSpan w:val="5"/>
            <w:tcBorders>
              <w:top w:val="single" w:sz="4" w:space="0" w:color="auto"/>
              <w:left w:val="single" w:sz="4" w:space="0" w:color="auto"/>
              <w:bottom w:val="single" w:sz="4" w:space="0" w:color="auto"/>
            </w:tcBorders>
          </w:tcPr>
          <w:p w14:paraId="58B6319A" w14:textId="77777777" w:rsidR="00697D23" w:rsidRPr="00DD4DB4" w:rsidRDefault="00697D23" w:rsidP="00DD4DCA">
            <w:pPr>
              <w:pStyle w:val="a7"/>
              <w:rPr>
                <w:rFonts w:eastAsiaTheme="minorEastAsia"/>
              </w:rPr>
            </w:pPr>
            <w:r w:rsidRPr="00DD4DB4">
              <w:rPr>
                <w:rFonts w:eastAsiaTheme="minorEastAsia"/>
              </w:rPr>
              <w:t>При площади рекламной конструкции:</w:t>
            </w:r>
          </w:p>
          <w:p w14:paraId="6099C20D" w14:textId="77777777" w:rsidR="00697D23" w:rsidRPr="00DD4DB4" w:rsidRDefault="00697D23" w:rsidP="00DD4DCA">
            <w:pPr>
              <w:pStyle w:val="a7"/>
              <w:rPr>
                <w:rFonts w:eastAsiaTheme="minorEastAsia"/>
              </w:rPr>
            </w:pPr>
            <w:r w:rsidRPr="00DD4DB4">
              <w:rPr>
                <w:rFonts w:eastAsiaTheme="minorEastAsia"/>
              </w:rPr>
              <w:t>свыше 18 м</w:t>
            </w:r>
          </w:p>
          <w:p w14:paraId="05B65627" w14:textId="77777777" w:rsidR="00697D23" w:rsidRPr="00DD4DB4" w:rsidRDefault="00697D23" w:rsidP="00DD4DCA">
            <w:pPr>
              <w:pStyle w:val="a7"/>
              <w:rPr>
                <w:rFonts w:eastAsiaTheme="minorEastAsia"/>
              </w:rPr>
            </w:pPr>
            <w:r w:rsidRPr="00DD4DB4">
              <w:rPr>
                <w:rFonts w:eastAsiaTheme="minorEastAsia"/>
              </w:rPr>
              <w:t>от 6 до 18 м</w:t>
            </w:r>
          </w:p>
          <w:p w14:paraId="3F13B916" w14:textId="77777777" w:rsidR="00697D23" w:rsidRPr="00DD4DB4" w:rsidRDefault="00697D23" w:rsidP="00DD4DCA">
            <w:pPr>
              <w:pStyle w:val="a7"/>
              <w:rPr>
                <w:rFonts w:eastAsiaTheme="minorEastAsia"/>
              </w:rPr>
            </w:pPr>
            <w:r w:rsidRPr="00DD4DB4">
              <w:rPr>
                <w:rFonts w:eastAsiaTheme="minorEastAsia"/>
              </w:rPr>
              <w:t>менее 6 м</w:t>
            </w:r>
            <w:r w:rsidRPr="00DD4DB4">
              <w:rPr>
                <w:rFonts w:eastAsiaTheme="minorEastAsia"/>
                <w:vertAlign w:val="superscript"/>
              </w:rPr>
              <w:t>2</w:t>
            </w:r>
            <w:r w:rsidRPr="00DD4DB4">
              <w:rPr>
                <w:rFonts w:eastAsiaTheme="minorEastAsia"/>
              </w:rPr>
              <w:t xml:space="preserve"> - не менее 30 м</w:t>
            </w:r>
          </w:p>
        </w:tc>
      </w:tr>
      <w:tr w:rsidR="00697D23" w:rsidRPr="00DD4DB4" w14:paraId="3DA3EC4E" w14:textId="77777777" w:rsidTr="006742BD">
        <w:tc>
          <w:tcPr>
            <w:tcW w:w="3374" w:type="dxa"/>
            <w:tcBorders>
              <w:top w:val="single" w:sz="4" w:space="0" w:color="auto"/>
              <w:bottom w:val="single" w:sz="4" w:space="0" w:color="auto"/>
              <w:right w:val="single" w:sz="4" w:space="0" w:color="auto"/>
            </w:tcBorders>
          </w:tcPr>
          <w:p w14:paraId="708E4696" w14:textId="77777777" w:rsidR="00697D23" w:rsidRPr="00DD4DB4" w:rsidRDefault="00697D23" w:rsidP="00DD4DCA">
            <w:pPr>
              <w:pStyle w:val="a7"/>
              <w:rPr>
                <w:rFonts w:eastAsiaTheme="minorEastAsia"/>
              </w:rPr>
            </w:pPr>
            <w:r w:rsidRPr="00DD4DB4">
              <w:rPr>
                <w:rFonts w:eastAsiaTheme="minorEastAsia"/>
              </w:rPr>
              <w:t>Размещение фундаментов стационарных средств наружной рекламы</w:t>
            </w:r>
          </w:p>
        </w:tc>
        <w:tc>
          <w:tcPr>
            <w:tcW w:w="7116" w:type="dxa"/>
            <w:gridSpan w:val="5"/>
            <w:tcBorders>
              <w:top w:val="single" w:sz="4" w:space="0" w:color="auto"/>
              <w:left w:val="single" w:sz="4" w:space="0" w:color="auto"/>
              <w:bottom w:val="single" w:sz="4" w:space="0" w:color="auto"/>
            </w:tcBorders>
          </w:tcPr>
          <w:p w14:paraId="1D36D704" w14:textId="77777777" w:rsidR="00697D23" w:rsidRPr="00DD4DB4" w:rsidRDefault="00697D23" w:rsidP="00DD4DCA">
            <w:pPr>
              <w:pStyle w:val="a7"/>
              <w:rPr>
                <w:rFonts w:eastAsiaTheme="minorEastAsia"/>
              </w:rPr>
            </w:pPr>
            <w:r w:rsidRPr="00DD4DB4">
              <w:rPr>
                <w:rFonts w:eastAsiaTheme="minorEastAsia"/>
              </w:rPr>
              <w:t>Фундаменты должны быть заглублены на 15-20 см ниже уровня грунта с последующим восстановлением газона на нем.</w:t>
            </w:r>
          </w:p>
          <w:p w14:paraId="5BE364EE" w14:textId="77777777" w:rsidR="00697D23" w:rsidRPr="00DD4DB4" w:rsidRDefault="00697D23" w:rsidP="00DD4DCA">
            <w:pPr>
              <w:pStyle w:val="a7"/>
              <w:rPr>
                <w:rFonts w:eastAsiaTheme="minorEastAsia"/>
              </w:rPr>
            </w:pPr>
            <w:r w:rsidRPr="00DD4DB4">
              <w:rPr>
                <w:rFonts w:eastAsiaTheme="minorEastAsia"/>
              </w:rPr>
              <w:t>Фундаменты опор не должны выступать над уровнем земли более чем на 5 см. Допускается размещение выступающих более чем на 5 см фундаментов опор на тротуаре при наличии бортового камня или дорожных ограждений, если это не препятствует движению пешеходов и уборке улиц</w:t>
            </w:r>
          </w:p>
        </w:tc>
      </w:tr>
    </w:tbl>
    <w:p w14:paraId="54AD511D" w14:textId="77777777" w:rsidR="00697D23" w:rsidRDefault="00697D23" w:rsidP="00697D23"/>
    <w:p w14:paraId="180DAB24" w14:textId="0D75D9BD" w:rsidR="00697D23" w:rsidRDefault="00697D23" w:rsidP="00697D23">
      <w:bookmarkStart w:id="150" w:name="sub_686"/>
      <w:r>
        <w:t>6.2.</w:t>
      </w:r>
      <w:r w:rsidR="00930EC0">
        <w:t>88</w:t>
      </w:r>
      <w:r>
        <w:t>. Рекламораспространитель обязан восстановить благоустройство территории после установки (демонтажа) средства размещения наружной рекламы. Демонтаж средств размещения наружной рекламы необходимо проводить вместе с их фундаментом.</w:t>
      </w:r>
    </w:p>
    <w:bookmarkEnd w:id="150"/>
    <w:p w14:paraId="5F6B433E" w14:textId="77777777" w:rsidR="00697D23" w:rsidRDefault="00697D23" w:rsidP="00697D23"/>
    <w:p w14:paraId="30FF8016" w14:textId="707814D2" w:rsidR="00697D23" w:rsidRDefault="00FD29A1" w:rsidP="00697D23">
      <w:pPr>
        <w:pStyle w:val="1"/>
      </w:pPr>
      <w:bookmarkStart w:id="151" w:name="sub_690"/>
      <w:r>
        <w:t>Временные объекты</w:t>
      </w:r>
    </w:p>
    <w:bookmarkEnd w:id="151"/>
    <w:p w14:paraId="54E1884F" w14:textId="77777777" w:rsidR="00697D23" w:rsidRDefault="00697D23" w:rsidP="00697D23"/>
    <w:p w14:paraId="6B372101" w14:textId="14F60377" w:rsidR="00697D23" w:rsidRDefault="00697D23" w:rsidP="00697D23">
      <w:bookmarkStart w:id="152" w:name="sub_687"/>
      <w:r>
        <w:t>6.2.</w:t>
      </w:r>
      <w:r w:rsidR="00930EC0">
        <w:t>89</w:t>
      </w:r>
      <w:r>
        <w:t xml:space="preserve">. Некапитальные нестационарные сооружения </w:t>
      </w:r>
      <w:proofErr w:type="gramStart"/>
      <w:r>
        <w:t>- это</w:t>
      </w:r>
      <w:proofErr w:type="gramEnd"/>
      <w:r>
        <w:t xml:space="preserve"> сооружения, выполненные из легких конструкций, не предусматривающих устройство заглубленных фундаментов и подземных сооружений (объекты </w:t>
      </w:r>
      <w:r w:rsidR="00B34C35">
        <w:t>нестационарной</w:t>
      </w:r>
      <w:r>
        <w:t xml:space="preserve"> торговли, попутного бытового обслуживания и питания, остановочные павильоны, наземные туалетные кабины, другие объекты некапитального характера).</w:t>
      </w:r>
    </w:p>
    <w:bookmarkEnd w:id="152"/>
    <w:p w14:paraId="3CFA0931" w14:textId="77777777" w:rsidR="00697D23" w:rsidRDefault="00697D23" w:rsidP="00697D23">
      <w:r>
        <w:t>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среды городского округа и условиям долговременной эксплуатации. 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w:t>
      </w:r>
    </w:p>
    <w:p w14:paraId="5F3F70F2" w14:textId="0B1C77FA" w:rsidR="00697D23" w:rsidRDefault="00697D23" w:rsidP="00697D23">
      <w:bookmarkStart w:id="153" w:name="sub_688"/>
      <w:r>
        <w:t>6.2.</w:t>
      </w:r>
      <w:r w:rsidR="00930EC0">
        <w:t>90</w:t>
      </w:r>
      <w:r>
        <w:t>. Размещение некапитальных нестационарных сооружений на территории города Череповца не должно препятствовать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города и благоустройство территории и застройки.</w:t>
      </w:r>
    </w:p>
    <w:p w14:paraId="1FDCCD15" w14:textId="2617EA08" w:rsidR="00697D23" w:rsidRDefault="00697D23" w:rsidP="00697D23">
      <w:bookmarkStart w:id="154" w:name="sub_689"/>
      <w:bookmarkEnd w:id="153"/>
      <w:r>
        <w:t>6.2.</w:t>
      </w:r>
      <w:r w:rsidR="00930EC0">
        <w:t>91</w:t>
      </w:r>
      <w:r>
        <w:t>. Нормативные параметры и расчетные показатели градостроительного проектирования некапитальных нестационарных сооружений приведены в таблице 6.2</w:t>
      </w:r>
      <w:r w:rsidR="00473E7B">
        <w:t>6</w:t>
      </w:r>
      <w:r>
        <w:t>.</w:t>
      </w:r>
    </w:p>
    <w:bookmarkEnd w:id="154"/>
    <w:p w14:paraId="74B457F2" w14:textId="77777777" w:rsidR="00697D23" w:rsidRDefault="00697D23" w:rsidP="00697D23"/>
    <w:p w14:paraId="459EDD65" w14:textId="49A21179" w:rsidR="00697D23" w:rsidRDefault="00473E7B" w:rsidP="00697D23">
      <w:pPr>
        <w:ind w:firstLine="698"/>
        <w:jc w:val="right"/>
      </w:pPr>
      <w:bookmarkStart w:id="155" w:name="sub_694"/>
      <w:r>
        <w:rPr>
          <w:rStyle w:val="a4"/>
          <w:bCs/>
        </w:rPr>
        <w:t>Таблица 6.26</w:t>
      </w:r>
    </w:p>
    <w:bookmarkEnd w:id="155"/>
    <w:p w14:paraId="7AA0368B"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72"/>
        <w:gridCol w:w="6489"/>
      </w:tblGrid>
      <w:tr w:rsidR="00697D23" w:rsidRPr="00DD4DB4" w14:paraId="0D1FEE86" w14:textId="77777777" w:rsidTr="00DD4DCA">
        <w:tc>
          <w:tcPr>
            <w:tcW w:w="3572" w:type="dxa"/>
            <w:tcBorders>
              <w:top w:val="single" w:sz="4" w:space="0" w:color="auto"/>
              <w:bottom w:val="single" w:sz="4" w:space="0" w:color="auto"/>
              <w:right w:val="single" w:sz="4" w:space="0" w:color="auto"/>
            </w:tcBorders>
          </w:tcPr>
          <w:p w14:paraId="6F595DF1" w14:textId="77777777" w:rsidR="00697D23" w:rsidRPr="00DD4DB4" w:rsidRDefault="00697D23" w:rsidP="00DD4DCA">
            <w:pPr>
              <w:pStyle w:val="a7"/>
              <w:rPr>
                <w:rFonts w:eastAsiaTheme="minorEastAsia"/>
              </w:rPr>
            </w:pPr>
            <w:r w:rsidRPr="00DD4DB4">
              <w:rPr>
                <w:rFonts w:eastAsiaTheme="minorEastAsia"/>
              </w:rPr>
              <w:t>Наименование показателей</w:t>
            </w:r>
          </w:p>
        </w:tc>
        <w:tc>
          <w:tcPr>
            <w:tcW w:w="6489" w:type="dxa"/>
            <w:tcBorders>
              <w:top w:val="single" w:sz="4" w:space="0" w:color="auto"/>
              <w:left w:val="single" w:sz="4" w:space="0" w:color="auto"/>
              <w:bottom w:val="single" w:sz="4" w:space="0" w:color="auto"/>
            </w:tcBorders>
          </w:tcPr>
          <w:p w14:paraId="5275D2AC" w14:textId="77777777" w:rsidR="00697D23" w:rsidRPr="00DD4DB4" w:rsidRDefault="00697D23" w:rsidP="00DD4DCA">
            <w:pPr>
              <w:pStyle w:val="a7"/>
              <w:rPr>
                <w:rFonts w:eastAsiaTheme="minorEastAsia"/>
              </w:rPr>
            </w:pPr>
            <w:r w:rsidRPr="00DD4DB4">
              <w:rPr>
                <w:rFonts w:eastAsiaTheme="minorEastAsia"/>
              </w:rPr>
              <w:t>Нормативные параметры и расчетные показатели</w:t>
            </w:r>
          </w:p>
        </w:tc>
      </w:tr>
      <w:tr w:rsidR="00697D23" w:rsidRPr="00DD4DB4" w14:paraId="2FFD6300" w14:textId="77777777" w:rsidTr="00DD4DCA">
        <w:tc>
          <w:tcPr>
            <w:tcW w:w="3572" w:type="dxa"/>
            <w:tcBorders>
              <w:top w:val="single" w:sz="4" w:space="0" w:color="auto"/>
              <w:bottom w:val="single" w:sz="4" w:space="0" w:color="auto"/>
              <w:right w:val="single" w:sz="4" w:space="0" w:color="auto"/>
            </w:tcBorders>
          </w:tcPr>
          <w:p w14:paraId="1D0E3C96" w14:textId="77777777" w:rsidR="00697D23" w:rsidRPr="00DD4DB4" w:rsidRDefault="00697D23" w:rsidP="00DD4DCA">
            <w:pPr>
              <w:pStyle w:val="a7"/>
              <w:rPr>
                <w:rFonts w:eastAsiaTheme="minorEastAsia"/>
              </w:rPr>
            </w:pPr>
            <w:r w:rsidRPr="00DD4DB4">
              <w:rPr>
                <w:rFonts w:eastAsiaTheme="minorEastAsia"/>
              </w:rPr>
              <w:t>Размещение некапитальных нестационарных сооружений</w:t>
            </w:r>
          </w:p>
        </w:tc>
        <w:tc>
          <w:tcPr>
            <w:tcW w:w="6489" w:type="dxa"/>
            <w:tcBorders>
              <w:top w:val="single" w:sz="4" w:space="0" w:color="auto"/>
              <w:left w:val="single" w:sz="4" w:space="0" w:color="auto"/>
              <w:bottom w:val="single" w:sz="4" w:space="0" w:color="auto"/>
            </w:tcBorders>
          </w:tcPr>
          <w:p w14:paraId="4636F8EB" w14:textId="77777777" w:rsidR="00697D23" w:rsidRPr="00DD4DB4" w:rsidRDefault="00697D23" w:rsidP="00DD4DCA">
            <w:pPr>
              <w:pStyle w:val="a7"/>
              <w:jc w:val="both"/>
              <w:rPr>
                <w:rFonts w:eastAsiaTheme="minorEastAsia"/>
              </w:rPr>
            </w:pPr>
            <w:r w:rsidRPr="00DD4DB4">
              <w:rPr>
                <w:rFonts w:eastAsiaTheme="minorEastAsia"/>
              </w:rPr>
              <w:t>Не допускается:</w:t>
            </w:r>
          </w:p>
          <w:p w14:paraId="45F83293" w14:textId="77777777" w:rsidR="00697D23" w:rsidRPr="00DD4DB4" w:rsidRDefault="00697D23" w:rsidP="00DD4DCA">
            <w:pPr>
              <w:pStyle w:val="a7"/>
              <w:jc w:val="both"/>
              <w:rPr>
                <w:rFonts w:eastAsiaTheme="minorEastAsia"/>
              </w:rPr>
            </w:pPr>
            <w:r w:rsidRPr="00DD4DB4">
              <w:rPr>
                <w:rFonts w:eastAsiaTheme="minorEastAsia"/>
              </w:rPr>
              <w:t>под козырьками вестибюлей, в арках зданий;</w:t>
            </w:r>
          </w:p>
          <w:p w14:paraId="5DB91E1F" w14:textId="77777777" w:rsidR="00697D23" w:rsidRPr="00DD4DB4" w:rsidRDefault="00697D23" w:rsidP="00DD4DCA">
            <w:pPr>
              <w:pStyle w:val="a7"/>
              <w:jc w:val="both"/>
              <w:rPr>
                <w:rFonts w:eastAsiaTheme="minorEastAsia"/>
              </w:rPr>
            </w:pPr>
            <w:r w:rsidRPr="00DD4DB4">
              <w:rPr>
                <w:rFonts w:eastAsiaTheme="minorEastAsia"/>
              </w:rPr>
              <w:t>на газонах, площадках (детских, отдыха, спортивных, стоянок автотранспорта), посадочных площадках общественного пассажирского транспорта;</w:t>
            </w:r>
          </w:p>
          <w:p w14:paraId="21C57A9B" w14:textId="77777777" w:rsidR="00697D23" w:rsidRPr="00DD4DB4" w:rsidRDefault="00697D23" w:rsidP="00DD4DCA">
            <w:pPr>
              <w:pStyle w:val="a7"/>
              <w:jc w:val="both"/>
              <w:rPr>
                <w:rFonts w:eastAsiaTheme="minorEastAsia"/>
              </w:rPr>
            </w:pPr>
            <w:r w:rsidRPr="00DD4DB4">
              <w:rPr>
                <w:rFonts w:eastAsiaTheme="minorEastAsia"/>
              </w:rPr>
              <w:t>на всех видах инженерных коммуникаций и/или в их охранных зонах без согласования с соответствующими ресурсоснабжающими организациями.</w:t>
            </w:r>
          </w:p>
        </w:tc>
      </w:tr>
      <w:tr w:rsidR="00697D23" w:rsidRPr="00DD4DB4" w14:paraId="2CBAC1D4" w14:textId="77777777" w:rsidTr="00DD4DCA">
        <w:tc>
          <w:tcPr>
            <w:tcW w:w="3572" w:type="dxa"/>
            <w:tcBorders>
              <w:top w:val="single" w:sz="4" w:space="0" w:color="auto"/>
              <w:bottom w:val="single" w:sz="4" w:space="0" w:color="auto"/>
              <w:right w:val="single" w:sz="4" w:space="0" w:color="auto"/>
            </w:tcBorders>
          </w:tcPr>
          <w:p w14:paraId="26CBD6E9" w14:textId="77777777" w:rsidR="00697D23" w:rsidRPr="00DD4DB4" w:rsidRDefault="00697D23" w:rsidP="00DD4DCA">
            <w:pPr>
              <w:pStyle w:val="a7"/>
              <w:rPr>
                <w:rFonts w:eastAsiaTheme="minorEastAsia"/>
              </w:rPr>
            </w:pPr>
            <w:r w:rsidRPr="00DD4DB4">
              <w:rPr>
                <w:rFonts w:eastAsiaTheme="minorEastAsia"/>
              </w:rPr>
              <w:t>Расстояния до других объектов:</w:t>
            </w:r>
          </w:p>
        </w:tc>
        <w:tc>
          <w:tcPr>
            <w:tcW w:w="6489" w:type="dxa"/>
            <w:tcBorders>
              <w:top w:val="single" w:sz="4" w:space="0" w:color="auto"/>
              <w:left w:val="single" w:sz="4" w:space="0" w:color="auto"/>
              <w:bottom w:val="nil"/>
            </w:tcBorders>
          </w:tcPr>
          <w:p w14:paraId="75006F4D" w14:textId="77777777" w:rsidR="00697D23" w:rsidRPr="00DD4DB4" w:rsidRDefault="00697D23" w:rsidP="00DD4DCA">
            <w:pPr>
              <w:pStyle w:val="a7"/>
              <w:jc w:val="both"/>
              <w:rPr>
                <w:rFonts w:eastAsiaTheme="minorEastAsia"/>
              </w:rPr>
            </w:pPr>
            <w:r w:rsidRPr="00DD4DB4">
              <w:rPr>
                <w:rFonts w:eastAsiaTheme="minorEastAsia"/>
              </w:rPr>
              <w:t>Не менее, м:</w:t>
            </w:r>
          </w:p>
        </w:tc>
      </w:tr>
      <w:tr w:rsidR="00697D23" w:rsidRPr="00DD4DB4" w14:paraId="365EBF14" w14:textId="77777777" w:rsidTr="00DD4DCA">
        <w:tc>
          <w:tcPr>
            <w:tcW w:w="3572" w:type="dxa"/>
            <w:tcBorders>
              <w:top w:val="single" w:sz="4" w:space="0" w:color="auto"/>
              <w:bottom w:val="single" w:sz="4" w:space="0" w:color="auto"/>
              <w:right w:val="single" w:sz="4" w:space="0" w:color="auto"/>
            </w:tcBorders>
          </w:tcPr>
          <w:p w14:paraId="5B458A28" w14:textId="77777777" w:rsidR="00697D23" w:rsidRPr="00DD4DB4" w:rsidRDefault="00697D23" w:rsidP="00DD4DCA">
            <w:pPr>
              <w:pStyle w:val="a7"/>
              <w:rPr>
                <w:rFonts w:eastAsiaTheme="minorEastAsia"/>
              </w:rPr>
            </w:pPr>
            <w:r w:rsidRPr="00DD4DB4">
              <w:rPr>
                <w:rFonts w:eastAsiaTheme="minorEastAsia"/>
              </w:rPr>
              <w:t>до вентиляционных шахт</w:t>
            </w:r>
          </w:p>
        </w:tc>
        <w:tc>
          <w:tcPr>
            <w:tcW w:w="6489" w:type="dxa"/>
            <w:tcBorders>
              <w:top w:val="nil"/>
              <w:left w:val="single" w:sz="4" w:space="0" w:color="auto"/>
              <w:bottom w:val="single" w:sz="4" w:space="0" w:color="auto"/>
            </w:tcBorders>
          </w:tcPr>
          <w:p w14:paraId="15D20D8E" w14:textId="77777777" w:rsidR="00697D23" w:rsidRPr="00DD4DB4" w:rsidRDefault="00697D23" w:rsidP="00DD4DCA">
            <w:pPr>
              <w:pStyle w:val="a7"/>
              <w:jc w:val="both"/>
              <w:rPr>
                <w:rFonts w:eastAsiaTheme="minorEastAsia"/>
              </w:rPr>
            </w:pPr>
            <w:r w:rsidRPr="00DD4DB4">
              <w:rPr>
                <w:rFonts w:eastAsiaTheme="minorEastAsia"/>
              </w:rPr>
              <w:t>25</w:t>
            </w:r>
          </w:p>
        </w:tc>
      </w:tr>
      <w:tr w:rsidR="00697D23" w:rsidRPr="00DD4DB4" w14:paraId="70B54DB7" w14:textId="77777777" w:rsidTr="00DD4DCA">
        <w:tc>
          <w:tcPr>
            <w:tcW w:w="3572" w:type="dxa"/>
            <w:tcBorders>
              <w:top w:val="single" w:sz="4" w:space="0" w:color="auto"/>
              <w:bottom w:val="single" w:sz="4" w:space="0" w:color="auto"/>
              <w:right w:val="single" w:sz="4" w:space="0" w:color="auto"/>
            </w:tcBorders>
          </w:tcPr>
          <w:p w14:paraId="6BD52879" w14:textId="77777777" w:rsidR="00697D23" w:rsidRPr="00DD4DB4" w:rsidRDefault="00697D23" w:rsidP="00DD4DCA">
            <w:pPr>
              <w:pStyle w:val="a7"/>
              <w:rPr>
                <w:rFonts w:eastAsiaTheme="minorEastAsia"/>
              </w:rPr>
            </w:pPr>
            <w:r w:rsidRPr="00DD4DB4">
              <w:rPr>
                <w:rFonts w:eastAsiaTheme="minorEastAsia"/>
              </w:rPr>
              <w:t>до окон жилых помещений, перед витринами торговых предприятий</w:t>
            </w:r>
          </w:p>
        </w:tc>
        <w:tc>
          <w:tcPr>
            <w:tcW w:w="6489" w:type="dxa"/>
            <w:tcBorders>
              <w:top w:val="single" w:sz="4" w:space="0" w:color="auto"/>
              <w:left w:val="single" w:sz="4" w:space="0" w:color="auto"/>
              <w:bottom w:val="single" w:sz="4" w:space="0" w:color="auto"/>
            </w:tcBorders>
          </w:tcPr>
          <w:p w14:paraId="6B7E8B5D" w14:textId="77777777" w:rsidR="00697D23" w:rsidRPr="00DD4DB4" w:rsidRDefault="00697D23" w:rsidP="00DD4DCA">
            <w:pPr>
              <w:pStyle w:val="a7"/>
              <w:jc w:val="both"/>
              <w:rPr>
                <w:rFonts w:eastAsiaTheme="minorEastAsia"/>
              </w:rPr>
            </w:pPr>
            <w:r w:rsidRPr="00DD4DB4">
              <w:rPr>
                <w:rFonts w:eastAsiaTheme="minorEastAsia"/>
              </w:rPr>
              <w:t>20</w:t>
            </w:r>
          </w:p>
        </w:tc>
      </w:tr>
      <w:tr w:rsidR="00697D23" w:rsidRPr="00DD4DB4" w14:paraId="54E33E59" w14:textId="77777777" w:rsidTr="00DD4DCA">
        <w:tc>
          <w:tcPr>
            <w:tcW w:w="3572" w:type="dxa"/>
            <w:tcBorders>
              <w:top w:val="single" w:sz="4" w:space="0" w:color="auto"/>
              <w:bottom w:val="single" w:sz="4" w:space="0" w:color="auto"/>
              <w:right w:val="single" w:sz="4" w:space="0" w:color="auto"/>
            </w:tcBorders>
          </w:tcPr>
          <w:p w14:paraId="76736B13" w14:textId="77777777" w:rsidR="00697D23" w:rsidRPr="00DD4DB4" w:rsidRDefault="00697D23" w:rsidP="00DD4DCA">
            <w:pPr>
              <w:pStyle w:val="a7"/>
              <w:rPr>
                <w:rFonts w:eastAsiaTheme="minorEastAsia"/>
              </w:rPr>
            </w:pPr>
            <w:r w:rsidRPr="00DD4DB4">
              <w:rPr>
                <w:rFonts w:eastAsiaTheme="minorEastAsia"/>
              </w:rPr>
              <w:t>до стволов деревьев</w:t>
            </w:r>
          </w:p>
        </w:tc>
        <w:tc>
          <w:tcPr>
            <w:tcW w:w="6489" w:type="dxa"/>
            <w:tcBorders>
              <w:top w:val="nil"/>
              <w:left w:val="single" w:sz="4" w:space="0" w:color="auto"/>
              <w:bottom w:val="single" w:sz="4" w:space="0" w:color="auto"/>
            </w:tcBorders>
          </w:tcPr>
          <w:p w14:paraId="44DFB302" w14:textId="77777777" w:rsidR="00697D23" w:rsidRPr="00DD4DB4" w:rsidRDefault="00697D23" w:rsidP="00DD4DCA">
            <w:pPr>
              <w:pStyle w:val="a7"/>
              <w:jc w:val="both"/>
              <w:rPr>
                <w:rFonts w:eastAsiaTheme="minorEastAsia"/>
              </w:rPr>
            </w:pPr>
            <w:r w:rsidRPr="00DD4DB4">
              <w:rPr>
                <w:rFonts w:eastAsiaTheme="minorEastAsia"/>
              </w:rPr>
              <w:t>3</w:t>
            </w:r>
          </w:p>
        </w:tc>
      </w:tr>
      <w:tr w:rsidR="00697D23" w:rsidRPr="00DD4DB4" w14:paraId="377F94DA" w14:textId="77777777" w:rsidTr="00DD4DCA">
        <w:tc>
          <w:tcPr>
            <w:tcW w:w="3572" w:type="dxa"/>
            <w:tcBorders>
              <w:top w:val="single" w:sz="4" w:space="0" w:color="auto"/>
              <w:bottom w:val="single" w:sz="4" w:space="0" w:color="auto"/>
              <w:right w:val="single" w:sz="4" w:space="0" w:color="auto"/>
            </w:tcBorders>
          </w:tcPr>
          <w:p w14:paraId="2CDBC861" w14:textId="77777777" w:rsidR="00697D23" w:rsidRPr="00DD4DB4" w:rsidRDefault="00697D23" w:rsidP="00DD4DCA">
            <w:pPr>
              <w:pStyle w:val="a7"/>
              <w:rPr>
                <w:rFonts w:eastAsiaTheme="minorEastAsia"/>
              </w:rPr>
            </w:pPr>
            <w:r w:rsidRPr="00DD4DB4">
              <w:rPr>
                <w:rFonts w:eastAsiaTheme="minorEastAsia"/>
              </w:rPr>
              <w:t>Размещение некапитальных нестационарных сооружений в границах охранных зон объектов культурного наследия (памятников истории и культуры), в зонах особо охраняемых природных территорий</w:t>
            </w:r>
          </w:p>
        </w:tc>
        <w:tc>
          <w:tcPr>
            <w:tcW w:w="6489" w:type="dxa"/>
            <w:tcBorders>
              <w:top w:val="single" w:sz="4" w:space="0" w:color="auto"/>
              <w:left w:val="single" w:sz="4" w:space="0" w:color="auto"/>
              <w:bottom w:val="single" w:sz="4" w:space="0" w:color="auto"/>
            </w:tcBorders>
          </w:tcPr>
          <w:p w14:paraId="06A3083C" w14:textId="77777777" w:rsidR="00697D23" w:rsidRPr="00DD4DB4" w:rsidRDefault="00697D23" w:rsidP="00DD4DCA">
            <w:pPr>
              <w:pStyle w:val="a7"/>
              <w:jc w:val="both"/>
              <w:rPr>
                <w:rFonts w:eastAsiaTheme="minorEastAsia"/>
              </w:rPr>
            </w:pPr>
            <w:r w:rsidRPr="00DD4DB4">
              <w:rPr>
                <w:rFonts w:eastAsiaTheme="minorEastAsia"/>
              </w:rPr>
              <w:t>Параметры сооружений (высота, ширина, протяженность), функциональное назначение и прочие условия их размещения рекомендуется согласовывать с соответствующими органами, уполномоченными в области сохранения, использования, популяризации и государственной охраны объектов культурного наследия, соответствующими органами, уполномоченными для осуществления государственного надзора, муниципального контроля в области охраны и использования особо охраняемых природных территорий</w:t>
            </w:r>
          </w:p>
        </w:tc>
      </w:tr>
      <w:tr w:rsidR="00697D23" w:rsidRPr="00DD4DB4" w14:paraId="75856E00" w14:textId="77777777" w:rsidTr="00DD4DCA">
        <w:tc>
          <w:tcPr>
            <w:tcW w:w="3572" w:type="dxa"/>
            <w:tcBorders>
              <w:top w:val="single" w:sz="4" w:space="0" w:color="auto"/>
              <w:bottom w:val="single" w:sz="4" w:space="0" w:color="auto"/>
              <w:right w:val="single" w:sz="4" w:space="0" w:color="auto"/>
            </w:tcBorders>
          </w:tcPr>
          <w:p w14:paraId="347E4BBC" w14:textId="77777777" w:rsidR="00697D23" w:rsidRPr="00DD4DB4" w:rsidRDefault="00697D23" w:rsidP="00DD4DCA">
            <w:pPr>
              <w:pStyle w:val="a7"/>
              <w:rPr>
                <w:rFonts w:eastAsiaTheme="minorEastAsia"/>
              </w:rPr>
            </w:pPr>
            <w:r w:rsidRPr="00DD4DB4">
              <w:rPr>
                <w:rFonts w:eastAsiaTheme="minorEastAsia"/>
              </w:rPr>
              <w:t>Размещение некапитальных нестационарных сооружений на тротуарах</w:t>
            </w:r>
          </w:p>
        </w:tc>
        <w:tc>
          <w:tcPr>
            <w:tcW w:w="6489" w:type="dxa"/>
            <w:tcBorders>
              <w:top w:val="single" w:sz="4" w:space="0" w:color="auto"/>
              <w:left w:val="single" w:sz="4" w:space="0" w:color="auto"/>
              <w:bottom w:val="single" w:sz="4" w:space="0" w:color="auto"/>
            </w:tcBorders>
          </w:tcPr>
          <w:p w14:paraId="6C2C2B49" w14:textId="77777777" w:rsidR="00697D23" w:rsidRPr="00DD4DB4" w:rsidRDefault="00697D23" w:rsidP="00DD4DCA">
            <w:pPr>
              <w:pStyle w:val="a7"/>
              <w:jc w:val="both"/>
              <w:rPr>
                <w:rFonts w:eastAsiaTheme="minorEastAsia"/>
              </w:rPr>
            </w:pPr>
            <w:r w:rsidRPr="00DD4DB4">
              <w:rPr>
                <w:rFonts w:eastAsiaTheme="minorEastAsia"/>
              </w:rPr>
              <w:t>Допускается размещение на тротуарах шириной более 4,5 м при условии, что фактическая интенсивность движения пешеходов в час "пик" в двух направлениях не превышает 700 чел./час на одну полосу движения, равную 0,75 м</w:t>
            </w:r>
          </w:p>
        </w:tc>
      </w:tr>
      <w:tr w:rsidR="00697D23" w:rsidRPr="00DD4DB4" w14:paraId="45AA39C7" w14:textId="77777777" w:rsidTr="00DD4DCA">
        <w:tc>
          <w:tcPr>
            <w:tcW w:w="3572" w:type="dxa"/>
            <w:tcBorders>
              <w:top w:val="single" w:sz="4" w:space="0" w:color="auto"/>
              <w:bottom w:val="single" w:sz="4" w:space="0" w:color="auto"/>
              <w:right w:val="single" w:sz="4" w:space="0" w:color="auto"/>
            </w:tcBorders>
          </w:tcPr>
          <w:p w14:paraId="1AD9F827" w14:textId="77777777" w:rsidR="00697D23" w:rsidRPr="00DD4DB4" w:rsidRDefault="00697D23" w:rsidP="00DD4DCA">
            <w:pPr>
              <w:pStyle w:val="a7"/>
              <w:rPr>
                <w:rFonts w:eastAsiaTheme="minorEastAsia"/>
              </w:rPr>
            </w:pPr>
            <w:r w:rsidRPr="00DD4DB4">
              <w:rPr>
                <w:rFonts w:eastAsiaTheme="minorEastAsia"/>
              </w:rPr>
              <w:t xml:space="preserve">Размещение сооружений предприятий мелкорозничной торговли, бытового </w:t>
            </w:r>
            <w:r w:rsidRPr="00DD4DB4">
              <w:rPr>
                <w:rFonts w:eastAsiaTheme="minorEastAsia"/>
              </w:rPr>
              <w:lastRenderedPageBreak/>
              <w:t>обслуживания и питания</w:t>
            </w:r>
          </w:p>
        </w:tc>
        <w:tc>
          <w:tcPr>
            <w:tcW w:w="6489" w:type="dxa"/>
            <w:tcBorders>
              <w:top w:val="single" w:sz="4" w:space="0" w:color="auto"/>
              <w:left w:val="single" w:sz="4" w:space="0" w:color="auto"/>
              <w:bottom w:val="single" w:sz="4" w:space="0" w:color="auto"/>
            </w:tcBorders>
          </w:tcPr>
          <w:p w14:paraId="3711B747" w14:textId="77777777" w:rsidR="00697D23" w:rsidRPr="00DD4DB4" w:rsidRDefault="00697D23" w:rsidP="00DD4DCA">
            <w:pPr>
              <w:pStyle w:val="a7"/>
              <w:jc w:val="both"/>
              <w:rPr>
                <w:rFonts w:eastAsiaTheme="minorEastAsia"/>
              </w:rPr>
            </w:pPr>
            <w:r w:rsidRPr="00DD4DB4">
              <w:rPr>
                <w:rFonts w:eastAsiaTheme="minorEastAsia"/>
              </w:rPr>
              <w:lastRenderedPageBreak/>
              <w:t>Следует размещать на территориях пешеходных зон, в парках, садах, на бульварах города Череповца.</w:t>
            </w:r>
          </w:p>
          <w:p w14:paraId="3DB0E0BB" w14:textId="77777777" w:rsidR="00697D23" w:rsidRPr="00DD4DB4" w:rsidRDefault="00697D23" w:rsidP="00DD4DCA">
            <w:pPr>
              <w:pStyle w:val="a7"/>
              <w:jc w:val="both"/>
              <w:rPr>
                <w:rFonts w:eastAsiaTheme="minorEastAsia"/>
              </w:rPr>
            </w:pPr>
            <w:r w:rsidRPr="00DD4DB4">
              <w:rPr>
                <w:rFonts w:eastAsiaTheme="minorEastAsia"/>
              </w:rPr>
              <w:t xml:space="preserve">Сооружения следует устанавливать на твердые виды </w:t>
            </w:r>
            <w:r w:rsidRPr="00DD4DB4">
              <w:rPr>
                <w:rFonts w:eastAsiaTheme="minorEastAsia"/>
              </w:rPr>
              <w:lastRenderedPageBreak/>
              <w:t>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радиусе доступности 200 м)</w:t>
            </w:r>
          </w:p>
        </w:tc>
      </w:tr>
      <w:tr w:rsidR="00697D23" w:rsidRPr="00DD4DB4" w14:paraId="5977BBD3" w14:textId="77777777" w:rsidTr="00DD4DCA">
        <w:tc>
          <w:tcPr>
            <w:tcW w:w="3572" w:type="dxa"/>
            <w:tcBorders>
              <w:top w:val="single" w:sz="4" w:space="0" w:color="auto"/>
              <w:bottom w:val="single" w:sz="4" w:space="0" w:color="auto"/>
              <w:right w:val="single" w:sz="4" w:space="0" w:color="auto"/>
            </w:tcBorders>
          </w:tcPr>
          <w:p w14:paraId="2E776AF3" w14:textId="77777777" w:rsidR="00697D23" w:rsidRPr="00DD4DB4" w:rsidRDefault="00697D23" w:rsidP="00DD4DCA">
            <w:pPr>
              <w:pStyle w:val="a7"/>
              <w:rPr>
                <w:rFonts w:eastAsiaTheme="minorEastAsia"/>
              </w:rPr>
            </w:pPr>
            <w:r w:rsidRPr="00DD4DB4">
              <w:rPr>
                <w:rFonts w:eastAsiaTheme="minorEastAsia"/>
              </w:rPr>
              <w:lastRenderedPageBreak/>
              <w:t>Размещение остановочных павильонов</w:t>
            </w:r>
          </w:p>
        </w:tc>
        <w:tc>
          <w:tcPr>
            <w:tcW w:w="6489" w:type="dxa"/>
            <w:tcBorders>
              <w:top w:val="single" w:sz="4" w:space="0" w:color="auto"/>
              <w:left w:val="single" w:sz="4" w:space="0" w:color="auto"/>
              <w:bottom w:val="single" w:sz="4" w:space="0" w:color="auto"/>
            </w:tcBorders>
          </w:tcPr>
          <w:p w14:paraId="364EB615" w14:textId="77777777" w:rsidR="00697D23" w:rsidRPr="00DD4DB4" w:rsidRDefault="00697D23" w:rsidP="00DD4DCA">
            <w:pPr>
              <w:pStyle w:val="a7"/>
              <w:jc w:val="both"/>
              <w:rPr>
                <w:rFonts w:eastAsiaTheme="minorEastAsia"/>
              </w:rPr>
            </w:pPr>
            <w:r w:rsidRPr="00DD4DB4">
              <w:rPr>
                <w:rFonts w:eastAsiaTheme="minorEastAsia"/>
              </w:rPr>
              <w:t>Следует предусматривать в местах остановок общественного пассажирского транспорта.</w:t>
            </w:r>
          </w:p>
          <w:p w14:paraId="04AC1A40" w14:textId="77777777" w:rsidR="00697D23" w:rsidRPr="00DD4DB4" w:rsidRDefault="00697D23" w:rsidP="00DD4DCA">
            <w:pPr>
              <w:pStyle w:val="a7"/>
              <w:jc w:val="both"/>
              <w:rPr>
                <w:rFonts w:eastAsiaTheme="minorEastAsia"/>
              </w:rPr>
            </w:pPr>
            <w:r w:rsidRPr="00DD4DB4">
              <w:rPr>
                <w:rFonts w:eastAsiaTheme="minorEastAsia"/>
              </w:rPr>
              <w:t>Для установки павильона следует предусматривать площадку с твердыми видами покрытия размером не менее 2,0 Ч 5,0 м. Расстояние от края проезжей части до ближайшей конструкции павильона должно быть не менее 3,0 м, расстояние от боковых конструкций павильона до стволов деревьев - не менее 2,0 м (для деревьев с компактной кроной).</w:t>
            </w:r>
          </w:p>
        </w:tc>
      </w:tr>
      <w:tr w:rsidR="00697D23" w:rsidRPr="00DD4DB4" w14:paraId="4D724CB1" w14:textId="77777777" w:rsidTr="00DD4DCA">
        <w:tc>
          <w:tcPr>
            <w:tcW w:w="3572" w:type="dxa"/>
            <w:tcBorders>
              <w:top w:val="single" w:sz="4" w:space="0" w:color="auto"/>
              <w:bottom w:val="single" w:sz="4" w:space="0" w:color="auto"/>
              <w:right w:val="single" w:sz="4" w:space="0" w:color="auto"/>
            </w:tcBorders>
          </w:tcPr>
          <w:p w14:paraId="616D7ECB" w14:textId="77777777" w:rsidR="00697D23" w:rsidRPr="00DD4DB4" w:rsidRDefault="00697D23" w:rsidP="00DD4DCA">
            <w:pPr>
              <w:pStyle w:val="a7"/>
              <w:rPr>
                <w:rFonts w:eastAsiaTheme="minorEastAsia"/>
              </w:rPr>
            </w:pPr>
            <w:r w:rsidRPr="00DD4DB4">
              <w:rPr>
                <w:rFonts w:eastAsiaTheme="minorEastAsia"/>
              </w:rPr>
              <w:t>Размещение туалетных кабин</w:t>
            </w:r>
          </w:p>
        </w:tc>
        <w:tc>
          <w:tcPr>
            <w:tcW w:w="6489" w:type="dxa"/>
            <w:tcBorders>
              <w:top w:val="single" w:sz="4" w:space="0" w:color="auto"/>
              <w:left w:val="single" w:sz="4" w:space="0" w:color="auto"/>
              <w:bottom w:val="single" w:sz="4" w:space="0" w:color="auto"/>
            </w:tcBorders>
          </w:tcPr>
          <w:p w14:paraId="40A6163A" w14:textId="77777777" w:rsidR="00697D23" w:rsidRPr="00DD4DB4" w:rsidRDefault="00697D23" w:rsidP="00DD4DCA">
            <w:pPr>
              <w:pStyle w:val="a7"/>
              <w:jc w:val="both"/>
              <w:rPr>
                <w:rFonts w:eastAsiaTheme="minorEastAsia"/>
              </w:rPr>
            </w:pPr>
            <w:r w:rsidRPr="00DD4DB4">
              <w:rPr>
                <w:rFonts w:eastAsiaTheme="minorEastAsia"/>
              </w:rPr>
              <w:t>Допускается предусматривать при отсутствии или недостаточной пропускной способности общественных туалетов:</w:t>
            </w:r>
          </w:p>
          <w:p w14:paraId="3EAF78CD" w14:textId="77777777" w:rsidR="00697D23" w:rsidRPr="00DD4DB4" w:rsidRDefault="00697D23" w:rsidP="00DD4DCA">
            <w:pPr>
              <w:pStyle w:val="a7"/>
              <w:jc w:val="both"/>
              <w:rPr>
                <w:rFonts w:eastAsiaTheme="minorEastAsia"/>
              </w:rPr>
            </w:pPr>
            <w:r w:rsidRPr="00DD4DB4">
              <w:rPr>
                <w:rFonts w:eastAsiaTheme="minorEastAsia"/>
              </w:rPr>
              <w:t>на наиболее посещаемых территориях города Череповца;</w:t>
            </w:r>
          </w:p>
          <w:p w14:paraId="6CBA201E" w14:textId="77777777" w:rsidR="00697D23" w:rsidRPr="00DD4DB4" w:rsidRDefault="00697D23" w:rsidP="00DD4DCA">
            <w:pPr>
              <w:pStyle w:val="a7"/>
              <w:jc w:val="both"/>
              <w:rPr>
                <w:rFonts w:eastAsiaTheme="minorEastAsia"/>
              </w:rPr>
            </w:pPr>
            <w:r w:rsidRPr="00DD4DB4">
              <w:rPr>
                <w:rFonts w:eastAsiaTheme="minorEastAsia"/>
              </w:rPr>
              <w:t>в местах проведения массовых мероприятий;</w:t>
            </w:r>
          </w:p>
          <w:p w14:paraId="3B6F2253" w14:textId="77777777" w:rsidR="00697D23" w:rsidRPr="00DD4DB4" w:rsidRDefault="00697D23" w:rsidP="00DD4DCA">
            <w:pPr>
              <w:pStyle w:val="a7"/>
              <w:jc w:val="both"/>
              <w:rPr>
                <w:rFonts w:eastAsiaTheme="minorEastAsia"/>
              </w:rPr>
            </w:pPr>
            <w:r w:rsidRPr="00DD4DB4">
              <w:rPr>
                <w:rFonts w:eastAsiaTheme="minorEastAsia"/>
              </w:rPr>
              <w:t>при крупных объектах торговли и услуг;</w:t>
            </w:r>
          </w:p>
          <w:p w14:paraId="318494B5" w14:textId="77777777" w:rsidR="00697D23" w:rsidRPr="00DD4DB4" w:rsidRDefault="00697D23" w:rsidP="00DD4DCA">
            <w:pPr>
              <w:pStyle w:val="a7"/>
              <w:jc w:val="both"/>
              <w:rPr>
                <w:rFonts w:eastAsiaTheme="minorEastAsia"/>
              </w:rPr>
            </w:pPr>
            <w:r w:rsidRPr="00DD4DB4">
              <w:rPr>
                <w:rFonts w:eastAsiaTheme="minorEastAsia"/>
              </w:rPr>
              <w:t>на территории объектов рекреации (парков, садов);</w:t>
            </w:r>
          </w:p>
          <w:p w14:paraId="4649B354" w14:textId="77777777" w:rsidR="00697D23" w:rsidRPr="00DD4DB4" w:rsidRDefault="00697D23" w:rsidP="00DD4DCA">
            <w:pPr>
              <w:pStyle w:val="a7"/>
              <w:jc w:val="both"/>
              <w:rPr>
                <w:rFonts w:eastAsiaTheme="minorEastAsia"/>
              </w:rPr>
            </w:pPr>
            <w:r w:rsidRPr="00DD4DB4">
              <w:rPr>
                <w:rFonts w:eastAsiaTheme="minorEastAsia"/>
              </w:rPr>
              <w:t>в местах установки автозаправочных станций;</w:t>
            </w:r>
          </w:p>
          <w:p w14:paraId="1471739C" w14:textId="77777777" w:rsidR="00697D23" w:rsidRPr="00DD4DB4" w:rsidRDefault="00697D23" w:rsidP="00DD4DCA">
            <w:pPr>
              <w:pStyle w:val="a7"/>
              <w:jc w:val="both"/>
              <w:rPr>
                <w:rFonts w:eastAsiaTheme="minorEastAsia"/>
              </w:rPr>
            </w:pPr>
            <w:r w:rsidRPr="00DD4DB4">
              <w:rPr>
                <w:rFonts w:eastAsiaTheme="minorEastAsia"/>
              </w:rPr>
              <w:t>на крупных автостоянках;</w:t>
            </w:r>
          </w:p>
          <w:p w14:paraId="5F6CF632" w14:textId="77777777" w:rsidR="00697D23" w:rsidRPr="00DD4DB4" w:rsidRDefault="00697D23" w:rsidP="00DD4DCA">
            <w:pPr>
              <w:pStyle w:val="a7"/>
              <w:jc w:val="both"/>
              <w:rPr>
                <w:rFonts w:eastAsiaTheme="minorEastAsia"/>
              </w:rPr>
            </w:pPr>
            <w:r w:rsidRPr="00DD4DB4">
              <w:rPr>
                <w:rFonts w:eastAsiaTheme="minorEastAsia"/>
              </w:rPr>
              <w:t>при некапитальных нестационарных сооружениях питания.</w:t>
            </w:r>
          </w:p>
          <w:p w14:paraId="722DC3CA" w14:textId="77777777" w:rsidR="00697D23" w:rsidRPr="00DD4DB4" w:rsidRDefault="00697D23" w:rsidP="00DD4DCA">
            <w:pPr>
              <w:pStyle w:val="a7"/>
              <w:jc w:val="both"/>
              <w:rPr>
                <w:rFonts w:eastAsiaTheme="minorEastAsia"/>
              </w:rPr>
            </w:pPr>
            <w:r w:rsidRPr="00DD4DB4">
              <w:rPr>
                <w:rFonts w:eastAsiaTheme="minorEastAsia"/>
              </w:rPr>
              <w:t>Размещение туалетных кабин на придомовой территории не допускается. Расстояние до жилых и общественных зданий должно быть не менее 20 м.</w:t>
            </w:r>
          </w:p>
          <w:p w14:paraId="60BCFE3D" w14:textId="77777777" w:rsidR="00697D23" w:rsidRPr="00DD4DB4" w:rsidRDefault="00697D23" w:rsidP="00DD4DCA">
            <w:pPr>
              <w:pStyle w:val="a7"/>
              <w:jc w:val="both"/>
              <w:rPr>
                <w:rFonts w:eastAsiaTheme="minorEastAsia"/>
              </w:rPr>
            </w:pPr>
            <w:r w:rsidRPr="00DD4DB4">
              <w:rPr>
                <w:rFonts w:eastAsiaTheme="minorEastAsia"/>
              </w:rPr>
              <w:t>Туалетную кабину необходимо устанавливать на твердые виды покрытия.</w:t>
            </w:r>
          </w:p>
        </w:tc>
      </w:tr>
    </w:tbl>
    <w:p w14:paraId="34F4F6AC" w14:textId="77777777" w:rsidR="00697D23" w:rsidRPr="00B32B65" w:rsidRDefault="00697D23" w:rsidP="00697D23"/>
    <w:p w14:paraId="34A7EC31" w14:textId="77777777" w:rsidR="00697D23" w:rsidRDefault="00697D23" w:rsidP="00697D23">
      <w:pPr>
        <w:pStyle w:val="1"/>
      </w:pPr>
      <w:r>
        <w:t>7. Объекты туризма и отдыха, массового отдыха населения</w:t>
      </w:r>
    </w:p>
    <w:bookmarkEnd w:id="83"/>
    <w:p w14:paraId="291CE71F" w14:textId="77777777" w:rsidR="00697D23" w:rsidRDefault="00697D23" w:rsidP="00697D23"/>
    <w:p w14:paraId="54DB6980" w14:textId="77777777" w:rsidR="00697D23" w:rsidRDefault="00697D23" w:rsidP="00697D23">
      <w:bookmarkStart w:id="156" w:name="sub_220"/>
      <w:r>
        <w:t xml:space="preserve">7.1. </w:t>
      </w:r>
      <w:bookmarkEnd w:id="156"/>
      <w:r>
        <w:t>Расчетные показатели минимально допустимого уровня обеспеченности и максимально допустимого уровня территориальной доступности объектов туристической инфраструктуры приведены в таблице 7.1.</w:t>
      </w:r>
    </w:p>
    <w:p w14:paraId="006B3A28" w14:textId="77777777" w:rsidR="00697D23" w:rsidRDefault="00697D23" w:rsidP="00697D23"/>
    <w:p w14:paraId="2CA2BE2A" w14:textId="77777777" w:rsidR="00697D23" w:rsidRDefault="00697D23" w:rsidP="00697D23">
      <w:pPr>
        <w:ind w:firstLine="698"/>
        <w:jc w:val="right"/>
      </w:pPr>
      <w:bookmarkStart w:id="157" w:name="sub_223"/>
      <w:r>
        <w:rPr>
          <w:rStyle w:val="a4"/>
          <w:bCs/>
        </w:rPr>
        <w:t>Таблица 7.1</w:t>
      </w:r>
    </w:p>
    <w:bookmarkEnd w:id="157"/>
    <w:p w14:paraId="7A661C7C" w14:textId="77777777" w:rsidR="00697D23" w:rsidRDefault="00697D23" w:rsidP="00697D23"/>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7"/>
        <w:gridCol w:w="1701"/>
        <w:gridCol w:w="1421"/>
        <w:gridCol w:w="2156"/>
        <w:gridCol w:w="920"/>
        <w:gridCol w:w="1206"/>
      </w:tblGrid>
      <w:tr w:rsidR="00697D23" w:rsidRPr="00DD4DB4" w14:paraId="7214DBD6" w14:textId="77777777" w:rsidTr="00DD4DCA">
        <w:tc>
          <w:tcPr>
            <w:tcW w:w="2377" w:type="dxa"/>
            <w:vMerge w:val="restart"/>
            <w:tcBorders>
              <w:top w:val="single" w:sz="4" w:space="0" w:color="auto"/>
              <w:bottom w:val="single" w:sz="4" w:space="0" w:color="auto"/>
              <w:right w:val="single" w:sz="4" w:space="0" w:color="auto"/>
            </w:tcBorders>
          </w:tcPr>
          <w:p w14:paraId="3A5FB479" w14:textId="77777777" w:rsidR="00697D23" w:rsidRPr="00DD4DB4" w:rsidRDefault="00697D23" w:rsidP="00DD4DCA">
            <w:pPr>
              <w:pStyle w:val="a7"/>
              <w:rPr>
                <w:rFonts w:eastAsiaTheme="minorEastAsia"/>
              </w:rPr>
            </w:pPr>
            <w:r w:rsidRPr="00DD4DB4">
              <w:rPr>
                <w:rFonts w:eastAsiaTheme="minorEastAsia"/>
              </w:rPr>
              <w:t>Наименование объектов</w:t>
            </w:r>
          </w:p>
        </w:tc>
        <w:tc>
          <w:tcPr>
            <w:tcW w:w="1701" w:type="dxa"/>
            <w:vMerge w:val="restart"/>
            <w:tcBorders>
              <w:top w:val="single" w:sz="4" w:space="0" w:color="auto"/>
              <w:left w:val="single" w:sz="4" w:space="0" w:color="auto"/>
              <w:bottom w:val="single" w:sz="4" w:space="0" w:color="auto"/>
              <w:right w:val="single" w:sz="4" w:space="0" w:color="auto"/>
            </w:tcBorders>
          </w:tcPr>
          <w:p w14:paraId="049B6C17" w14:textId="77777777" w:rsidR="00697D23" w:rsidRPr="00DD4DB4" w:rsidRDefault="00697D23" w:rsidP="00DD4DCA">
            <w:pPr>
              <w:pStyle w:val="a7"/>
              <w:rPr>
                <w:rFonts w:eastAsiaTheme="minorEastAsia"/>
              </w:rPr>
            </w:pPr>
            <w:r w:rsidRPr="00DD4DB4">
              <w:rPr>
                <w:rFonts w:eastAsiaTheme="minorEastAsia"/>
              </w:rPr>
              <w:t>Единица измерения</w:t>
            </w:r>
          </w:p>
        </w:tc>
        <w:tc>
          <w:tcPr>
            <w:tcW w:w="3577" w:type="dxa"/>
            <w:gridSpan w:val="2"/>
            <w:tcBorders>
              <w:top w:val="single" w:sz="4" w:space="0" w:color="auto"/>
              <w:left w:val="single" w:sz="4" w:space="0" w:color="auto"/>
              <w:bottom w:val="single" w:sz="4" w:space="0" w:color="auto"/>
              <w:right w:val="single" w:sz="4" w:space="0" w:color="auto"/>
            </w:tcBorders>
          </w:tcPr>
          <w:p w14:paraId="598E5192" w14:textId="77777777" w:rsidR="00697D23" w:rsidRPr="00DD4DB4" w:rsidRDefault="00697D23" w:rsidP="00DD4DCA">
            <w:pPr>
              <w:pStyle w:val="a7"/>
              <w:rPr>
                <w:rFonts w:eastAsiaTheme="minorEastAsia"/>
              </w:rPr>
            </w:pPr>
            <w:r w:rsidRPr="00DD4DB4">
              <w:rPr>
                <w:rFonts w:eastAsiaTheme="minorEastAsia"/>
              </w:rPr>
              <w:t>Расчетные показатели</w:t>
            </w:r>
          </w:p>
        </w:tc>
        <w:tc>
          <w:tcPr>
            <w:tcW w:w="2126" w:type="dxa"/>
            <w:gridSpan w:val="2"/>
            <w:vMerge w:val="restart"/>
            <w:tcBorders>
              <w:top w:val="single" w:sz="4" w:space="0" w:color="auto"/>
              <w:left w:val="single" w:sz="4" w:space="0" w:color="auto"/>
              <w:bottom w:val="single" w:sz="4" w:space="0" w:color="auto"/>
            </w:tcBorders>
          </w:tcPr>
          <w:p w14:paraId="43DC361D" w14:textId="77777777" w:rsidR="00697D23" w:rsidRPr="00DD4DB4" w:rsidRDefault="00697D23" w:rsidP="00DD4DCA">
            <w:pPr>
              <w:pStyle w:val="a7"/>
              <w:rPr>
                <w:rFonts w:eastAsiaTheme="minorEastAsia"/>
              </w:rPr>
            </w:pPr>
            <w:r w:rsidRPr="00DD4DB4">
              <w:rPr>
                <w:rFonts w:eastAsiaTheme="minorEastAsia"/>
              </w:rPr>
              <w:t>Размер земельных участков</w:t>
            </w:r>
          </w:p>
        </w:tc>
      </w:tr>
      <w:tr w:rsidR="00697D23" w:rsidRPr="00DD4DB4" w14:paraId="111110A0" w14:textId="77777777" w:rsidTr="00DD4DCA">
        <w:tc>
          <w:tcPr>
            <w:tcW w:w="2377" w:type="dxa"/>
            <w:vMerge/>
            <w:tcBorders>
              <w:top w:val="single" w:sz="4" w:space="0" w:color="auto"/>
              <w:bottom w:val="single" w:sz="4" w:space="0" w:color="auto"/>
              <w:right w:val="single" w:sz="4" w:space="0" w:color="auto"/>
            </w:tcBorders>
          </w:tcPr>
          <w:p w14:paraId="254290C3" w14:textId="77777777" w:rsidR="00697D23" w:rsidRPr="00DD4DB4" w:rsidRDefault="00697D23" w:rsidP="00DD4DCA">
            <w:pPr>
              <w:pStyle w:val="a6"/>
              <w:rPr>
                <w:rFonts w:eastAsiaTheme="minorEastAsia"/>
              </w:rPr>
            </w:pPr>
          </w:p>
        </w:tc>
        <w:tc>
          <w:tcPr>
            <w:tcW w:w="1701" w:type="dxa"/>
            <w:vMerge/>
            <w:tcBorders>
              <w:top w:val="single" w:sz="4" w:space="0" w:color="auto"/>
              <w:left w:val="single" w:sz="4" w:space="0" w:color="auto"/>
              <w:bottom w:val="single" w:sz="4" w:space="0" w:color="auto"/>
              <w:right w:val="single" w:sz="4" w:space="0" w:color="auto"/>
            </w:tcBorders>
          </w:tcPr>
          <w:p w14:paraId="05B85199" w14:textId="77777777" w:rsidR="00697D23" w:rsidRPr="00DD4DB4" w:rsidRDefault="00697D23" w:rsidP="00DD4DCA">
            <w:pPr>
              <w:pStyle w:val="a6"/>
              <w:rPr>
                <w:rFonts w:eastAsiaTheme="minorEastAsia"/>
              </w:rPr>
            </w:pPr>
          </w:p>
        </w:tc>
        <w:tc>
          <w:tcPr>
            <w:tcW w:w="1421" w:type="dxa"/>
            <w:tcBorders>
              <w:top w:val="single" w:sz="4" w:space="0" w:color="auto"/>
              <w:left w:val="single" w:sz="4" w:space="0" w:color="auto"/>
              <w:bottom w:val="single" w:sz="4" w:space="0" w:color="auto"/>
              <w:right w:val="single" w:sz="4" w:space="0" w:color="auto"/>
            </w:tcBorders>
          </w:tcPr>
          <w:p w14:paraId="0B1F1C5F" w14:textId="77777777" w:rsidR="00697D23" w:rsidRPr="00DD4DB4" w:rsidRDefault="00697D23" w:rsidP="00DD4DCA">
            <w:pPr>
              <w:pStyle w:val="a7"/>
              <w:rPr>
                <w:rFonts w:eastAsiaTheme="minorEastAsia"/>
              </w:rPr>
            </w:pPr>
            <w:r w:rsidRPr="00DD4DB4">
              <w:rPr>
                <w:rFonts w:eastAsiaTheme="minorEastAsia"/>
              </w:rPr>
              <w:t>минимально допустимого уровня обеспеченности</w:t>
            </w:r>
          </w:p>
        </w:tc>
        <w:tc>
          <w:tcPr>
            <w:tcW w:w="2156" w:type="dxa"/>
            <w:tcBorders>
              <w:top w:val="single" w:sz="4" w:space="0" w:color="auto"/>
              <w:left w:val="single" w:sz="4" w:space="0" w:color="auto"/>
              <w:bottom w:val="single" w:sz="4" w:space="0" w:color="auto"/>
              <w:right w:val="single" w:sz="4" w:space="0" w:color="auto"/>
            </w:tcBorders>
          </w:tcPr>
          <w:p w14:paraId="43902E6C" w14:textId="77777777" w:rsidR="00697D23" w:rsidRPr="00DD4DB4" w:rsidRDefault="00697D23" w:rsidP="00DD4DCA">
            <w:pPr>
              <w:pStyle w:val="a7"/>
              <w:rPr>
                <w:rFonts w:eastAsiaTheme="minorEastAsia"/>
              </w:rPr>
            </w:pPr>
            <w:r w:rsidRPr="00DD4DB4">
              <w:rPr>
                <w:rFonts w:eastAsiaTheme="minorEastAsia"/>
              </w:rPr>
              <w:t>максимально допустимого уровня территориальной доступности</w:t>
            </w:r>
          </w:p>
        </w:tc>
        <w:tc>
          <w:tcPr>
            <w:tcW w:w="2126" w:type="dxa"/>
            <w:gridSpan w:val="2"/>
            <w:vMerge/>
            <w:tcBorders>
              <w:top w:val="single" w:sz="4" w:space="0" w:color="auto"/>
              <w:left w:val="single" w:sz="4" w:space="0" w:color="auto"/>
              <w:bottom w:val="single" w:sz="4" w:space="0" w:color="auto"/>
            </w:tcBorders>
          </w:tcPr>
          <w:p w14:paraId="0D51AAC5" w14:textId="77777777" w:rsidR="00697D23" w:rsidRPr="00DD4DB4" w:rsidRDefault="00697D23" w:rsidP="00DD4DCA">
            <w:pPr>
              <w:pStyle w:val="a6"/>
              <w:rPr>
                <w:rFonts w:eastAsiaTheme="minorEastAsia"/>
              </w:rPr>
            </w:pPr>
          </w:p>
        </w:tc>
      </w:tr>
      <w:tr w:rsidR="00697D23" w:rsidRPr="00DD4DB4" w14:paraId="4A83A8CE" w14:textId="77777777" w:rsidTr="00DD4DCA">
        <w:tc>
          <w:tcPr>
            <w:tcW w:w="2377" w:type="dxa"/>
            <w:tcBorders>
              <w:top w:val="single" w:sz="4" w:space="0" w:color="auto"/>
              <w:bottom w:val="single" w:sz="4" w:space="0" w:color="auto"/>
              <w:right w:val="single" w:sz="4" w:space="0" w:color="auto"/>
            </w:tcBorders>
          </w:tcPr>
          <w:p w14:paraId="56B7816C" w14:textId="77777777" w:rsidR="00697D23" w:rsidRPr="00DD4DB4" w:rsidRDefault="00697D23" w:rsidP="00DD4DCA">
            <w:pPr>
              <w:pStyle w:val="a7"/>
              <w:rPr>
                <w:rFonts w:eastAsiaTheme="minorEastAsia"/>
              </w:rPr>
            </w:pPr>
            <w:r w:rsidRPr="00DD4DB4">
              <w:rPr>
                <w:rFonts w:eastAsiaTheme="minorEastAsia"/>
              </w:rPr>
              <w:t>Дома отдыха, пансионаты</w:t>
            </w:r>
          </w:p>
        </w:tc>
        <w:tc>
          <w:tcPr>
            <w:tcW w:w="1701" w:type="dxa"/>
            <w:tcBorders>
              <w:top w:val="single" w:sz="4" w:space="0" w:color="auto"/>
              <w:left w:val="single" w:sz="4" w:space="0" w:color="auto"/>
              <w:bottom w:val="single" w:sz="4" w:space="0" w:color="auto"/>
              <w:right w:val="single" w:sz="4" w:space="0" w:color="auto"/>
            </w:tcBorders>
          </w:tcPr>
          <w:p w14:paraId="58ECE805" w14:textId="77777777" w:rsidR="00697D23" w:rsidRPr="00DD4DB4" w:rsidRDefault="00697D23" w:rsidP="00DD4DCA">
            <w:pPr>
              <w:pStyle w:val="a7"/>
              <w:rPr>
                <w:rFonts w:eastAsiaTheme="minorEastAsia"/>
              </w:rPr>
            </w:pPr>
            <w:r w:rsidRPr="00DD4DB4">
              <w:rPr>
                <w:rFonts w:eastAsiaTheme="minorEastAsia"/>
              </w:rPr>
              <w:t>объект</w:t>
            </w:r>
          </w:p>
        </w:tc>
        <w:tc>
          <w:tcPr>
            <w:tcW w:w="1421" w:type="dxa"/>
            <w:tcBorders>
              <w:top w:val="single" w:sz="4" w:space="0" w:color="auto"/>
              <w:left w:val="single" w:sz="4" w:space="0" w:color="auto"/>
              <w:bottom w:val="single" w:sz="4" w:space="0" w:color="auto"/>
              <w:right w:val="single" w:sz="4" w:space="0" w:color="auto"/>
            </w:tcBorders>
          </w:tcPr>
          <w:p w14:paraId="138DF537"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c>
          <w:tcPr>
            <w:tcW w:w="2156" w:type="dxa"/>
            <w:tcBorders>
              <w:top w:val="single" w:sz="4" w:space="0" w:color="auto"/>
              <w:left w:val="single" w:sz="4" w:space="0" w:color="auto"/>
              <w:bottom w:val="single" w:sz="4" w:space="0" w:color="auto"/>
              <w:right w:val="single" w:sz="4" w:space="0" w:color="auto"/>
            </w:tcBorders>
          </w:tcPr>
          <w:p w14:paraId="4804F9F3" w14:textId="77777777" w:rsidR="00697D23" w:rsidRPr="00DD4DB4" w:rsidRDefault="00697D23" w:rsidP="00DD4DCA">
            <w:pPr>
              <w:pStyle w:val="a7"/>
              <w:rPr>
                <w:rFonts w:eastAsiaTheme="minorEastAsia"/>
              </w:rPr>
            </w:pPr>
            <w:r w:rsidRPr="00DD4DB4">
              <w:rPr>
                <w:rFonts w:eastAsiaTheme="minorEastAsia"/>
              </w:rPr>
              <w:t>Радиус транспортной доступности 60 мин</w:t>
            </w:r>
          </w:p>
        </w:tc>
        <w:tc>
          <w:tcPr>
            <w:tcW w:w="2126" w:type="dxa"/>
            <w:gridSpan w:val="2"/>
            <w:tcBorders>
              <w:top w:val="single" w:sz="4" w:space="0" w:color="auto"/>
              <w:left w:val="single" w:sz="4" w:space="0" w:color="auto"/>
              <w:bottom w:val="single" w:sz="4" w:space="0" w:color="auto"/>
            </w:tcBorders>
          </w:tcPr>
          <w:p w14:paraId="01F5B73F" w14:textId="77777777" w:rsidR="00697D23" w:rsidRPr="00DD4DB4" w:rsidRDefault="00697D23" w:rsidP="00DD4DCA">
            <w:pPr>
              <w:pStyle w:val="a7"/>
              <w:rPr>
                <w:rFonts w:eastAsiaTheme="minorEastAsia"/>
              </w:rPr>
            </w:pPr>
            <w:r w:rsidRPr="00DD4DB4">
              <w:rPr>
                <w:rFonts w:eastAsiaTheme="minorEastAsia"/>
              </w:rPr>
              <w:t>120-130 м</w:t>
            </w:r>
            <w:r w:rsidRPr="00DD4DB4">
              <w:rPr>
                <w:rFonts w:eastAsiaTheme="minorEastAsia"/>
                <w:vertAlign w:val="superscript"/>
              </w:rPr>
              <w:t>2</w:t>
            </w:r>
            <w:r w:rsidRPr="00DD4DB4">
              <w:rPr>
                <w:rFonts w:eastAsiaTheme="minorEastAsia"/>
              </w:rPr>
              <w:t>/место</w:t>
            </w:r>
          </w:p>
        </w:tc>
      </w:tr>
      <w:tr w:rsidR="00697D23" w:rsidRPr="00DD4DB4" w14:paraId="56085A3D" w14:textId="77777777" w:rsidTr="00DD4DCA">
        <w:tc>
          <w:tcPr>
            <w:tcW w:w="2377" w:type="dxa"/>
            <w:tcBorders>
              <w:top w:val="single" w:sz="4" w:space="0" w:color="auto"/>
              <w:bottom w:val="single" w:sz="4" w:space="0" w:color="auto"/>
              <w:right w:val="single" w:sz="4" w:space="0" w:color="auto"/>
            </w:tcBorders>
          </w:tcPr>
          <w:p w14:paraId="37EFB42A" w14:textId="77777777" w:rsidR="00697D23" w:rsidRPr="00DD4DB4" w:rsidRDefault="00697D23" w:rsidP="00DD4DCA">
            <w:pPr>
              <w:pStyle w:val="a7"/>
              <w:rPr>
                <w:rFonts w:eastAsiaTheme="minorEastAsia"/>
              </w:rPr>
            </w:pPr>
            <w:r w:rsidRPr="00DD4DB4">
              <w:rPr>
                <w:rFonts w:eastAsiaTheme="minorEastAsia"/>
              </w:rPr>
              <w:t xml:space="preserve">Дома отдыха, пансионаты для </w:t>
            </w:r>
            <w:r w:rsidRPr="00DD4DB4">
              <w:rPr>
                <w:rFonts w:eastAsiaTheme="minorEastAsia"/>
              </w:rPr>
              <w:lastRenderedPageBreak/>
              <w:t>семей с детьми</w:t>
            </w:r>
          </w:p>
        </w:tc>
        <w:tc>
          <w:tcPr>
            <w:tcW w:w="1701" w:type="dxa"/>
            <w:tcBorders>
              <w:top w:val="single" w:sz="4" w:space="0" w:color="auto"/>
              <w:left w:val="single" w:sz="4" w:space="0" w:color="auto"/>
              <w:bottom w:val="single" w:sz="4" w:space="0" w:color="auto"/>
              <w:right w:val="single" w:sz="4" w:space="0" w:color="auto"/>
            </w:tcBorders>
          </w:tcPr>
          <w:p w14:paraId="01DF8B20" w14:textId="77777777" w:rsidR="00697D23" w:rsidRPr="00DD4DB4" w:rsidRDefault="00697D23" w:rsidP="00DD4DCA">
            <w:pPr>
              <w:pStyle w:val="a7"/>
              <w:rPr>
                <w:rFonts w:eastAsiaTheme="minorEastAsia"/>
              </w:rPr>
            </w:pPr>
            <w:r w:rsidRPr="00DD4DB4">
              <w:rPr>
                <w:rFonts w:eastAsiaTheme="minorEastAsia"/>
              </w:rPr>
              <w:lastRenderedPageBreak/>
              <w:t>объект</w:t>
            </w:r>
          </w:p>
        </w:tc>
        <w:tc>
          <w:tcPr>
            <w:tcW w:w="1421" w:type="dxa"/>
            <w:tcBorders>
              <w:top w:val="single" w:sz="4" w:space="0" w:color="auto"/>
              <w:left w:val="single" w:sz="4" w:space="0" w:color="auto"/>
              <w:bottom w:val="single" w:sz="4" w:space="0" w:color="auto"/>
              <w:right w:val="single" w:sz="4" w:space="0" w:color="auto"/>
            </w:tcBorders>
          </w:tcPr>
          <w:p w14:paraId="77E8F242" w14:textId="77777777" w:rsidR="00697D23" w:rsidRPr="00DD4DB4" w:rsidRDefault="00697D23" w:rsidP="00DD4DCA">
            <w:pPr>
              <w:pStyle w:val="a7"/>
              <w:rPr>
                <w:rFonts w:eastAsiaTheme="minorEastAsia"/>
              </w:rPr>
            </w:pPr>
            <w:r w:rsidRPr="00DD4DB4">
              <w:rPr>
                <w:rFonts w:eastAsiaTheme="minorEastAsia"/>
              </w:rPr>
              <w:t>То же</w:t>
            </w:r>
          </w:p>
        </w:tc>
        <w:tc>
          <w:tcPr>
            <w:tcW w:w="2156" w:type="dxa"/>
            <w:tcBorders>
              <w:top w:val="single" w:sz="4" w:space="0" w:color="auto"/>
              <w:left w:val="single" w:sz="4" w:space="0" w:color="auto"/>
              <w:bottom w:val="single" w:sz="4" w:space="0" w:color="auto"/>
              <w:right w:val="single" w:sz="4" w:space="0" w:color="auto"/>
            </w:tcBorders>
          </w:tcPr>
          <w:p w14:paraId="3EA2D18E" w14:textId="77777777" w:rsidR="00697D23" w:rsidRPr="00DD4DB4" w:rsidRDefault="00697D23" w:rsidP="00DD4DCA">
            <w:pPr>
              <w:pStyle w:val="a7"/>
              <w:rPr>
                <w:rFonts w:eastAsiaTheme="minorEastAsia"/>
              </w:rPr>
            </w:pPr>
            <w:r w:rsidRPr="00DD4DB4">
              <w:rPr>
                <w:rFonts w:eastAsiaTheme="minorEastAsia"/>
              </w:rPr>
              <w:t>То же</w:t>
            </w:r>
          </w:p>
        </w:tc>
        <w:tc>
          <w:tcPr>
            <w:tcW w:w="2126" w:type="dxa"/>
            <w:gridSpan w:val="2"/>
            <w:tcBorders>
              <w:top w:val="single" w:sz="4" w:space="0" w:color="auto"/>
              <w:left w:val="single" w:sz="4" w:space="0" w:color="auto"/>
              <w:bottom w:val="single" w:sz="4" w:space="0" w:color="auto"/>
            </w:tcBorders>
          </w:tcPr>
          <w:p w14:paraId="074DFDA5" w14:textId="77777777" w:rsidR="00697D23" w:rsidRPr="00DD4DB4" w:rsidRDefault="00697D23" w:rsidP="00DD4DCA">
            <w:pPr>
              <w:pStyle w:val="a7"/>
              <w:rPr>
                <w:rFonts w:eastAsiaTheme="minorEastAsia"/>
              </w:rPr>
            </w:pPr>
            <w:r w:rsidRPr="00DD4DB4">
              <w:rPr>
                <w:rFonts w:eastAsiaTheme="minorEastAsia"/>
              </w:rPr>
              <w:t>140-150 м</w:t>
            </w:r>
            <w:r w:rsidRPr="00DD4DB4">
              <w:rPr>
                <w:rFonts w:eastAsiaTheme="minorEastAsia"/>
                <w:vertAlign w:val="superscript"/>
              </w:rPr>
              <w:t>2</w:t>
            </w:r>
            <w:r w:rsidRPr="00DD4DB4">
              <w:rPr>
                <w:rFonts w:eastAsiaTheme="minorEastAsia"/>
              </w:rPr>
              <w:t>/место</w:t>
            </w:r>
          </w:p>
        </w:tc>
      </w:tr>
      <w:tr w:rsidR="00697D23" w:rsidRPr="00DD4DB4" w14:paraId="07997051" w14:textId="77777777" w:rsidTr="00DD4DCA">
        <w:tc>
          <w:tcPr>
            <w:tcW w:w="2377" w:type="dxa"/>
            <w:tcBorders>
              <w:top w:val="single" w:sz="4" w:space="0" w:color="auto"/>
              <w:bottom w:val="single" w:sz="4" w:space="0" w:color="auto"/>
              <w:right w:val="single" w:sz="4" w:space="0" w:color="auto"/>
            </w:tcBorders>
          </w:tcPr>
          <w:p w14:paraId="197AB1F3" w14:textId="77777777" w:rsidR="00697D23" w:rsidRPr="00DD4DB4" w:rsidRDefault="00697D23" w:rsidP="00DD4DCA">
            <w:pPr>
              <w:pStyle w:val="a7"/>
              <w:rPr>
                <w:rFonts w:eastAsiaTheme="minorEastAsia"/>
              </w:rPr>
            </w:pPr>
            <w:r w:rsidRPr="00DD4DB4">
              <w:rPr>
                <w:rFonts w:eastAsiaTheme="minorEastAsia"/>
              </w:rPr>
              <w:t>Базы отдыха, молодежные комплексы</w:t>
            </w:r>
          </w:p>
        </w:tc>
        <w:tc>
          <w:tcPr>
            <w:tcW w:w="1701" w:type="dxa"/>
            <w:tcBorders>
              <w:top w:val="single" w:sz="4" w:space="0" w:color="auto"/>
              <w:left w:val="single" w:sz="4" w:space="0" w:color="auto"/>
              <w:bottom w:val="single" w:sz="4" w:space="0" w:color="auto"/>
              <w:right w:val="single" w:sz="4" w:space="0" w:color="auto"/>
            </w:tcBorders>
          </w:tcPr>
          <w:p w14:paraId="13097E50" w14:textId="77777777" w:rsidR="00697D23" w:rsidRPr="00DD4DB4" w:rsidRDefault="00697D23" w:rsidP="00DD4DCA">
            <w:pPr>
              <w:pStyle w:val="a7"/>
              <w:rPr>
                <w:rFonts w:eastAsiaTheme="minorEastAsia"/>
              </w:rPr>
            </w:pPr>
            <w:r w:rsidRPr="00DD4DB4">
              <w:rPr>
                <w:rFonts w:eastAsiaTheme="minorEastAsia"/>
              </w:rPr>
              <w:t>объект</w:t>
            </w:r>
          </w:p>
        </w:tc>
        <w:tc>
          <w:tcPr>
            <w:tcW w:w="1421" w:type="dxa"/>
            <w:tcBorders>
              <w:top w:val="single" w:sz="4" w:space="0" w:color="auto"/>
              <w:left w:val="single" w:sz="4" w:space="0" w:color="auto"/>
              <w:bottom w:val="single" w:sz="4" w:space="0" w:color="auto"/>
              <w:right w:val="single" w:sz="4" w:space="0" w:color="auto"/>
            </w:tcBorders>
          </w:tcPr>
          <w:p w14:paraId="6E3F7E07" w14:textId="77777777" w:rsidR="00697D23" w:rsidRPr="00DD4DB4" w:rsidRDefault="00697D23" w:rsidP="00DD4DCA">
            <w:pPr>
              <w:pStyle w:val="a7"/>
              <w:rPr>
                <w:rFonts w:eastAsiaTheme="minorEastAsia"/>
              </w:rPr>
            </w:pPr>
            <w:r w:rsidRPr="00DD4DB4">
              <w:rPr>
                <w:rFonts w:eastAsiaTheme="minorEastAsia"/>
              </w:rPr>
              <w:t>То же</w:t>
            </w:r>
          </w:p>
        </w:tc>
        <w:tc>
          <w:tcPr>
            <w:tcW w:w="2156" w:type="dxa"/>
            <w:tcBorders>
              <w:top w:val="single" w:sz="4" w:space="0" w:color="auto"/>
              <w:left w:val="single" w:sz="4" w:space="0" w:color="auto"/>
              <w:bottom w:val="single" w:sz="4" w:space="0" w:color="auto"/>
              <w:right w:val="single" w:sz="4" w:space="0" w:color="auto"/>
            </w:tcBorders>
          </w:tcPr>
          <w:p w14:paraId="14D2D0E0" w14:textId="77777777" w:rsidR="00697D23" w:rsidRPr="00DD4DB4" w:rsidRDefault="00697D23" w:rsidP="00DD4DCA">
            <w:pPr>
              <w:pStyle w:val="a7"/>
              <w:rPr>
                <w:rFonts w:eastAsiaTheme="minorEastAsia"/>
              </w:rPr>
            </w:pPr>
            <w:r w:rsidRPr="00DD4DB4">
              <w:rPr>
                <w:rFonts w:eastAsiaTheme="minorEastAsia"/>
              </w:rPr>
              <w:t>То же</w:t>
            </w:r>
          </w:p>
        </w:tc>
        <w:tc>
          <w:tcPr>
            <w:tcW w:w="2126" w:type="dxa"/>
            <w:gridSpan w:val="2"/>
            <w:tcBorders>
              <w:top w:val="single" w:sz="4" w:space="0" w:color="auto"/>
              <w:left w:val="single" w:sz="4" w:space="0" w:color="auto"/>
              <w:bottom w:val="single" w:sz="4" w:space="0" w:color="auto"/>
            </w:tcBorders>
          </w:tcPr>
          <w:p w14:paraId="76A3DE70" w14:textId="77777777" w:rsidR="00697D23" w:rsidRPr="00DD4DB4" w:rsidRDefault="00697D23" w:rsidP="00DD4DCA">
            <w:pPr>
              <w:pStyle w:val="a7"/>
              <w:rPr>
                <w:rFonts w:eastAsiaTheme="minorEastAsia"/>
              </w:rPr>
            </w:pPr>
            <w:r w:rsidRPr="00DD4DB4">
              <w:rPr>
                <w:rFonts w:eastAsiaTheme="minorEastAsia"/>
              </w:rPr>
              <w:t>140-160 м</w:t>
            </w:r>
            <w:r w:rsidRPr="00DD4DB4">
              <w:rPr>
                <w:rFonts w:eastAsiaTheme="minorEastAsia"/>
                <w:vertAlign w:val="superscript"/>
              </w:rPr>
              <w:t>2</w:t>
            </w:r>
            <w:r w:rsidRPr="00DD4DB4">
              <w:rPr>
                <w:rFonts w:eastAsiaTheme="minorEastAsia"/>
              </w:rPr>
              <w:t>/место</w:t>
            </w:r>
          </w:p>
        </w:tc>
      </w:tr>
      <w:tr w:rsidR="00697D23" w:rsidRPr="00DD4DB4" w14:paraId="01F94F27" w14:textId="77777777" w:rsidTr="00DD4DCA">
        <w:tc>
          <w:tcPr>
            <w:tcW w:w="2377" w:type="dxa"/>
            <w:tcBorders>
              <w:top w:val="single" w:sz="4" w:space="0" w:color="auto"/>
              <w:bottom w:val="single" w:sz="4" w:space="0" w:color="auto"/>
              <w:right w:val="single" w:sz="4" w:space="0" w:color="auto"/>
            </w:tcBorders>
          </w:tcPr>
          <w:p w14:paraId="24769032" w14:textId="77777777" w:rsidR="00697D23" w:rsidRPr="00DD4DB4" w:rsidRDefault="00697D23" w:rsidP="00DD4DCA">
            <w:pPr>
              <w:pStyle w:val="a7"/>
              <w:rPr>
                <w:rFonts w:eastAsiaTheme="minorEastAsia"/>
              </w:rPr>
            </w:pPr>
            <w:r w:rsidRPr="00DD4DB4">
              <w:rPr>
                <w:rFonts w:eastAsiaTheme="minorEastAsia"/>
              </w:rPr>
              <w:t>Туристские базы, охотничьи, рыболовные базы</w:t>
            </w:r>
          </w:p>
        </w:tc>
        <w:tc>
          <w:tcPr>
            <w:tcW w:w="1701" w:type="dxa"/>
            <w:tcBorders>
              <w:top w:val="single" w:sz="4" w:space="0" w:color="auto"/>
              <w:left w:val="single" w:sz="4" w:space="0" w:color="auto"/>
              <w:bottom w:val="single" w:sz="4" w:space="0" w:color="auto"/>
              <w:right w:val="single" w:sz="4" w:space="0" w:color="auto"/>
            </w:tcBorders>
          </w:tcPr>
          <w:p w14:paraId="73868D8D" w14:textId="77777777" w:rsidR="00697D23" w:rsidRPr="00DD4DB4" w:rsidRDefault="00697D23" w:rsidP="00DD4DCA">
            <w:pPr>
              <w:pStyle w:val="a7"/>
              <w:rPr>
                <w:rFonts w:eastAsiaTheme="minorEastAsia"/>
              </w:rPr>
            </w:pPr>
            <w:r w:rsidRPr="00DD4DB4">
              <w:rPr>
                <w:rFonts w:eastAsiaTheme="minorEastAsia"/>
              </w:rPr>
              <w:t>объект</w:t>
            </w:r>
          </w:p>
        </w:tc>
        <w:tc>
          <w:tcPr>
            <w:tcW w:w="1421" w:type="dxa"/>
            <w:tcBorders>
              <w:top w:val="single" w:sz="4" w:space="0" w:color="auto"/>
              <w:left w:val="single" w:sz="4" w:space="0" w:color="auto"/>
              <w:bottom w:val="single" w:sz="4" w:space="0" w:color="auto"/>
              <w:right w:val="single" w:sz="4" w:space="0" w:color="auto"/>
            </w:tcBorders>
          </w:tcPr>
          <w:p w14:paraId="0BF14DB1" w14:textId="77777777" w:rsidR="00697D23" w:rsidRPr="00DD4DB4" w:rsidRDefault="00697D23" w:rsidP="00DD4DCA">
            <w:pPr>
              <w:pStyle w:val="a7"/>
              <w:rPr>
                <w:rFonts w:eastAsiaTheme="minorEastAsia"/>
              </w:rPr>
            </w:pPr>
            <w:r w:rsidRPr="00DD4DB4">
              <w:rPr>
                <w:rFonts w:eastAsiaTheme="minorEastAsia"/>
              </w:rPr>
              <w:t>То же</w:t>
            </w:r>
          </w:p>
        </w:tc>
        <w:tc>
          <w:tcPr>
            <w:tcW w:w="2156" w:type="dxa"/>
            <w:tcBorders>
              <w:top w:val="single" w:sz="4" w:space="0" w:color="auto"/>
              <w:left w:val="single" w:sz="4" w:space="0" w:color="auto"/>
              <w:bottom w:val="single" w:sz="4" w:space="0" w:color="auto"/>
              <w:right w:val="single" w:sz="4" w:space="0" w:color="auto"/>
            </w:tcBorders>
          </w:tcPr>
          <w:p w14:paraId="433E2F54" w14:textId="77777777" w:rsidR="00697D23" w:rsidRPr="00DD4DB4" w:rsidRDefault="00697D23" w:rsidP="00DD4DCA">
            <w:pPr>
              <w:pStyle w:val="a7"/>
              <w:rPr>
                <w:rFonts w:eastAsiaTheme="minorEastAsia"/>
              </w:rPr>
            </w:pPr>
            <w:r w:rsidRPr="00DD4DB4">
              <w:rPr>
                <w:rFonts w:eastAsiaTheme="minorEastAsia"/>
              </w:rPr>
              <w:t>То же</w:t>
            </w:r>
          </w:p>
        </w:tc>
        <w:tc>
          <w:tcPr>
            <w:tcW w:w="2126" w:type="dxa"/>
            <w:gridSpan w:val="2"/>
            <w:tcBorders>
              <w:top w:val="single" w:sz="4" w:space="0" w:color="auto"/>
              <w:left w:val="single" w:sz="4" w:space="0" w:color="auto"/>
              <w:bottom w:val="single" w:sz="4" w:space="0" w:color="auto"/>
            </w:tcBorders>
          </w:tcPr>
          <w:p w14:paraId="43AA93EA" w14:textId="77777777" w:rsidR="00697D23" w:rsidRPr="00DD4DB4" w:rsidRDefault="00697D23" w:rsidP="00DD4DCA">
            <w:pPr>
              <w:pStyle w:val="a7"/>
              <w:rPr>
                <w:rFonts w:eastAsiaTheme="minorEastAsia"/>
              </w:rPr>
            </w:pPr>
            <w:r w:rsidRPr="00DD4DB4">
              <w:rPr>
                <w:rFonts w:eastAsiaTheme="minorEastAsia"/>
              </w:rPr>
              <w:t>65-80 м</w:t>
            </w:r>
            <w:r w:rsidRPr="00DD4DB4">
              <w:rPr>
                <w:rFonts w:eastAsiaTheme="minorEastAsia"/>
                <w:vertAlign w:val="superscript"/>
              </w:rPr>
              <w:t>2</w:t>
            </w:r>
            <w:r w:rsidRPr="00DD4DB4">
              <w:rPr>
                <w:rFonts w:eastAsiaTheme="minorEastAsia"/>
              </w:rPr>
              <w:t>/место</w:t>
            </w:r>
          </w:p>
        </w:tc>
      </w:tr>
      <w:tr w:rsidR="00697D23" w:rsidRPr="00DD4DB4" w14:paraId="07027F21" w14:textId="77777777" w:rsidTr="00DD4DCA">
        <w:tc>
          <w:tcPr>
            <w:tcW w:w="2377" w:type="dxa"/>
            <w:tcBorders>
              <w:top w:val="single" w:sz="4" w:space="0" w:color="auto"/>
              <w:bottom w:val="single" w:sz="4" w:space="0" w:color="auto"/>
              <w:right w:val="single" w:sz="4" w:space="0" w:color="auto"/>
            </w:tcBorders>
          </w:tcPr>
          <w:p w14:paraId="545E4829" w14:textId="77777777" w:rsidR="00697D23" w:rsidRPr="00DD4DB4" w:rsidRDefault="00697D23" w:rsidP="00DD4DCA">
            <w:pPr>
              <w:pStyle w:val="a7"/>
              <w:rPr>
                <w:rFonts w:eastAsiaTheme="minorEastAsia"/>
              </w:rPr>
            </w:pPr>
            <w:r w:rsidRPr="00DD4DB4">
              <w:rPr>
                <w:rFonts w:eastAsiaTheme="minorEastAsia"/>
              </w:rPr>
              <w:t>Туристские базы для семей с детьми</w:t>
            </w:r>
          </w:p>
        </w:tc>
        <w:tc>
          <w:tcPr>
            <w:tcW w:w="1701" w:type="dxa"/>
            <w:tcBorders>
              <w:top w:val="single" w:sz="4" w:space="0" w:color="auto"/>
              <w:left w:val="single" w:sz="4" w:space="0" w:color="auto"/>
              <w:bottom w:val="single" w:sz="4" w:space="0" w:color="auto"/>
              <w:right w:val="single" w:sz="4" w:space="0" w:color="auto"/>
            </w:tcBorders>
          </w:tcPr>
          <w:p w14:paraId="40032131" w14:textId="77777777" w:rsidR="00697D23" w:rsidRPr="00DD4DB4" w:rsidRDefault="00697D23" w:rsidP="00DD4DCA">
            <w:pPr>
              <w:pStyle w:val="a7"/>
              <w:rPr>
                <w:rFonts w:eastAsiaTheme="minorEastAsia"/>
              </w:rPr>
            </w:pPr>
            <w:r w:rsidRPr="00DD4DB4">
              <w:rPr>
                <w:rFonts w:eastAsiaTheme="minorEastAsia"/>
              </w:rPr>
              <w:t>объект</w:t>
            </w:r>
          </w:p>
        </w:tc>
        <w:tc>
          <w:tcPr>
            <w:tcW w:w="1421" w:type="dxa"/>
            <w:tcBorders>
              <w:top w:val="single" w:sz="4" w:space="0" w:color="auto"/>
              <w:left w:val="single" w:sz="4" w:space="0" w:color="auto"/>
              <w:bottom w:val="single" w:sz="4" w:space="0" w:color="auto"/>
              <w:right w:val="single" w:sz="4" w:space="0" w:color="auto"/>
            </w:tcBorders>
          </w:tcPr>
          <w:p w14:paraId="531D2C8A" w14:textId="77777777" w:rsidR="00697D23" w:rsidRPr="00DD4DB4" w:rsidRDefault="00697D23" w:rsidP="00DD4DCA">
            <w:pPr>
              <w:pStyle w:val="a7"/>
              <w:rPr>
                <w:rFonts w:eastAsiaTheme="minorEastAsia"/>
              </w:rPr>
            </w:pPr>
            <w:r w:rsidRPr="00DD4DB4">
              <w:rPr>
                <w:rFonts w:eastAsiaTheme="minorEastAsia"/>
              </w:rPr>
              <w:t>То же</w:t>
            </w:r>
          </w:p>
        </w:tc>
        <w:tc>
          <w:tcPr>
            <w:tcW w:w="2156" w:type="dxa"/>
            <w:tcBorders>
              <w:top w:val="single" w:sz="4" w:space="0" w:color="auto"/>
              <w:left w:val="single" w:sz="4" w:space="0" w:color="auto"/>
              <w:bottom w:val="single" w:sz="4" w:space="0" w:color="auto"/>
              <w:right w:val="single" w:sz="4" w:space="0" w:color="auto"/>
            </w:tcBorders>
          </w:tcPr>
          <w:p w14:paraId="21429EE0" w14:textId="77777777" w:rsidR="00697D23" w:rsidRPr="00DD4DB4" w:rsidRDefault="00697D23" w:rsidP="00DD4DCA">
            <w:pPr>
              <w:pStyle w:val="a7"/>
              <w:rPr>
                <w:rFonts w:eastAsiaTheme="minorEastAsia"/>
              </w:rPr>
            </w:pPr>
            <w:r w:rsidRPr="00DD4DB4">
              <w:rPr>
                <w:rFonts w:eastAsiaTheme="minorEastAsia"/>
              </w:rPr>
              <w:t>То же</w:t>
            </w:r>
          </w:p>
        </w:tc>
        <w:tc>
          <w:tcPr>
            <w:tcW w:w="2126" w:type="dxa"/>
            <w:gridSpan w:val="2"/>
            <w:tcBorders>
              <w:top w:val="single" w:sz="4" w:space="0" w:color="auto"/>
              <w:left w:val="single" w:sz="4" w:space="0" w:color="auto"/>
              <w:bottom w:val="single" w:sz="4" w:space="0" w:color="auto"/>
            </w:tcBorders>
          </w:tcPr>
          <w:p w14:paraId="13D5AAB4" w14:textId="77777777" w:rsidR="00697D23" w:rsidRPr="00DD4DB4" w:rsidRDefault="00697D23" w:rsidP="00DD4DCA">
            <w:pPr>
              <w:pStyle w:val="a7"/>
              <w:rPr>
                <w:rFonts w:eastAsiaTheme="minorEastAsia"/>
              </w:rPr>
            </w:pPr>
            <w:r w:rsidRPr="00DD4DB4">
              <w:rPr>
                <w:rFonts w:eastAsiaTheme="minorEastAsia"/>
              </w:rPr>
              <w:t>95-120 м</w:t>
            </w:r>
            <w:r w:rsidRPr="00DD4DB4">
              <w:rPr>
                <w:rFonts w:eastAsiaTheme="minorEastAsia"/>
                <w:vertAlign w:val="superscript"/>
              </w:rPr>
              <w:t>2</w:t>
            </w:r>
            <w:r w:rsidRPr="00DD4DB4">
              <w:rPr>
                <w:rFonts w:eastAsiaTheme="minorEastAsia"/>
              </w:rPr>
              <w:t>/место</w:t>
            </w:r>
          </w:p>
        </w:tc>
      </w:tr>
      <w:tr w:rsidR="00697D23" w:rsidRPr="00DD4DB4" w14:paraId="2B111D72" w14:textId="77777777" w:rsidTr="00DD4DCA">
        <w:tc>
          <w:tcPr>
            <w:tcW w:w="2377" w:type="dxa"/>
            <w:vMerge w:val="restart"/>
            <w:tcBorders>
              <w:top w:val="single" w:sz="4" w:space="0" w:color="auto"/>
              <w:bottom w:val="single" w:sz="4" w:space="0" w:color="auto"/>
              <w:right w:val="single" w:sz="4" w:space="0" w:color="auto"/>
            </w:tcBorders>
          </w:tcPr>
          <w:p w14:paraId="05D3D043" w14:textId="77777777" w:rsidR="00697D23" w:rsidRPr="00DD4DB4" w:rsidRDefault="00697D23" w:rsidP="00DD4DCA">
            <w:pPr>
              <w:pStyle w:val="a7"/>
              <w:rPr>
                <w:rFonts w:eastAsiaTheme="minorEastAsia"/>
              </w:rPr>
            </w:pPr>
            <w:r w:rsidRPr="00DD4DB4">
              <w:rPr>
                <w:rFonts w:eastAsiaTheme="minorEastAsia"/>
              </w:rPr>
              <w:t>Санаторные объекты</w:t>
            </w:r>
          </w:p>
        </w:tc>
        <w:tc>
          <w:tcPr>
            <w:tcW w:w="1701" w:type="dxa"/>
            <w:tcBorders>
              <w:top w:val="single" w:sz="4" w:space="0" w:color="auto"/>
              <w:left w:val="single" w:sz="4" w:space="0" w:color="auto"/>
              <w:bottom w:val="single" w:sz="4" w:space="0" w:color="auto"/>
              <w:right w:val="single" w:sz="4" w:space="0" w:color="auto"/>
            </w:tcBorders>
          </w:tcPr>
          <w:p w14:paraId="29E94174" w14:textId="77777777" w:rsidR="00697D23" w:rsidRPr="00DD4DB4" w:rsidRDefault="00697D23" w:rsidP="00DD4DCA">
            <w:pPr>
              <w:pStyle w:val="a7"/>
              <w:rPr>
                <w:rFonts w:eastAsiaTheme="minorEastAsia"/>
              </w:rPr>
            </w:pPr>
            <w:r w:rsidRPr="00DD4DB4">
              <w:rPr>
                <w:rFonts w:eastAsiaTheme="minorEastAsia"/>
              </w:rPr>
              <w:t>мест/1000 человек</w:t>
            </w:r>
          </w:p>
        </w:tc>
        <w:tc>
          <w:tcPr>
            <w:tcW w:w="1421" w:type="dxa"/>
            <w:tcBorders>
              <w:top w:val="single" w:sz="4" w:space="0" w:color="auto"/>
              <w:left w:val="single" w:sz="4" w:space="0" w:color="auto"/>
              <w:bottom w:val="single" w:sz="4" w:space="0" w:color="auto"/>
              <w:right w:val="single" w:sz="4" w:space="0" w:color="auto"/>
            </w:tcBorders>
          </w:tcPr>
          <w:p w14:paraId="7480D1EF" w14:textId="77777777" w:rsidR="00697D23" w:rsidRPr="00DD4DB4" w:rsidRDefault="00697D23" w:rsidP="00DD4DCA">
            <w:pPr>
              <w:pStyle w:val="a7"/>
              <w:rPr>
                <w:rFonts w:eastAsiaTheme="minorEastAsia"/>
              </w:rPr>
            </w:pPr>
            <w:r w:rsidRPr="00DD4DB4">
              <w:rPr>
                <w:rFonts w:eastAsiaTheme="minorEastAsia"/>
              </w:rPr>
              <w:t>5,87</w:t>
            </w:r>
          </w:p>
        </w:tc>
        <w:tc>
          <w:tcPr>
            <w:tcW w:w="2156" w:type="dxa"/>
            <w:vMerge w:val="restart"/>
            <w:tcBorders>
              <w:top w:val="single" w:sz="4" w:space="0" w:color="auto"/>
              <w:left w:val="single" w:sz="4" w:space="0" w:color="auto"/>
              <w:bottom w:val="single" w:sz="4" w:space="0" w:color="auto"/>
              <w:right w:val="single" w:sz="4" w:space="0" w:color="auto"/>
            </w:tcBorders>
          </w:tcPr>
          <w:p w14:paraId="0D02B304" w14:textId="77777777" w:rsidR="00697D23" w:rsidRPr="00DD4DB4" w:rsidRDefault="00697D23" w:rsidP="00DD4DCA">
            <w:pPr>
              <w:pStyle w:val="a7"/>
              <w:rPr>
                <w:rFonts w:eastAsiaTheme="minorEastAsia"/>
              </w:rPr>
            </w:pPr>
            <w:r w:rsidRPr="00DD4DB4">
              <w:rPr>
                <w:rFonts w:eastAsiaTheme="minorEastAsia"/>
              </w:rPr>
              <w:t>не нормируется</w:t>
            </w:r>
          </w:p>
        </w:tc>
        <w:tc>
          <w:tcPr>
            <w:tcW w:w="2126" w:type="dxa"/>
            <w:gridSpan w:val="2"/>
            <w:vMerge w:val="restart"/>
            <w:tcBorders>
              <w:top w:val="single" w:sz="4" w:space="0" w:color="auto"/>
              <w:left w:val="single" w:sz="4" w:space="0" w:color="auto"/>
              <w:bottom w:val="single" w:sz="4" w:space="0" w:color="auto"/>
            </w:tcBorders>
          </w:tcPr>
          <w:p w14:paraId="3B9A573A" w14:textId="77777777" w:rsidR="00697D23" w:rsidRPr="00DD4DB4" w:rsidRDefault="00697D23" w:rsidP="00DD4DCA">
            <w:pPr>
              <w:pStyle w:val="a7"/>
              <w:rPr>
                <w:rFonts w:eastAsiaTheme="minorEastAsia"/>
              </w:rPr>
            </w:pPr>
            <w:r w:rsidRPr="00DD4DB4">
              <w:rPr>
                <w:rFonts w:eastAsiaTheme="minorEastAsia"/>
              </w:rPr>
              <w:t>70-200 м</w:t>
            </w:r>
            <w:r w:rsidRPr="00DD4DB4">
              <w:rPr>
                <w:rFonts w:eastAsiaTheme="minorEastAsia"/>
                <w:vertAlign w:val="superscript"/>
              </w:rPr>
              <w:t>2</w:t>
            </w:r>
            <w:r w:rsidRPr="00DD4DB4">
              <w:rPr>
                <w:rFonts w:eastAsiaTheme="minorEastAsia"/>
              </w:rPr>
              <w:t>/место</w:t>
            </w:r>
          </w:p>
        </w:tc>
      </w:tr>
      <w:tr w:rsidR="00697D23" w:rsidRPr="00DD4DB4" w14:paraId="4777A470" w14:textId="77777777" w:rsidTr="00DD4DCA">
        <w:tc>
          <w:tcPr>
            <w:tcW w:w="2377" w:type="dxa"/>
            <w:vMerge/>
            <w:tcBorders>
              <w:top w:val="single" w:sz="4" w:space="0" w:color="auto"/>
              <w:bottom w:val="single" w:sz="4" w:space="0" w:color="auto"/>
              <w:right w:val="single" w:sz="4" w:space="0" w:color="auto"/>
            </w:tcBorders>
          </w:tcPr>
          <w:p w14:paraId="4AA35BEE" w14:textId="77777777" w:rsidR="00697D23" w:rsidRPr="00DD4DB4" w:rsidRDefault="00697D23" w:rsidP="00DD4DCA">
            <w:pPr>
              <w:pStyle w:val="a6"/>
              <w:rPr>
                <w:rFonts w:eastAsiaTheme="minorEastAsia"/>
              </w:rPr>
            </w:pPr>
          </w:p>
        </w:tc>
        <w:tc>
          <w:tcPr>
            <w:tcW w:w="1701" w:type="dxa"/>
            <w:tcBorders>
              <w:top w:val="single" w:sz="4" w:space="0" w:color="auto"/>
              <w:left w:val="single" w:sz="4" w:space="0" w:color="auto"/>
              <w:bottom w:val="single" w:sz="4" w:space="0" w:color="auto"/>
              <w:right w:val="single" w:sz="4" w:space="0" w:color="auto"/>
            </w:tcBorders>
          </w:tcPr>
          <w:p w14:paraId="780A982B" w14:textId="77777777" w:rsidR="00697D23" w:rsidRPr="00DD4DB4" w:rsidRDefault="00697D23" w:rsidP="00DD4DCA">
            <w:pPr>
              <w:pStyle w:val="a7"/>
              <w:rPr>
                <w:rFonts w:eastAsiaTheme="minorEastAsia"/>
              </w:rPr>
            </w:pPr>
            <w:r w:rsidRPr="00DD4DB4">
              <w:rPr>
                <w:rFonts w:eastAsiaTheme="minorEastAsia"/>
              </w:rPr>
              <w:t>мест/1000 детей</w:t>
            </w:r>
          </w:p>
        </w:tc>
        <w:tc>
          <w:tcPr>
            <w:tcW w:w="1421" w:type="dxa"/>
            <w:tcBorders>
              <w:top w:val="single" w:sz="4" w:space="0" w:color="auto"/>
              <w:left w:val="single" w:sz="4" w:space="0" w:color="auto"/>
              <w:bottom w:val="single" w:sz="4" w:space="0" w:color="auto"/>
              <w:right w:val="single" w:sz="4" w:space="0" w:color="auto"/>
            </w:tcBorders>
          </w:tcPr>
          <w:p w14:paraId="497C9A3D" w14:textId="77777777" w:rsidR="00697D23" w:rsidRPr="00DD4DB4" w:rsidRDefault="00697D23" w:rsidP="00DD4DCA">
            <w:pPr>
              <w:pStyle w:val="a7"/>
              <w:rPr>
                <w:rFonts w:eastAsiaTheme="minorEastAsia"/>
              </w:rPr>
            </w:pPr>
            <w:r w:rsidRPr="00DD4DB4">
              <w:rPr>
                <w:rFonts w:eastAsiaTheme="minorEastAsia"/>
              </w:rPr>
              <w:t>3,065</w:t>
            </w:r>
          </w:p>
        </w:tc>
        <w:tc>
          <w:tcPr>
            <w:tcW w:w="2156" w:type="dxa"/>
            <w:vMerge/>
            <w:tcBorders>
              <w:top w:val="single" w:sz="4" w:space="0" w:color="auto"/>
              <w:left w:val="single" w:sz="4" w:space="0" w:color="auto"/>
              <w:bottom w:val="single" w:sz="4" w:space="0" w:color="auto"/>
              <w:right w:val="single" w:sz="4" w:space="0" w:color="auto"/>
            </w:tcBorders>
          </w:tcPr>
          <w:p w14:paraId="4C35F04C" w14:textId="77777777" w:rsidR="00697D23" w:rsidRPr="00DD4DB4" w:rsidRDefault="00697D23" w:rsidP="00DD4DCA">
            <w:pPr>
              <w:pStyle w:val="a6"/>
              <w:rPr>
                <w:rFonts w:eastAsiaTheme="minorEastAsia"/>
              </w:rPr>
            </w:pPr>
          </w:p>
        </w:tc>
        <w:tc>
          <w:tcPr>
            <w:tcW w:w="2126" w:type="dxa"/>
            <w:gridSpan w:val="2"/>
            <w:vMerge/>
            <w:tcBorders>
              <w:top w:val="single" w:sz="4" w:space="0" w:color="auto"/>
              <w:left w:val="single" w:sz="4" w:space="0" w:color="auto"/>
              <w:bottom w:val="single" w:sz="4" w:space="0" w:color="auto"/>
            </w:tcBorders>
          </w:tcPr>
          <w:p w14:paraId="4C508127" w14:textId="77777777" w:rsidR="00697D23" w:rsidRPr="00DD4DB4" w:rsidRDefault="00697D23" w:rsidP="00DD4DCA">
            <w:pPr>
              <w:pStyle w:val="a6"/>
              <w:rPr>
                <w:rFonts w:eastAsiaTheme="minorEastAsia"/>
              </w:rPr>
            </w:pPr>
          </w:p>
        </w:tc>
      </w:tr>
      <w:tr w:rsidR="00697D23" w:rsidRPr="00DD4DB4" w14:paraId="2FEA4B9E" w14:textId="77777777" w:rsidTr="00DD4DCA">
        <w:tc>
          <w:tcPr>
            <w:tcW w:w="2377" w:type="dxa"/>
            <w:vMerge w:val="restart"/>
            <w:tcBorders>
              <w:top w:val="single" w:sz="4" w:space="0" w:color="auto"/>
              <w:bottom w:val="single" w:sz="4" w:space="0" w:color="auto"/>
              <w:right w:val="single" w:sz="4" w:space="0" w:color="auto"/>
            </w:tcBorders>
          </w:tcPr>
          <w:p w14:paraId="53EC2C69" w14:textId="77777777" w:rsidR="00697D23" w:rsidRPr="00DD4DB4" w:rsidRDefault="00697D23" w:rsidP="00DD4DCA">
            <w:pPr>
              <w:pStyle w:val="a7"/>
              <w:rPr>
                <w:rFonts w:eastAsiaTheme="minorEastAsia"/>
              </w:rPr>
            </w:pPr>
            <w:r w:rsidRPr="00DD4DB4">
              <w:rPr>
                <w:rFonts w:eastAsiaTheme="minorEastAsia"/>
              </w:rPr>
              <w:t>Гостиницы</w:t>
            </w:r>
          </w:p>
        </w:tc>
        <w:tc>
          <w:tcPr>
            <w:tcW w:w="1701" w:type="dxa"/>
            <w:vMerge w:val="restart"/>
            <w:tcBorders>
              <w:top w:val="single" w:sz="4" w:space="0" w:color="auto"/>
              <w:left w:val="single" w:sz="4" w:space="0" w:color="auto"/>
              <w:bottom w:val="single" w:sz="4" w:space="0" w:color="auto"/>
              <w:right w:val="single" w:sz="4" w:space="0" w:color="auto"/>
            </w:tcBorders>
          </w:tcPr>
          <w:p w14:paraId="26709C2D" w14:textId="77777777" w:rsidR="00697D23" w:rsidRPr="00DD4DB4" w:rsidRDefault="00697D23" w:rsidP="00DD4DCA">
            <w:pPr>
              <w:pStyle w:val="a7"/>
              <w:rPr>
                <w:rFonts w:eastAsiaTheme="minorEastAsia"/>
              </w:rPr>
            </w:pPr>
            <w:r w:rsidRPr="00DD4DB4">
              <w:rPr>
                <w:rFonts w:eastAsiaTheme="minorEastAsia"/>
              </w:rPr>
              <w:t>мест/1000 человек</w:t>
            </w:r>
          </w:p>
        </w:tc>
        <w:tc>
          <w:tcPr>
            <w:tcW w:w="1421" w:type="dxa"/>
            <w:vMerge w:val="restart"/>
            <w:tcBorders>
              <w:top w:val="single" w:sz="4" w:space="0" w:color="auto"/>
              <w:left w:val="single" w:sz="4" w:space="0" w:color="auto"/>
              <w:bottom w:val="single" w:sz="4" w:space="0" w:color="auto"/>
              <w:right w:val="single" w:sz="4" w:space="0" w:color="auto"/>
            </w:tcBorders>
          </w:tcPr>
          <w:p w14:paraId="492430A1" w14:textId="77777777" w:rsidR="00697D23" w:rsidRPr="00DD4DB4" w:rsidRDefault="00697D23" w:rsidP="00DD4DCA">
            <w:pPr>
              <w:pStyle w:val="a7"/>
              <w:rPr>
                <w:rFonts w:eastAsiaTheme="minorEastAsia"/>
              </w:rPr>
            </w:pPr>
            <w:r w:rsidRPr="00DD4DB4">
              <w:rPr>
                <w:rFonts w:eastAsiaTheme="minorEastAsia"/>
              </w:rPr>
              <w:t>6</w:t>
            </w:r>
          </w:p>
        </w:tc>
        <w:tc>
          <w:tcPr>
            <w:tcW w:w="2156" w:type="dxa"/>
            <w:vMerge w:val="restart"/>
            <w:tcBorders>
              <w:top w:val="single" w:sz="4" w:space="0" w:color="auto"/>
              <w:left w:val="single" w:sz="4" w:space="0" w:color="auto"/>
              <w:bottom w:val="single" w:sz="4" w:space="0" w:color="auto"/>
              <w:right w:val="single" w:sz="4" w:space="0" w:color="auto"/>
            </w:tcBorders>
          </w:tcPr>
          <w:p w14:paraId="0C6A78DE" w14:textId="77777777" w:rsidR="00697D23" w:rsidRPr="00DD4DB4" w:rsidRDefault="00697D23" w:rsidP="00DD4DCA">
            <w:pPr>
              <w:pStyle w:val="a7"/>
              <w:rPr>
                <w:rFonts w:eastAsiaTheme="minorEastAsia"/>
              </w:rPr>
            </w:pPr>
            <w:r w:rsidRPr="00DD4DB4">
              <w:rPr>
                <w:rFonts w:eastAsiaTheme="minorEastAsia"/>
              </w:rPr>
              <w:t>Радиус транспортной доступности 60 мин</w:t>
            </w:r>
          </w:p>
        </w:tc>
        <w:tc>
          <w:tcPr>
            <w:tcW w:w="2126" w:type="dxa"/>
            <w:gridSpan w:val="2"/>
            <w:tcBorders>
              <w:top w:val="single" w:sz="4" w:space="0" w:color="auto"/>
              <w:left w:val="single" w:sz="4" w:space="0" w:color="auto"/>
              <w:bottom w:val="single" w:sz="4" w:space="0" w:color="auto"/>
            </w:tcBorders>
          </w:tcPr>
          <w:p w14:paraId="6BAB9119" w14:textId="77777777" w:rsidR="00697D23" w:rsidRPr="00DD4DB4" w:rsidRDefault="00697D23" w:rsidP="00DD4DCA">
            <w:pPr>
              <w:pStyle w:val="a7"/>
              <w:rPr>
                <w:rFonts w:eastAsiaTheme="minorEastAsia"/>
              </w:rPr>
            </w:pPr>
            <w:r w:rsidRPr="00DD4DB4">
              <w:rPr>
                <w:rFonts w:eastAsiaTheme="minorEastAsia"/>
              </w:rPr>
              <w:t>При вместимости гостиницы, мест</w:t>
            </w:r>
          </w:p>
        </w:tc>
      </w:tr>
      <w:tr w:rsidR="00697D23" w:rsidRPr="00DD4DB4" w14:paraId="1CC42448" w14:textId="77777777" w:rsidTr="00DD4DCA">
        <w:tc>
          <w:tcPr>
            <w:tcW w:w="2377" w:type="dxa"/>
            <w:vMerge/>
            <w:tcBorders>
              <w:top w:val="single" w:sz="4" w:space="0" w:color="auto"/>
              <w:bottom w:val="single" w:sz="4" w:space="0" w:color="auto"/>
              <w:right w:val="single" w:sz="4" w:space="0" w:color="auto"/>
            </w:tcBorders>
          </w:tcPr>
          <w:p w14:paraId="4A63B6A7" w14:textId="77777777" w:rsidR="00697D23" w:rsidRPr="00DD4DB4" w:rsidRDefault="00697D23" w:rsidP="00DD4DCA">
            <w:pPr>
              <w:pStyle w:val="a6"/>
              <w:rPr>
                <w:rFonts w:eastAsiaTheme="minorEastAsia"/>
              </w:rPr>
            </w:pPr>
          </w:p>
        </w:tc>
        <w:tc>
          <w:tcPr>
            <w:tcW w:w="1701" w:type="dxa"/>
            <w:vMerge/>
            <w:tcBorders>
              <w:top w:val="single" w:sz="4" w:space="0" w:color="auto"/>
              <w:left w:val="single" w:sz="4" w:space="0" w:color="auto"/>
              <w:bottom w:val="single" w:sz="4" w:space="0" w:color="auto"/>
              <w:right w:val="single" w:sz="4" w:space="0" w:color="auto"/>
            </w:tcBorders>
          </w:tcPr>
          <w:p w14:paraId="6E62FEBB" w14:textId="77777777" w:rsidR="00697D23" w:rsidRPr="00DD4DB4" w:rsidRDefault="00697D23" w:rsidP="00DD4DCA">
            <w:pPr>
              <w:pStyle w:val="a6"/>
              <w:rPr>
                <w:rFonts w:eastAsiaTheme="minorEastAsia"/>
              </w:rPr>
            </w:pPr>
          </w:p>
        </w:tc>
        <w:tc>
          <w:tcPr>
            <w:tcW w:w="1421" w:type="dxa"/>
            <w:vMerge/>
            <w:tcBorders>
              <w:top w:val="single" w:sz="4" w:space="0" w:color="auto"/>
              <w:left w:val="single" w:sz="4" w:space="0" w:color="auto"/>
              <w:bottom w:val="single" w:sz="4" w:space="0" w:color="auto"/>
              <w:right w:val="single" w:sz="4" w:space="0" w:color="auto"/>
            </w:tcBorders>
          </w:tcPr>
          <w:p w14:paraId="66D33282" w14:textId="77777777" w:rsidR="00697D23" w:rsidRPr="00DD4DB4" w:rsidRDefault="00697D23" w:rsidP="00DD4DCA">
            <w:pPr>
              <w:pStyle w:val="a6"/>
              <w:rPr>
                <w:rFonts w:eastAsiaTheme="minorEastAsia"/>
              </w:rPr>
            </w:pPr>
          </w:p>
        </w:tc>
        <w:tc>
          <w:tcPr>
            <w:tcW w:w="2156" w:type="dxa"/>
            <w:vMerge/>
            <w:tcBorders>
              <w:top w:val="single" w:sz="4" w:space="0" w:color="auto"/>
              <w:left w:val="single" w:sz="4" w:space="0" w:color="auto"/>
              <w:bottom w:val="single" w:sz="4" w:space="0" w:color="auto"/>
              <w:right w:val="single" w:sz="4" w:space="0" w:color="auto"/>
            </w:tcBorders>
          </w:tcPr>
          <w:p w14:paraId="4F4598B1" w14:textId="77777777" w:rsidR="00697D23" w:rsidRPr="00DD4DB4" w:rsidRDefault="00697D23" w:rsidP="00DD4DCA">
            <w:pPr>
              <w:pStyle w:val="a6"/>
              <w:rPr>
                <w:rFonts w:eastAsiaTheme="minorEastAsia"/>
              </w:rPr>
            </w:pPr>
          </w:p>
        </w:tc>
        <w:tc>
          <w:tcPr>
            <w:tcW w:w="920" w:type="dxa"/>
            <w:tcBorders>
              <w:top w:val="single" w:sz="4" w:space="0" w:color="auto"/>
              <w:left w:val="single" w:sz="4" w:space="0" w:color="auto"/>
              <w:bottom w:val="single" w:sz="4" w:space="0" w:color="auto"/>
              <w:right w:val="single" w:sz="4" w:space="0" w:color="auto"/>
            </w:tcBorders>
          </w:tcPr>
          <w:p w14:paraId="3BFF949E" w14:textId="77777777" w:rsidR="00697D23" w:rsidRPr="00DD4DB4" w:rsidRDefault="00697D23" w:rsidP="00DD4DCA">
            <w:pPr>
              <w:pStyle w:val="a7"/>
              <w:rPr>
                <w:rFonts w:eastAsiaTheme="minorEastAsia"/>
              </w:rPr>
            </w:pPr>
            <w:r w:rsidRPr="00DD4DB4">
              <w:rPr>
                <w:rFonts w:eastAsiaTheme="minorEastAsia"/>
              </w:rPr>
              <w:t>от 25 до 100</w:t>
            </w:r>
          </w:p>
        </w:tc>
        <w:tc>
          <w:tcPr>
            <w:tcW w:w="1206" w:type="dxa"/>
            <w:tcBorders>
              <w:top w:val="single" w:sz="4" w:space="0" w:color="auto"/>
              <w:left w:val="single" w:sz="4" w:space="0" w:color="auto"/>
              <w:bottom w:val="single" w:sz="4" w:space="0" w:color="auto"/>
            </w:tcBorders>
          </w:tcPr>
          <w:p w14:paraId="56F554D4" w14:textId="77777777" w:rsidR="00697D23" w:rsidRPr="00DD4DB4" w:rsidRDefault="00697D23" w:rsidP="00DD4DCA">
            <w:pPr>
              <w:pStyle w:val="a7"/>
              <w:rPr>
                <w:rFonts w:eastAsiaTheme="minorEastAsia"/>
              </w:rPr>
            </w:pPr>
            <w:r w:rsidRPr="00DD4DB4">
              <w:rPr>
                <w:rFonts w:eastAsiaTheme="minorEastAsia"/>
              </w:rPr>
              <w:t>55 м</w:t>
            </w:r>
            <w:r w:rsidRPr="00DD4DB4">
              <w:rPr>
                <w:rFonts w:eastAsiaTheme="minorEastAsia"/>
                <w:vertAlign w:val="superscript"/>
              </w:rPr>
              <w:t>2</w:t>
            </w:r>
            <w:r w:rsidRPr="00DD4DB4">
              <w:rPr>
                <w:rFonts w:eastAsiaTheme="minorEastAsia"/>
              </w:rPr>
              <w:t>/место</w:t>
            </w:r>
          </w:p>
        </w:tc>
      </w:tr>
      <w:tr w:rsidR="00697D23" w:rsidRPr="00DD4DB4" w14:paraId="4F7273E9" w14:textId="77777777" w:rsidTr="00DD4DCA">
        <w:tc>
          <w:tcPr>
            <w:tcW w:w="2377" w:type="dxa"/>
            <w:vMerge/>
            <w:tcBorders>
              <w:top w:val="single" w:sz="4" w:space="0" w:color="auto"/>
              <w:bottom w:val="single" w:sz="4" w:space="0" w:color="auto"/>
              <w:right w:val="single" w:sz="4" w:space="0" w:color="auto"/>
            </w:tcBorders>
          </w:tcPr>
          <w:p w14:paraId="2BB09AC6" w14:textId="77777777" w:rsidR="00697D23" w:rsidRPr="00DD4DB4" w:rsidRDefault="00697D23" w:rsidP="00DD4DCA">
            <w:pPr>
              <w:pStyle w:val="a6"/>
              <w:rPr>
                <w:rFonts w:eastAsiaTheme="minorEastAsia"/>
              </w:rPr>
            </w:pPr>
          </w:p>
        </w:tc>
        <w:tc>
          <w:tcPr>
            <w:tcW w:w="1701" w:type="dxa"/>
            <w:vMerge/>
            <w:tcBorders>
              <w:top w:val="single" w:sz="4" w:space="0" w:color="auto"/>
              <w:left w:val="single" w:sz="4" w:space="0" w:color="auto"/>
              <w:bottom w:val="single" w:sz="4" w:space="0" w:color="auto"/>
              <w:right w:val="single" w:sz="4" w:space="0" w:color="auto"/>
            </w:tcBorders>
          </w:tcPr>
          <w:p w14:paraId="312E75BF" w14:textId="77777777" w:rsidR="00697D23" w:rsidRPr="00DD4DB4" w:rsidRDefault="00697D23" w:rsidP="00DD4DCA">
            <w:pPr>
              <w:pStyle w:val="a6"/>
              <w:rPr>
                <w:rFonts w:eastAsiaTheme="minorEastAsia"/>
              </w:rPr>
            </w:pPr>
          </w:p>
        </w:tc>
        <w:tc>
          <w:tcPr>
            <w:tcW w:w="1421" w:type="dxa"/>
            <w:vMerge/>
            <w:tcBorders>
              <w:top w:val="single" w:sz="4" w:space="0" w:color="auto"/>
              <w:left w:val="single" w:sz="4" w:space="0" w:color="auto"/>
              <w:bottom w:val="single" w:sz="4" w:space="0" w:color="auto"/>
              <w:right w:val="single" w:sz="4" w:space="0" w:color="auto"/>
            </w:tcBorders>
          </w:tcPr>
          <w:p w14:paraId="5E67F5BA" w14:textId="77777777" w:rsidR="00697D23" w:rsidRPr="00DD4DB4" w:rsidRDefault="00697D23" w:rsidP="00DD4DCA">
            <w:pPr>
              <w:pStyle w:val="a6"/>
              <w:rPr>
                <w:rFonts w:eastAsiaTheme="minorEastAsia"/>
              </w:rPr>
            </w:pPr>
          </w:p>
        </w:tc>
        <w:tc>
          <w:tcPr>
            <w:tcW w:w="2156" w:type="dxa"/>
            <w:vMerge/>
            <w:tcBorders>
              <w:top w:val="single" w:sz="4" w:space="0" w:color="auto"/>
              <w:left w:val="single" w:sz="4" w:space="0" w:color="auto"/>
              <w:bottom w:val="single" w:sz="4" w:space="0" w:color="auto"/>
              <w:right w:val="single" w:sz="4" w:space="0" w:color="auto"/>
            </w:tcBorders>
          </w:tcPr>
          <w:p w14:paraId="554ADC80" w14:textId="77777777" w:rsidR="00697D23" w:rsidRPr="00DD4DB4" w:rsidRDefault="00697D23" w:rsidP="00DD4DCA">
            <w:pPr>
              <w:pStyle w:val="a6"/>
              <w:rPr>
                <w:rFonts w:eastAsiaTheme="minorEastAsia"/>
              </w:rPr>
            </w:pPr>
          </w:p>
        </w:tc>
        <w:tc>
          <w:tcPr>
            <w:tcW w:w="920" w:type="dxa"/>
            <w:tcBorders>
              <w:top w:val="single" w:sz="4" w:space="0" w:color="auto"/>
              <w:left w:val="single" w:sz="4" w:space="0" w:color="auto"/>
              <w:bottom w:val="single" w:sz="4" w:space="0" w:color="auto"/>
              <w:right w:val="single" w:sz="4" w:space="0" w:color="auto"/>
            </w:tcBorders>
          </w:tcPr>
          <w:p w14:paraId="33FA04F9" w14:textId="77777777" w:rsidR="00697D23" w:rsidRPr="00DD4DB4" w:rsidRDefault="00697D23" w:rsidP="00DD4DCA">
            <w:pPr>
              <w:pStyle w:val="a7"/>
              <w:rPr>
                <w:rFonts w:eastAsiaTheme="minorEastAsia"/>
              </w:rPr>
            </w:pPr>
            <w:r w:rsidRPr="00DD4DB4">
              <w:rPr>
                <w:rFonts w:eastAsiaTheme="minorEastAsia"/>
              </w:rPr>
              <w:t>от 100 до 500</w:t>
            </w:r>
          </w:p>
        </w:tc>
        <w:tc>
          <w:tcPr>
            <w:tcW w:w="1206" w:type="dxa"/>
            <w:tcBorders>
              <w:top w:val="single" w:sz="4" w:space="0" w:color="auto"/>
              <w:left w:val="single" w:sz="4" w:space="0" w:color="auto"/>
              <w:bottom w:val="single" w:sz="4" w:space="0" w:color="auto"/>
            </w:tcBorders>
          </w:tcPr>
          <w:p w14:paraId="199DA292" w14:textId="77777777" w:rsidR="00697D23" w:rsidRPr="00DD4DB4" w:rsidRDefault="00697D23" w:rsidP="00DD4DCA">
            <w:pPr>
              <w:pStyle w:val="a7"/>
              <w:rPr>
                <w:rFonts w:eastAsiaTheme="minorEastAsia"/>
              </w:rPr>
            </w:pPr>
            <w:r w:rsidRPr="00DD4DB4">
              <w:rPr>
                <w:rFonts w:eastAsiaTheme="minorEastAsia"/>
              </w:rPr>
              <w:t>30 м</w:t>
            </w:r>
            <w:r w:rsidRPr="00DD4DB4">
              <w:rPr>
                <w:rFonts w:eastAsiaTheme="minorEastAsia"/>
                <w:vertAlign w:val="superscript"/>
              </w:rPr>
              <w:t>2</w:t>
            </w:r>
            <w:r w:rsidRPr="00DD4DB4">
              <w:rPr>
                <w:rFonts w:eastAsiaTheme="minorEastAsia"/>
              </w:rPr>
              <w:t>/место</w:t>
            </w:r>
          </w:p>
        </w:tc>
      </w:tr>
      <w:tr w:rsidR="00697D23" w:rsidRPr="00DD4DB4" w14:paraId="23816E76" w14:textId="77777777" w:rsidTr="00DD4DCA">
        <w:tc>
          <w:tcPr>
            <w:tcW w:w="2377" w:type="dxa"/>
            <w:tcBorders>
              <w:top w:val="single" w:sz="4" w:space="0" w:color="auto"/>
              <w:bottom w:val="single" w:sz="4" w:space="0" w:color="auto"/>
              <w:right w:val="single" w:sz="4" w:space="0" w:color="auto"/>
            </w:tcBorders>
          </w:tcPr>
          <w:p w14:paraId="74D58650" w14:textId="77777777" w:rsidR="00697D23" w:rsidRPr="00DD4DB4" w:rsidRDefault="00697D23" w:rsidP="00DD4DCA">
            <w:pPr>
              <w:pStyle w:val="a7"/>
              <w:rPr>
                <w:rFonts w:eastAsiaTheme="minorEastAsia"/>
              </w:rPr>
            </w:pPr>
            <w:r w:rsidRPr="00DD4DB4">
              <w:rPr>
                <w:rFonts w:eastAsiaTheme="minorEastAsia"/>
              </w:rPr>
              <w:t>Туристские гостиницы</w:t>
            </w:r>
          </w:p>
        </w:tc>
        <w:tc>
          <w:tcPr>
            <w:tcW w:w="1701" w:type="dxa"/>
            <w:tcBorders>
              <w:top w:val="single" w:sz="4" w:space="0" w:color="auto"/>
              <w:left w:val="single" w:sz="4" w:space="0" w:color="auto"/>
              <w:bottom w:val="single" w:sz="4" w:space="0" w:color="auto"/>
              <w:right w:val="single" w:sz="4" w:space="0" w:color="auto"/>
            </w:tcBorders>
          </w:tcPr>
          <w:p w14:paraId="3E8E8EA5" w14:textId="77777777" w:rsidR="00697D23" w:rsidRPr="00DD4DB4" w:rsidRDefault="00697D23" w:rsidP="00DD4DCA">
            <w:pPr>
              <w:pStyle w:val="a7"/>
              <w:rPr>
                <w:rFonts w:eastAsiaTheme="minorEastAsia"/>
              </w:rPr>
            </w:pPr>
            <w:r w:rsidRPr="00DD4DB4">
              <w:rPr>
                <w:rFonts w:eastAsiaTheme="minorEastAsia"/>
              </w:rPr>
              <w:t>мест/1000 человек</w:t>
            </w:r>
          </w:p>
        </w:tc>
        <w:tc>
          <w:tcPr>
            <w:tcW w:w="1421" w:type="dxa"/>
            <w:tcBorders>
              <w:top w:val="single" w:sz="4" w:space="0" w:color="auto"/>
              <w:left w:val="single" w:sz="4" w:space="0" w:color="auto"/>
              <w:bottom w:val="single" w:sz="4" w:space="0" w:color="auto"/>
              <w:right w:val="single" w:sz="4" w:space="0" w:color="auto"/>
            </w:tcBorders>
          </w:tcPr>
          <w:p w14:paraId="7E0312D9"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c>
          <w:tcPr>
            <w:tcW w:w="2156" w:type="dxa"/>
            <w:tcBorders>
              <w:top w:val="single" w:sz="4" w:space="0" w:color="auto"/>
              <w:left w:val="single" w:sz="4" w:space="0" w:color="auto"/>
              <w:bottom w:val="single" w:sz="4" w:space="0" w:color="auto"/>
              <w:right w:val="single" w:sz="4" w:space="0" w:color="auto"/>
            </w:tcBorders>
          </w:tcPr>
          <w:p w14:paraId="56F716E7" w14:textId="77777777" w:rsidR="00697D23" w:rsidRPr="00DD4DB4" w:rsidRDefault="00697D23" w:rsidP="00DD4DCA">
            <w:pPr>
              <w:pStyle w:val="a7"/>
              <w:rPr>
                <w:rFonts w:eastAsiaTheme="minorEastAsia"/>
              </w:rPr>
            </w:pPr>
            <w:r w:rsidRPr="00DD4DB4">
              <w:rPr>
                <w:rFonts w:eastAsiaTheme="minorEastAsia"/>
              </w:rPr>
              <w:t>То же</w:t>
            </w:r>
          </w:p>
        </w:tc>
        <w:tc>
          <w:tcPr>
            <w:tcW w:w="2126" w:type="dxa"/>
            <w:gridSpan w:val="2"/>
            <w:tcBorders>
              <w:top w:val="single" w:sz="4" w:space="0" w:color="auto"/>
              <w:left w:val="single" w:sz="4" w:space="0" w:color="auto"/>
              <w:bottom w:val="single" w:sz="4" w:space="0" w:color="auto"/>
            </w:tcBorders>
          </w:tcPr>
          <w:p w14:paraId="6036705C" w14:textId="77777777" w:rsidR="00697D23" w:rsidRPr="00DD4DB4" w:rsidRDefault="00697D23" w:rsidP="00DD4DCA">
            <w:pPr>
              <w:pStyle w:val="a7"/>
              <w:rPr>
                <w:rFonts w:eastAsiaTheme="minorEastAsia"/>
              </w:rPr>
            </w:pPr>
            <w:r w:rsidRPr="00DD4DB4">
              <w:rPr>
                <w:rFonts w:eastAsiaTheme="minorEastAsia"/>
              </w:rPr>
              <w:t>50-75 м</w:t>
            </w:r>
            <w:r w:rsidRPr="00DD4DB4">
              <w:rPr>
                <w:rFonts w:eastAsiaTheme="minorEastAsia"/>
                <w:vertAlign w:val="superscript"/>
              </w:rPr>
              <w:t>2</w:t>
            </w:r>
            <w:r w:rsidRPr="00DD4DB4">
              <w:rPr>
                <w:rFonts w:eastAsiaTheme="minorEastAsia"/>
              </w:rPr>
              <w:t>/место</w:t>
            </w:r>
          </w:p>
        </w:tc>
      </w:tr>
      <w:tr w:rsidR="00697D23" w:rsidRPr="00DD4DB4" w14:paraId="519C92C0" w14:textId="77777777" w:rsidTr="00DD4DCA">
        <w:tc>
          <w:tcPr>
            <w:tcW w:w="2377" w:type="dxa"/>
            <w:tcBorders>
              <w:top w:val="single" w:sz="4" w:space="0" w:color="auto"/>
              <w:bottom w:val="single" w:sz="4" w:space="0" w:color="auto"/>
              <w:right w:val="single" w:sz="4" w:space="0" w:color="auto"/>
            </w:tcBorders>
          </w:tcPr>
          <w:p w14:paraId="37777411" w14:textId="77777777" w:rsidR="00697D23" w:rsidRPr="00DD4DB4" w:rsidRDefault="00697D23" w:rsidP="00DD4DCA">
            <w:pPr>
              <w:pStyle w:val="a7"/>
              <w:rPr>
                <w:rFonts w:eastAsiaTheme="minorEastAsia"/>
              </w:rPr>
            </w:pPr>
            <w:r w:rsidRPr="00DD4DB4">
              <w:rPr>
                <w:rFonts w:eastAsiaTheme="minorEastAsia"/>
              </w:rPr>
              <w:t>Мотели</w:t>
            </w:r>
          </w:p>
        </w:tc>
        <w:tc>
          <w:tcPr>
            <w:tcW w:w="1701" w:type="dxa"/>
            <w:tcBorders>
              <w:top w:val="single" w:sz="4" w:space="0" w:color="auto"/>
              <w:left w:val="single" w:sz="4" w:space="0" w:color="auto"/>
              <w:bottom w:val="single" w:sz="4" w:space="0" w:color="auto"/>
              <w:right w:val="single" w:sz="4" w:space="0" w:color="auto"/>
            </w:tcBorders>
          </w:tcPr>
          <w:p w14:paraId="7CAC89C9" w14:textId="77777777" w:rsidR="00697D23" w:rsidRPr="00DD4DB4" w:rsidRDefault="00697D23" w:rsidP="00DD4DCA">
            <w:pPr>
              <w:pStyle w:val="a7"/>
              <w:rPr>
                <w:rFonts w:eastAsiaTheme="minorEastAsia"/>
              </w:rPr>
            </w:pPr>
            <w:r w:rsidRPr="00DD4DB4">
              <w:rPr>
                <w:rFonts w:eastAsiaTheme="minorEastAsia"/>
              </w:rPr>
              <w:t>мест/1000 человек</w:t>
            </w:r>
          </w:p>
        </w:tc>
        <w:tc>
          <w:tcPr>
            <w:tcW w:w="1421" w:type="dxa"/>
            <w:tcBorders>
              <w:top w:val="single" w:sz="4" w:space="0" w:color="auto"/>
              <w:left w:val="single" w:sz="4" w:space="0" w:color="auto"/>
              <w:bottom w:val="single" w:sz="4" w:space="0" w:color="auto"/>
              <w:right w:val="single" w:sz="4" w:space="0" w:color="auto"/>
            </w:tcBorders>
          </w:tcPr>
          <w:p w14:paraId="022EED84" w14:textId="77777777" w:rsidR="00697D23" w:rsidRPr="00DD4DB4" w:rsidRDefault="00697D23" w:rsidP="00DD4DCA">
            <w:pPr>
              <w:pStyle w:val="a7"/>
              <w:rPr>
                <w:rFonts w:eastAsiaTheme="minorEastAsia"/>
              </w:rPr>
            </w:pPr>
            <w:r w:rsidRPr="00DD4DB4">
              <w:rPr>
                <w:rFonts w:eastAsiaTheme="minorEastAsia"/>
              </w:rPr>
              <w:t>То же</w:t>
            </w:r>
          </w:p>
        </w:tc>
        <w:tc>
          <w:tcPr>
            <w:tcW w:w="2156" w:type="dxa"/>
            <w:tcBorders>
              <w:top w:val="single" w:sz="4" w:space="0" w:color="auto"/>
              <w:left w:val="single" w:sz="4" w:space="0" w:color="auto"/>
              <w:bottom w:val="single" w:sz="4" w:space="0" w:color="auto"/>
              <w:right w:val="single" w:sz="4" w:space="0" w:color="auto"/>
            </w:tcBorders>
          </w:tcPr>
          <w:p w14:paraId="5D5AA06A" w14:textId="77777777" w:rsidR="00697D23" w:rsidRPr="00DD4DB4" w:rsidRDefault="00697D23" w:rsidP="00DD4DCA">
            <w:pPr>
              <w:pStyle w:val="a7"/>
              <w:rPr>
                <w:rFonts w:eastAsiaTheme="minorEastAsia"/>
              </w:rPr>
            </w:pPr>
            <w:r w:rsidRPr="00DD4DB4">
              <w:rPr>
                <w:rFonts w:eastAsiaTheme="minorEastAsia"/>
              </w:rPr>
              <w:t>То же</w:t>
            </w:r>
          </w:p>
        </w:tc>
        <w:tc>
          <w:tcPr>
            <w:tcW w:w="2126" w:type="dxa"/>
            <w:gridSpan w:val="2"/>
            <w:tcBorders>
              <w:top w:val="single" w:sz="4" w:space="0" w:color="auto"/>
              <w:left w:val="single" w:sz="4" w:space="0" w:color="auto"/>
              <w:bottom w:val="single" w:sz="4" w:space="0" w:color="auto"/>
            </w:tcBorders>
          </w:tcPr>
          <w:p w14:paraId="78C8FCF1" w14:textId="77777777" w:rsidR="00697D23" w:rsidRPr="00DD4DB4" w:rsidRDefault="00697D23" w:rsidP="00DD4DCA">
            <w:pPr>
              <w:pStyle w:val="a7"/>
              <w:rPr>
                <w:rFonts w:eastAsiaTheme="minorEastAsia"/>
              </w:rPr>
            </w:pPr>
            <w:r w:rsidRPr="00DD4DB4">
              <w:rPr>
                <w:rFonts w:eastAsiaTheme="minorEastAsia"/>
              </w:rPr>
              <w:t>75-100 м</w:t>
            </w:r>
            <w:r w:rsidRPr="00DD4DB4">
              <w:rPr>
                <w:rFonts w:eastAsiaTheme="minorEastAsia"/>
                <w:vertAlign w:val="superscript"/>
              </w:rPr>
              <w:t>2</w:t>
            </w:r>
            <w:r w:rsidRPr="00DD4DB4">
              <w:rPr>
                <w:rFonts w:eastAsiaTheme="minorEastAsia"/>
              </w:rPr>
              <w:t>/место</w:t>
            </w:r>
          </w:p>
        </w:tc>
      </w:tr>
      <w:tr w:rsidR="00697D23" w:rsidRPr="00DD4DB4" w14:paraId="58079D14" w14:textId="77777777" w:rsidTr="00DD4DCA">
        <w:tc>
          <w:tcPr>
            <w:tcW w:w="2377" w:type="dxa"/>
            <w:tcBorders>
              <w:top w:val="single" w:sz="4" w:space="0" w:color="auto"/>
              <w:bottom w:val="single" w:sz="4" w:space="0" w:color="auto"/>
              <w:right w:val="single" w:sz="4" w:space="0" w:color="auto"/>
            </w:tcBorders>
          </w:tcPr>
          <w:p w14:paraId="7EB6AA7C" w14:textId="77777777" w:rsidR="00697D23" w:rsidRPr="00DD4DB4" w:rsidRDefault="00697D23" w:rsidP="00DD4DCA">
            <w:pPr>
              <w:pStyle w:val="a7"/>
              <w:rPr>
                <w:rFonts w:eastAsiaTheme="minorEastAsia"/>
              </w:rPr>
            </w:pPr>
            <w:r w:rsidRPr="00DD4DB4">
              <w:rPr>
                <w:rFonts w:eastAsiaTheme="minorEastAsia"/>
              </w:rPr>
              <w:t>Кемпинги</w:t>
            </w:r>
          </w:p>
        </w:tc>
        <w:tc>
          <w:tcPr>
            <w:tcW w:w="1701" w:type="dxa"/>
            <w:tcBorders>
              <w:top w:val="single" w:sz="4" w:space="0" w:color="auto"/>
              <w:left w:val="single" w:sz="4" w:space="0" w:color="auto"/>
              <w:bottom w:val="single" w:sz="4" w:space="0" w:color="auto"/>
              <w:right w:val="single" w:sz="4" w:space="0" w:color="auto"/>
            </w:tcBorders>
          </w:tcPr>
          <w:p w14:paraId="40B755FA" w14:textId="77777777" w:rsidR="00697D23" w:rsidRPr="00DD4DB4" w:rsidRDefault="00697D23" w:rsidP="00DD4DCA">
            <w:pPr>
              <w:pStyle w:val="a7"/>
              <w:rPr>
                <w:rFonts w:eastAsiaTheme="minorEastAsia"/>
              </w:rPr>
            </w:pPr>
            <w:r w:rsidRPr="00DD4DB4">
              <w:rPr>
                <w:rFonts w:eastAsiaTheme="minorEastAsia"/>
              </w:rPr>
              <w:t>мест/1000 человек</w:t>
            </w:r>
          </w:p>
        </w:tc>
        <w:tc>
          <w:tcPr>
            <w:tcW w:w="1421" w:type="dxa"/>
            <w:tcBorders>
              <w:top w:val="single" w:sz="4" w:space="0" w:color="auto"/>
              <w:left w:val="single" w:sz="4" w:space="0" w:color="auto"/>
              <w:bottom w:val="single" w:sz="4" w:space="0" w:color="auto"/>
              <w:right w:val="single" w:sz="4" w:space="0" w:color="auto"/>
            </w:tcBorders>
          </w:tcPr>
          <w:p w14:paraId="546A2645" w14:textId="77777777" w:rsidR="00697D23" w:rsidRPr="00DD4DB4" w:rsidRDefault="00697D23" w:rsidP="00DD4DCA">
            <w:pPr>
              <w:pStyle w:val="a7"/>
              <w:rPr>
                <w:rFonts w:eastAsiaTheme="minorEastAsia"/>
              </w:rPr>
            </w:pPr>
            <w:r w:rsidRPr="00DD4DB4">
              <w:rPr>
                <w:rFonts w:eastAsiaTheme="minorEastAsia"/>
              </w:rPr>
              <w:t>То же</w:t>
            </w:r>
          </w:p>
        </w:tc>
        <w:tc>
          <w:tcPr>
            <w:tcW w:w="2156" w:type="dxa"/>
            <w:tcBorders>
              <w:top w:val="single" w:sz="4" w:space="0" w:color="auto"/>
              <w:left w:val="single" w:sz="4" w:space="0" w:color="auto"/>
              <w:bottom w:val="single" w:sz="4" w:space="0" w:color="auto"/>
              <w:right w:val="single" w:sz="4" w:space="0" w:color="auto"/>
            </w:tcBorders>
          </w:tcPr>
          <w:p w14:paraId="074B05BA" w14:textId="77777777" w:rsidR="00697D23" w:rsidRPr="00DD4DB4" w:rsidRDefault="00697D23" w:rsidP="00DD4DCA">
            <w:pPr>
              <w:pStyle w:val="a7"/>
              <w:rPr>
                <w:rFonts w:eastAsiaTheme="minorEastAsia"/>
              </w:rPr>
            </w:pPr>
            <w:r w:rsidRPr="00DD4DB4">
              <w:rPr>
                <w:rFonts w:eastAsiaTheme="minorEastAsia"/>
              </w:rPr>
              <w:t>То же</w:t>
            </w:r>
          </w:p>
        </w:tc>
        <w:tc>
          <w:tcPr>
            <w:tcW w:w="2126" w:type="dxa"/>
            <w:gridSpan w:val="2"/>
            <w:tcBorders>
              <w:top w:val="single" w:sz="4" w:space="0" w:color="auto"/>
              <w:left w:val="single" w:sz="4" w:space="0" w:color="auto"/>
              <w:bottom w:val="single" w:sz="4" w:space="0" w:color="auto"/>
            </w:tcBorders>
          </w:tcPr>
          <w:p w14:paraId="6427702F" w14:textId="77777777" w:rsidR="00697D23" w:rsidRPr="00DD4DB4" w:rsidRDefault="00697D23" w:rsidP="00DD4DCA">
            <w:pPr>
              <w:pStyle w:val="a7"/>
              <w:rPr>
                <w:rFonts w:eastAsiaTheme="minorEastAsia"/>
              </w:rPr>
            </w:pPr>
            <w:r w:rsidRPr="00DD4DB4">
              <w:rPr>
                <w:rFonts w:eastAsiaTheme="minorEastAsia"/>
              </w:rPr>
              <w:t>135-150 м</w:t>
            </w:r>
            <w:r w:rsidRPr="00DD4DB4">
              <w:rPr>
                <w:rFonts w:eastAsiaTheme="minorEastAsia"/>
                <w:vertAlign w:val="superscript"/>
              </w:rPr>
              <w:t>2</w:t>
            </w:r>
            <w:r w:rsidRPr="00DD4DB4">
              <w:rPr>
                <w:rFonts w:eastAsiaTheme="minorEastAsia"/>
              </w:rPr>
              <w:t>/место</w:t>
            </w:r>
          </w:p>
        </w:tc>
      </w:tr>
      <w:tr w:rsidR="00697D23" w:rsidRPr="00DD4DB4" w14:paraId="2AF683EF" w14:textId="77777777" w:rsidTr="00DD4DCA">
        <w:tc>
          <w:tcPr>
            <w:tcW w:w="2377" w:type="dxa"/>
            <w:tcBorders>
              <w:top w:val="single" w:sz="4" w:space="0" w:color="auto"/>
              <w:bottom w:val="single" w:sz="4" w:space="0" w:color="auto"/>
              <w:right w:val="single" w:sz="4" w:space="0" w:color="auto"/>
            </w:tcBorders>
          </w:tcPr>
          <w:p w14:paraId="3721F896" w14:textId="77777777" w:rsidR="00697D23" w:rsidRPr="00DD4DB4" w:rsidRDefault="00697D23" w:rsidP="00DD4DCA">
            <w:pPr>
              <w:pStyle w:val="a7"/>
              <w:rPr>
                <w:rFonts w:eastAsiaTheme="minorEastAsia"/>
              </w:rPr>
            </w:pPr>
            <w:r w:rsidRPr="00DD4DB4">
              <w:rPr>
                <w:rFonts w:eastAsiaTheme="minorEastAsia"/>
              </w:rPr>
              <w:t>Приюты</w:t>
            </w:r>
          </w:p>
        </w:tc>
        <w:tc>
          <w:tcPr>
            <w:tcW w:w="1701" w:type="dxa"/>
            <w:tcBorders>
              <w:top w:val="single" w:sz="4" w:space="0" w:color="auto"/>
              <w:left w:val="single" w:sz="4" w:space="0" w:color="auto"/>
              <w:bottom w:val="single" w:sz="4" w:space="0" w:color="auto"/>
              <w:right w:val="single" w:sz="4" w:space="0" w:color="auto"/>
            </w:tcBorders>
          </w:tcPr>
          <w:p w14:paraId="2D4A50AF" w14:textId="77777777" w:rsidR="00697D23" w:rsidRPr="00DD4DB4" w:rsidRDefault="00697D23" w:rsidP="00DD4DCA">
            <w:pPr>
              <w:pStyle w:val="a7"/>
              <w:rPr>
                <w:rFonts w:eastAsiaTheme="minorEastAsia"/>
              </w:rPr>
            </w:pPr>
            <w:r w:rsidRPr="00DD4DB4">
              <w:rPr>
                <w:rFonts w:eastAsiaTheme="minorEastAsia"/>
              </w:rPr>
              <w:t>мест/1000 человек</w:t>
            </w:r>
          </w:p>
        </w:tc>
        <w:tc>
          <w:tcPr>
            <w:tcW w:w="1421" w:type="dxa"/>
            <w:tcBorders>
              <w:top w:val="single" w:sz="4" w:space="0" w:color="auto"/>
              <w:left w:val="single" w:sz="4" w:space="0" w:color="auto"/>
              <w:bottom w:val="single" w:sz="4" w:space="0" w:color="auto"/>
              <w:right w:val="single" w:sz="4" w:space="0" w:color="auto"/>
            </w:tcBorders>
          </w:tcPr>
          <w:p w14:paraId="17061A46" w14:textId="77777777" w:rsidR="00697D23" w:rsidRPr="00DD4DB4" w:rsidRDefault="00697D23" w:rsidP="00DD4DCA">
            <w:pPr>
              <w:pStyle w:val="a7"/>
              <w:rPr>
                <w:rFonts w:eastAsiaTheme="minorEastAsia"/>
              </w:rPr>
            </w:pPr>
            <w:r w:rsidRPr="00DD4DB4">
              <w:rPr>
                <w:rFonts w:eastAsiaTheme="minorEastAsia"/>
              </w:rPr>
              <w:t>То же</w:t>
            </w:r>
          </w:p>
        </w:tc>
        <w:tc>
          <w:tcPr>
            <w:tcW w:w="2156" w:type="dxa"/>
            <w:tcBorders>
              <w:top w:val="single" w:sz="4" w:space="0" w:color="auto"/>
              <w:left w:val="single" w:sz="4" w:space="0" w:color="auto"/>
              <w:bottom w:val="single" w:sz="4" w:space="0" w:color="auto"/>
              <w:right w:val="single" w:sz="4" w:space="0" w:color="auto"/>
            </w:tcBorders>
          </w:tcPr>
          <w:p w14:paraId="602ABAF5" w14:textId="77777777" w:rsidR="00697D23" w:rsidRPr="00DD4DB4" w:rsidRDefault="00697D23" w:rsidP="00DD4DCA">
            <w:pPr>
              <w:pStyle w:val="a7"/>
              <w:rPr>
                <w:rFonts w:eastAsiaTheme="minorEastAsia"/>
              </w:rPr>
            </w:pPr>
            <w:r w:rsidRPr="00DD4DB4">
              <w:rPr>
                <w:rFonts w:eastAsiaTheme="minorEastAsia"/>
              </w:rPr>
              <w:t>То же</w:t>
            </w:r>
          </w:p>
        </w:tc>
        <w:tc>
          <w:tcPr>
            <w:tcW w:w="2126" w:type="dxa"/>
            <w:gridSpan w:val="2"/>
            <w:tcBorders>
              <w:top w:val="single" w:sz="4" w:space="0" w:color="auto"/>
              <w:left w:val="single" w:sz="4" w:space="0" w:color="auto"/>
              <w:bottom w:val="single" w:sz="4" w:space="0" w:color="auto"/>
            </w:tcBorders>
          </w:tcPr>
          <w:p w14:paraId="62532670" w14:textId="77777777" w:rsidR="00697D23" w:rsidRPr="00DD4DB4" w:rsidRDefault="00697D23" w:rsidP="00DD4DCA">
            <w:pPr>
              <w:pStyle w:val="a7"/>
              <w:rPr>
                <w:rFonts w:eastAsiaTheme="minorEastAsia"/>
              </w:rPr>
            </w:pPr>
            <w:r w:rsidRPr="00DD4DB4">
              <w:rPr>
                <w:rFonts w:eastAsiaTheme="minorEastAsia"/>
              </w:rPr>
              <w:t>35-50 м</w:t>
            </w:r>
            <w:r w:rsidRPr="00DD4DB4">
              <w:rPr>
                <w:rFonts w:eastAsiaTheme="minorEastAsia"/>
                <w:vertAlign w:val="superscript"/>
              </w:rPr>
              <w:t>2</w:t>
            </w:r>
            <w:r w:rsidRPr="00DD4DB4">
              <w:rPr>
                <w:rFonts w:eastAsiaTheme="minorEastAsia"/>
              </w:rPr>
              <w:t>/место</w:t>
            </w:r>
          </w:p>
        </w:tc>
      </w:tr>
      <w:tr w:rsidR="00697D23" w:rsidRPr="00DD4DB4" w14:paraId="29731D6F" w14:textId="77777777" w:rsidTr="00DD4DCA">
        <w:tc>
          <w:tcPr>
            <w:tcW w:w="2377" w:type="dxa"/>
            <w:tcBorders>
              <w:top w:val="single" w:sz="4" w:space="0" w:color="auto"/>
              <w:bottom w:val="single" w:sz="4" w:space="0" w:color="auto"/>
              <w:right w:val="single" w:sz="4" w:space="0" w:color="auto"/>
            </w:tcBorders>
          </w:tcPr>
          <w:p w14:paraId="4E303B38" w14:textId="77777777" w:rsidR="00697D23" w:rsidRPr="00DD4DB4" w:rsidRDefault="00697D23" w:rsidP="00DD4DCA">
            <w:pPr>
              <w:pStyle w:val="a7"/>
              <w:rPr>
                <w:rFonts w:eastAsiaTheme="minorEastAsia"/>
              </w:rPr>
            </w:pPr>
            <w:r w:rsidRPr="00DD4DB4">
              <w:rPr>
                <w:rFonts w:eastAsiaTheme="minorEastAsia"/>
              </w:rPr>
              <w:t>Очаги самостоятельного приготовления пищи</w:t>
            </w:r>
          </w:p>
        </w:tc>
        <w:tc>
          <w:tcPr>
            <w:tcW w:w="1701" w:type="dxa"/>
            <w:tcBorders>
              <w:top w:val="single" w:sz="4" w:space="0" w:color="auto"/>
              <w:left w:val="single" w:sz="4" w:space="0" w:color="auto"/>
              <w:bottom w:val="single" w:sz="4" w:space="0" w:color="auto"/>
              <w:right w:val="single" w:sz="4" w:space="0" w:color="auto"/>
            </w:tcBorders>
          </w:tcPr>
          <w:p w14:paraId="2B5CB38E" w14:textId="77777777" w:rsidR="00697D23" w:rsidRPr="00DD4DB4" w:rsidRDefault="00697D23" w:rsidP="00DD4DCA">
            <w:pPr>
              <w:pStyle w:val="a7"/>
              <w:rPr>
                <w:rFonts w:eastAsiaTheme="minorEastAsia"/>
              </w:rPr>
            </w:pPr>
            <w:r w:rsidRPr="00DD4DB4">
              <w:rPr>
                <w:rFonts w:eastAsiaTheme="minorEastAsia"/>
              </w:rPr>
              <w:t>объектов/1000 отдыхающих</w:t>
            </w:r>
          </w:p>
        </w:tc>
        <w:tc>
          <w:tcPr>
            <w:tcW w:w="1421" w:type="dxa"/>
            <w:tcBorders>
              <w:top w:val="single" w:sz="4" w:space="0" w:color="auto"/>
              <w:left w:val="single" w:sz="4" w:space="0" w:color="auto"/>
              <w:bottom w:val="single" w:sz="4" w:space="0" w:color="auto"/>
              <w:right w:val="single" w:sz="4" w:space="0" w:color="auto"/>
            </w:tcBorders>
          </w:tcPr>
          <w:p w14:paraId="1E610AC1" w14:textId="77777777" w:rsidR="00697D23" w:rsidRPr="00DD4DB4" w:rsidRDefault="00697D23" w:rsidP="00DD4DCA">
            <w:pPr>
              <w:pStyle w:val="a7"/>
              <w:rPr>
                <w:rFonts w:eastAsiaTheme="minorEastAsia"/>
              </w:rPr>
            </w:pPr>
            <w:r w:rsidRPr="00DD4DB4">
              <w:rPr>
                <w:rFonts w:eastAsiaTheme="minorEastAsia"/>
              </w:rPr>
              <w:t>5</w:t>
            </w:r>
          </w:p>
        </w:tc>
        <w:tc>
          <w:tcPr>
            <w:tcW w:w="2156" w:type="dxa"/>
            <w:tcBorders>
              <w:top w:val="single" w:sz="4" w:space="0" w:color="auto"/>
              <w:left w:val="single" w:sz="4" w:space="0" w:color="auto"/>
              <w:bottom w:val="single" w:sz="4" w:space="0" w:color="auto"/>
              <w:right w:val="single" w:sz="4" w:space="0" w:color="auto"/>
            </w:tcBorders>
          </w:tcPr>
          <w:p w14:paraId="0BE6627C" w14:textId="77777777" w:rsidR="00697D23" w:rsidRPr="00DD4DB4" w:rsidRDefault="00697D23" w:rsidP="00DD4DCA">
            <w:pPr>
              <w:pStyle w:val="a7"/>
              <w:rPr>
                <w:rFonts w:eastAsiaTheme="minorEastAsia"/>
              </w:rPr>
            </w:pPr>
            <w:r w:rsidRPr="00DD4DB4">
              <w:rPr>
                <w:rFonts w:eastAsiaTheme="minorEastAsia"/>
              </w:rPr>
              <w:t>То же</w:t>
            </w:r>
          </w:p>
        </w:tc>
        <w:tc>
          <w:tcPr>
            <w:tcW w:w="2126" w:type="dxa"/>
            <w:gridSpan w:val="2"/>
            <w:tcBorders>
              <w:top w:val="single" w:sz="4" w:space="0" w:color="auto"/>
              <w:left w:val="single" w:sz="4" w:space="0" w:color="auto"/>
              <w:bottom w:val="single" w:sz="4" w:space="0" w:color="auto"/>
            </w:tcBorders>
          </w:tcPr>
          <w:p w14:paraId="205CF6C1"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5772F850" w14:textId="77777777" w:rsidTr="00DD4DCA">
        <w:tc>
          <w:tcPr>
            <w:tcW w:w="2377" w:type="dxa"/>
            <w:tcBorders>
              <w:top w:val="single" w:sz="4" w:space="0" w:color="auto"/>
              <w:bottom w:val="single" w:sz="4" w:space="0" w:color="auto"/>
              <w:right w:val="single" w:sz="4" w:space="0" w:color="auto"/>
            </w:tcBorders>
          </w:tcPr>
          <w:p w14:paraId="403D0490" w14:textId="77777777" w:rsidR="00697D23" w:rsidRPr="00DD4DB4" w:rsidRDefault="00697D23" w:rsidP="00DD4DCA">
            <w:pPr>
              <w:pStyle w:val="a7"/>
              <w:rPr>
                <w:rFonts w:eastAsiaTheme="minorEastAsia"/>
              </w:rPr>
            </w:pPr>
            <w:r w:rsidRPr="00DD4DB4">
              <w:rPr>
                <w:rFonts w:eastAsiaTheme="minorEastAsia"/>
              </w:rPr>
              <w:t>Киноплощадки</w:t>
            </w:r>
          </w:p>
        </w:tc>
        <w:tc>
          <w:tcPr>
            <w:tcW w:w="1701" w:type="dxa"/>
            <w:tcBorders>
              <w:top w:val="single" w:sz="4" w:space="0" w:color="auto"/>
              <w:left w:val="single" w:sz="4" w:space="0" w:color="auto"/>
              <w:bottom w:val="single" w:sz="4" w:space="0" w:color="auto"/>
              <w:right w:val="single" w:sz="4" w:space="0" w:color="auto"/>
            </w:tcBorders>
          </w:tcPr>
          <w:p w14:paraId="7FE4EEF6" w14:textId="77777777" w:rsidR="00697D23" w:rsidRPr="00DD4DB4" w:rsidRDefault="00697D23" w:rsidP="00DD4DCA">
            <w:pPr>
              <w:pStyle w:val="a7"/>
              <w:rPr>
                <w:rFonts w:eastAsiaTheme="minorEastAsia"/>
              </w:rPr>
            </w:pPr>
            <w:r w:rsidRPr="00DD4DB4">
              <w:rPr>
                <w:rFonts w:eastAsiaTheme="minorEastAsia"/>
              </w:rPr>
              <w:t>зрительное место</w:t>
            </w:r>
          </w:p>
        </w:tc>
        <w:tc>
          <w:tcPr>
            <w:tcW w:w="1421" w:type="dxa"/>
            <w:tcBorders>
              <w:top w:val="single" w:sz="4" w:space="0" w:color="auto"/>
              <w:left w:val="single" w:sz="4" w:space="0" w:color="auto"/>
              <w:bottom w:val="single" w:sz="4" w:space="0" w:color="auto"/>
              <w:right w:val="single" w:sz="4" w:space="0" w:color="auto"/>
            </w:tcBorders>
          </w:tcPr>
          <w:p w14:paraId="0CB04DBB" w14:textId="77777777" w:rsidR="00697D23" w:rsidRPr="00DD4DB4" w:rsidRDefault="00697D23" w:rsidP="00DD4DCA">
            <w:pPr>
              <w:pStyle w:val="a7"/>
              <w:rPr>
                <w:rFonts w:eastAsiaTheme="minorEastAsia"/>
              </w:rPr>
            </w:pPr>
            <w:r w:rsidRPr="00DD4DB4">
              <w:rPr>
                <w:rFonts w:eastAsiaTheme="minorEastAsia"/>
              </w:rPr>
              <w:t>20</w:t>
            </w:r>
          </w:p>
        </w:tc>
        <w:tc>
          <w:tcPr>
            <w:tcW w:w="2156" w:type="dxa"/>
            <w:tcBorders>
              <w:top w:val="single" w:sz="4" w:space="0" w:color="auto"/>
              <w:left w:val="single" w:sz="4" w:space="0" w:color="auto"/>
              <w:bottom w:val="single" w:sz="4" w:space="0" w:color="auto"/>
              <w:right w:val="single" w:sz="4" w:space="0" w:color="auto"/>
            </w:tcBorders>
          </w:tcPr>
          <w:p w14:paraId="62A2A3DF" w14:textId="77777777" w:rsidR="00697D23" w:rsidRPr="00DD4DB4" w:rsidRDefault="00697D23" w:rsidP="00DD4DCA">
            <w:pPr>
              <w:pStyle w:val="a7"/>
              <w:rPr>
                <w:rFonts w:eastAsiaTheme="minorEastAsia"/>
              </w:rPr>
            </w:pPr>
            <w:r w:rsidRPr="00DD4DB4">
              <w:rPr>
                <w:rFonts w:eastAsiaTheme="minorEastAsia"/>
              </w:rPr>
              <w:t>не нормируется</w:t>
            </w:r>
          </w:p>
        </w:tc>
        <w:tc>
          <w:tcPr>
            <w:tcW w:w="2126" w:type="dxa"/>
            <w:gridSpan w:val="2"/>
            <w:tcBorders>
              <w:top w:val="single" w:sz="4" w:space="0" w:color="auto"/>
              <w:left w:val="single" w:sz="4" w:space="0" w:color="auto"/>
              <w:bottom w:val="single" w:sz="4" w:space="0" w:color="auto"/>
            </w:tcBorders>
          </w:tcPr>
          <w:p w14:paraId="147590E9" w14:textId="77777777" w:rsidR="00697D23" w:rsidRPr="00DD4DB4" w:rsidRDefault="00697D23" w:rsidP="00DD4DCA">
            <w:pPr>
              <w:pStyle w:val="a7"/>
              <w:rPr>
                <w:rFonts w:eastAsiaTheme="minorEastAsia"/>
              </w:rPr>
            </w:pPr>
            <w:r w:rsidRPr="00DD4DB4">
              <w:rPr>
                <w:rFonts w:eastAsiaTheme="minorEastAsia"/>
              </w:rPr>
              <w:t>по заданию на</w:t>
            </w:r>
          </w:p>
          <w:p w14:paraId="7D44E786" w14:textId="77777777" w:rsidR="00697D23" w:rsidRPr="00DD4DB4" w:rsidRDefault="00697D23" w:rsidP="00DD4DCA">
            <w:pPr>
              <w:pStyle w:val="a7"/>
              <w:rPr>
                <w:rFonts w:eastAsiaTheme="minorEastAsia"/>
              </w:rPr>
            </w:pPr>
            <w:r w:rsidRPr="00DD4DB4">
              <w:rPr>
                <w:rFonts w:eastAsiaTheme="minorEastAsia"/>
              </w:rPr>
              <w:t>проектирование</w:t>
            </w:r>
          </w:p>
        </w:tc>
      </w:tr>
      <w:tr w:rsidR="00697D23" w:rsidRPr="00DD4DB4" w14:paraId="369ABBAD" w14:textId="77777777" w:rsidTr="00DD4DCA">
        <w:tc>
          <w:tcPr>
            <w:tcW w:w="2377" w:type="dxa"/>
            <w:tcBorders>
              <w:top w:val="single" w:sz="4" w:space="0" w:color="auto"/>
              <w:bottom w:val="single" w:sz="4" w:space="0" w:color="auto"/>
              <w:right w:val="single" w:sz="4" w:space="0" w:color="auto"/>
            </w:tcBorders>
          </w:tcPr>
          <w:p w14:paraId="70ACFFFC" w14:textId="77777777" w:rsidR="00697D23" w:rsidRPr="00DD4DB4" w:rsidRDefault="00697D23" w:rsidP="00DD4DCA">
            <w:pPr>
              <w:pStyle w:val="a7"/>
              <w:rPr>
                <w:rFonts w:eastAsiaTheme="minorEastAsia"/>
              </w:rPr>
            </w:pPr>
            <w:r w:rsidRPr="00DD4DB4">
              <w:rPr>
                <w:rFonts w:eastAsiaTheme="minorEastAsia"/>
              </w:rPr>
              <w:t>Танцевальные площадки</w:t>
            </w:r>
          </w:p>
        </w:tc>
        <w:tc>
          <w:tcPr>
            <w:tcW w:w="1701" w:type="dxa"/>
            <w:tcBorders>
              <w:top w:val="single" w:sz="4" w:space="0" w:color="auto"/>
              <w:left w:val="single" w:sz="4" w:space="0" w:color="auto"/>
              <w:bottom w:val="single" w:sz="4" w:space="0" w:color="auto"/>
              <w:right w:val="single" w:sz="4" w:space="0" w:color="auto"/>
            </w:tcBorders>
          </w:tcPr>
          <w:p w14:paraId="37E5481B" w14:textId="77777777" w:rsidR="00697D23" w:rsidRPr="00DD4DB4" w:rsidRDefault="00697D23" w:rsidP="00DD4DCA">
            <w:pPr>
              <w:pStyle w:val="a7"/>
              <w:rPr>
                <w:rFonts w:eastAsiaTheme="minorEastAsia"/>
              </w:rPr>
            </w:pPr>
            <w:r w:rsidRPr="00DD4DB4">
              <w:rPr>
                <w:rFonts w:eastAsiaTheme="minorEastAsia"/>
              </w:rPr>
              <w:t>м</w:t>
            </w:r>
            <w:r w:rsidRPr="00DD4DB4">
              <w:rPr>
                <w:rFonts w:eastAsiaTheme="minorEastAsia"/>
                <w:vertAlign w:val="superscript"/>
              </w:rPr>
              <w:t>2</w:t>
            </w:r>
          </w:p>
        </w:tc>
        <w:tc>
          <w:tcPr>
            <w:tcW w:w="1421" w:type="dxa"/>
            <w:tcBorders>
              <w:top w:val="single" w:sz="4" w:space="0" w:color="auto"/>
              <w:left w:val="single" w:sz="4" w:space="0" w:color="auto"/>
              <w:bottom w:val="single" w:sz="4" w:space="0" w:color="auto"/>
              <w:right w:val="single" w:sz="4" w:space="0" w:color="auto"/>
            </w:tcBorders>
          </w:tcPr>
          <w:p w14:paraId="720BFA77" w14:textId="77777777" w:rsidR="00697D23" w:rsidRPr="00DD4DB4" w:rsidRDefault="00697D23" w:rsidP="00DD4DCA">
            <w:pPr>
              <w:pStyle w:val="a7"/>
              <w:rPr>
                <w:rFonts w:eastAsiaTheme="minorEastAsia"/>
              </w:rPr>
            </w:pPr>
            <w:r w:rsidRPr="00DD4DB4">
              <w:rPr>
                <w:rFonts w:eastAsiaTheme="minorEastAsia"/>
              </w:rPr>
              <w:t>20</w:t>
            </w:r>
          </w:p>
        </w:tc>
        <w:tc>
          <w:tcPr>
            <w:tcW w:w="2156" w:type="dxa"/>
            <w:tcBorders>
              <w:top w:val="single" w:sz="4" w:space="0" w:color="auto"/>
              <w:left w:val="single" w:sz="4" w:space="0" w:color="auto"/>
              <w:bottom w:val="single" w:sz="4" w:space="0" w:color="auto"/>
              <w:right w:val="single" w:sz="4" w:space="0" w:color="auto"/>
            </w:tcBorders>
          </w:tcPr>
          <w:p w14:paraId="50948C15" w14:textId="77777777" w:rsidR="00697D23" w:rsidRPr="00DD4DB4" w:rsidRDefault="00697D23" w:rsidP="00DD4DCA">
            <w:pPr>
              <w:pStyle w:val="a7"/>
              <w:rPr>
                <w:rFonts w:eastAsiaTheme="minorEastAsia"/>
              </w:rPr>
            </w:pPr>
            <w:r w:rsidRPr="00DD4DB4">
              <w:rPr>
                <w:rFonts w:eastAsiaTheme="minorEastAsia"/>
              </w:rPr>
              <w:t>То же</w:t>
            </w:r>
          </w:p>
        </w:tc>
        <w:tc>
          <w:tcPr>
            <w:tcW w:w="2126" w:type="dxa"/>
            <w:gridSpan w:val="2"/>
            <w:tcBorders>
              <w:top w:val="single" w:sz="4" w:space="0" w:color="auto"/>
              <w:left w:val="single" w:sz="4" w:space="0" w:color="auto"/>
              <w:bottom w:val="single" w:sz="4" w:space="0" w:color="auto"/>
            </w:tcBorders>
          </w:tcPr>
          <w:p w14:paraId="6DCEEE59" w14:textId="77777777" w:rsidR="00697D23" w:rsidRPr="00DD4DB4" w:rsidRDefault="00697D23" w:rsidP="00DD4DCA">
            <w:pPr>
              <w:pStyle w:val="a7"/>
              <w:rPr>
                <w:rFonts w:eastAsiaTheme="minorEastAsia"/>
              </w:rPr>
            </w:pPr>
            <w:r w:rsidRPr="00DD4DB4">
              <w:rPr>
                <w:rFonts w:eastAsiaTheme="minorEastAsia"/>
              </w:rPr>
              <w:t>То же</w:t>
            </w:r>
          </w:p>
        </w:tc>
      </w:tr>
      <w:tr w:rsidR="00697D23" w:rsidRPr="00DD4DB4" w14:paraId="19DCF4B0" w14:textId="77777777" w:rsidTr="00DD4DCA">
        <w:tc>
          <w:tcPr>
            <w:tcW w:w="2377" w:type="dxa"/>
            <w:tcBorders>
              <w:top w:val="single" w:sz="4" w:space="0" w:color="auto"/>
              <w:bottom w:val="single" w:sz="4" w:space="0" w:color="auto"/>
              <w:right w:val="single" w:sz="4" w:space="0" w:color="auto"/>
            </w:tcBorders>
          </w:tcPr>
          <w:p w14:paraId="691EB2B0" w14:textId="77777777" w:rsidR="00697D23" w:rsidRPr="00DD4DB4" w:rsidRDefault="00697D23" w:rsidP="00DD4DCA">
            <w:pPr>
              <w:pStyle w:val="a7"/>
              <w:rPr>
                <w:rFonts w:eastAsiaTheme="minorEastAsia"/>
              </w:rPr>
            </w:pPr>
            <w:r w:rsidRPr="00DD4DB4">
              <w:rPr>
                <w:rFonts w:eastAsiaTheme="minorEastAsia"/>
              </w:rPr>
              <w:t>Пункты проката</w:t>
            </w:r>
          </w:p>
        </w:tc>
        <w:tc>
          <w:tcPr>
            <w:tcW w:w="1701" w:type="dxa"/>
            <w:tcBorders>
              <w:top w:val="single" w:sz="4" w:space="0" w:color="auto"/>
              <w:left w:val="single" w:sz="4" w:space="0" w:color="auto"/>
              <w:bottom w:val="single" w:sz="4" w:space="0" w:color="auto"/>
              <w:right w:val="single" w:sz="4" w:space="0" w:color="auto"/>
            </w:tcBorders>
          </w:tcPr>
          <w:p w14:paraId="59B9F7C8" w14:textId="77777777" w:rsidR="00697D23" w:rsidRPr="00DD4DB4" w:rsidRDefault="00697D23" w:rsidP="00DD4DCA">
            <w:pPr>
              <w:pStyle w:val="a7"/>
              <w:rPr>
                <w:rFonts w:eastAsiaTheme="minorEastAsia"/>
              </w:rPr>
            </w:pPr>
            <w:r w:rsidRPr="00DD4DB4">
              <w:rPr>
                <w:rFonts w:eastAsiaTheme="minorEastAsia"/>
              </w:rPr>
              <w:t>рабочих мест/1000 отдыхающих</w:t>
            </w:r>
          </w:p>
        </w:tc>
        <w:tc>
          <w:tcPr>
            <w:tcW w:w="1421" w:type="dxa"/>
            <w:tcBorders>
              <w:top w:val="single" w:sz="4" w:space="0" w:color="auto"/>
              <w:left w:val="single" w:sz="4" w:space="0" w:color="auto"/>
              <w:bottom w:val="single" w:sz="4" w:space="0" w:color="auto"/>
              <w:right w:val="single" w:sz="4" w:space="0" w:color="auto"/>
            </w:tcBorders>
          </w:tcPr>
          <w:p w14:paraId="4E63986F" w14:textId="77777777" w:rsidR="00697D23" w:rsidRPr="00DD4DB4" w:rsidRDefault="00697D23" w:rsidP="00DD4DCA">
            <w:pPr>
              <w:pStyle w:val="a7"/>
              <w:rPr>
                <w:rFonts w:eastAsiaTheme="minorEastAsia"/>
              </w:rPr>
            </w:pPr>
            <w:r w:rsidRPr="00DD4DB4">
              <w:rPr>
                <w:rFonts w:eastAsiaTheme="minorEastAsia"/>
              </w:rPr>
              <w:t>0,2</w:t>
            </w:r>
          </w:p>
        </w:tc>
        <w:tc>
          <w:tcPr>
            <w:tcW w:w="2156" w:type="dxa"/>
            <w:tcBorders>
              <w:top w:val="single" w:sz="4" w:space="0" w:color="auto"/>
              <w:left w:val="single" w:sz="4" w:space="0" w:color="auto"/>
              <w:bottom w:val="single" w:sz="4" w:space="0" w:color="auto"/>
              <w:right w:val="single" w:sz="4" w:space="0" w:color="auto"/>
            </w:tcBorders>
          </w:tcPr>
          <w:p w14:paraId="5DDBBFED" w14:textId="77777777" w:rsidR="00697D23" w:rsidRPr="00DD4DB4" w:rsidRDefault="00697D23" w:rsidP="00DD4DCA">
            <w:pPr>
              <w:pStyle w:val="a7"/>
              <w:rPr>
                <w:rFonts w:eastAsiaTheme="minorEastAsia"/>
              </w:rPr>
            </w:pPr>
            <w:r w:rsidRPr="00DD4DB4">
              <w:rPr>
                <w:rFonts w:eastAsiaTheme="minorEastAsia"/>
              </w:rPr>
              <w:t>То же</w:t>
            </w:r>
          </w:p>
        </w:tc>
        <w:tc>
          <w:tcPr>
            <w:tcW w:w="2126" w:type="dxa"/>
            <w:gridSpan w:val="2"/>
            <w:tcBorders>
              <w:top w:val="single" w:sz="4" w:space="0" w:color="auto"/>
              <w:left w:val="single" w:sz="4" w:space="0" w:color="auto"/>
              <w:bottom w:val="single" w:sz="4" w:space="0" w:color="auto"/>
            </w:tcBorders>
          </w:tcPr>
          <w:p w14:paraId="525ECCA0" w14:textId="77777777" w:rsidR="00697D23" w:rsidRPr="00DD4DB4" w:rsidRDefault="00697D23" w:rsidP="00DD4DCA">
            <w:pPr>
              <w:pStyle w:val="a7"/>
              <w:rPr>
                <w:rFonts w:eastAsiaTheme="minorEastAsia"/>
              </w:rPr>
            </w:pPr>
            <w:r w:rsidRPr="00DD4DB4">
              <w:rPr>
                <w:rFonts w:eastAsiaTheme="minorEastAsia"/>
              </w:rPr>
              <w:t>То же</w:t>
            </w:r>
          </w:p>
        </w:tc>
      </w:tr>
      <w:tr w:rsidR="00697D23" w:rsidRPr="00DD4DB4" w14:paraId="7ECD7118" w14:textId="77777777" w:rsidTr="00DD4DCA">
        <w:tc>
          <w:tcPr>
            <w:tcW w:w="2377" w:type="dxa"/>
            <w:tcBorders>
              <w:top w:val="single" w:sz="4" w:space="0" w:color="auto"/>
              <w:bottom w:val="single" w:sz="4" w:space="0" w:color="auto"/>
              <w:right w:val="single" w:sz="4" w:space="0" w:color="auto"/>
            </w:tcBorders>
          </w:tcPr>
          <w:p w14:paraId="4CA3C041" w14:textId="77777777" w:rsidR="00697D23" w:rsidRPr="00DD4DB4" w:rsidRDefault="00697D23" w:rsidP="00DD4DCA">
            <w:pPr>
              <w:pStyle w:val="a7"/>
              <w:rPr>
                <w:rFonts w:eastAsiaTheme="minorEastAsia"/>
              </w:rPr>
            </w:pPr>
            <w:r w:rsidRPr="00DD4DB4">
              <w:rPr>
                <w:rFonts w:eastAsiaTheme="minorEastAsia"/>
              </w:rPr>
              <w:t>Лодочные станции</w:t>
            </w:r>
          </w:p>
        </w:tc>
        <w:tc>
          <w:tcPr>
            <w:tcW w:w="1701" w:type="dxa"/>
            <w:tcBorders>
              <w:top w:val="single" w:sz="4" w:space="0" w:color="auto"/>
              <w:left w:val="single" w:sz="4" w:space="0" w:color="auto"/>
              <w:bottom w:val="single" w:sz="4" w:space="0" w:color="auto"/>
              <w:right w:val="single" w:sz="4" w:space="0" w:color="auto"/>
            </w:tcBorders>
          </w:tcPr>
          <w:p w14:paraId="41135FEB" w14:textId="77777777" w:rsidR="00697D23" w:rsidRPr="00DD4DB4" w:rsidRDefault="00697D23" w:rsidP="00DD4DCA">
            <w:pPr>
              <w:pStyle w:val="a7"/>
              <w:rPr>
                <w:rFonts w:eastAsiaTheme="minorEastAsia"/>
              </w:rPr>
            </w:pPr>
            <w:r w:rsidRPr="00DD4DB4">
              <w:rPr>
                <w:rFonts w:eastAsiaTheme="minorEastAsia"/>
              </w:rPr>
              <w:t>лодок/1000 отдыхающих</w:t>
            </w:r>
          </w:p>
        </w:tc>
        <w:tc>
          <w:tcPr>
            <w:tcW w:w="1421" w:type="dxa"/>
            <w:tcBorders>
              <w:top w:val="single" w:sz="4" w:space="0" w:color="auto"/>
              <w:left w:val="single" w:sz="4" w:space="0" w:color="auto"/>
              <w:bottom w:val="single" w:sz="4" w:space="0" w:color="auto"/>
              <w:right w:val="single" w:sz="4" w:space="0" w:color="auto"/>
            </w:tcBorders>
          </w:tcPr>
          <w:p w14:paraId="1F53A033" w14:textId="77777777" w:rsidR="00697D23" w:rsidRPr="00DD4DB4" w:rsidRDefault="00697D23" w:rsidP="00DD4DCA">
            <w:pPr>
              <w:pStyle w:val="a7"/>
              <w:rPr>
                <w:rFonts w:eastAsiaTheme="minorEastAsia"/>
              </w:rPr>
            </w:pPr>
            <w:r w:rsidRPr="00DD4DB4">
              <w:rPr>
                <w:rFonts w:eastAsiaTheme="minorEastAsia"/>
              </w:rPr>
              <w:t>15</w:t>
            </w:r>
          </w:p>
        </w:tc>
        <w:tc>
          <w:tcPr>
            <w:tcW w:w="2156" w:type="dxa"/>
            <w:tcBorders>
              <w:top w:val="single" w:sz="4" w:space="0" w:color="auto"/>
              <w:left w:val="single" w:sz="4" w:space="0" w:color="auto"/>
              <w:bottom w:val="single" w:sz="4" w:space="0" w:color="auto"/>
              <w:right w:val="single" w:sz="4" w:space="0" w:color="auto"/>
            </w:tcBorders>
          </w:tcPr>
          <w:p w14:paraId="66359898" w14:textId="77777777" w:rsidR="00697D23" w:rsidRPr="00DD4DB4" w:rsidRDefault="00697D23" w:rsidP="00DD4DCA">
            <w:pPr>
              <w:pStyle w:val="a7"/>
              <w:rPr>
                <w:rFonts w:eastAsiaTheme="minorEastAsia"/>
              </w:rPr>
            </w:pPr>
            <w:r w:rsidRPr="00DD4DB4">
              <w:rPr>
                <w:rFonts w:eastAsiaTheme="minorEastAsia"/>
              </w:rPr>
              <w:t>То же</w:t>
            </w:r>
          </w:p>
        </w:tc>
        <w:tc>
          <w:tcPr>
            <w:tcW w:w="2126" w:type="dxa"/>
            <w:gridSpan w:val="2"/>
            <w:tcBorders>
              <w:top w:val="single" w:sz="4" w:space="0" w:color="auto"/>
              <w:left w:val="single" w:sz="4" w:space="0" w:color="auto"/>
              <w:bottom w:val="single" w:sz="4" w:space="0" w:color="auto"/>
            </w:tcBorders>
          </w:tcPr>
          <w:p w14:paraId="312BF7C8" w14:textId="77777777" w:rsidR="00697D23" w:rsidRPr="00DD4DB4" w:rsidRDefault="00697D23" w:rsidP="00DD4DCA">
            <w:pPr>
              <w:pStyle w:val="a7"/>
              <w:rPr>
                <w:rFonts w:eastAsiaTheme="minorEastAsia"/>
              </w:rPr>
            </w:pPr>
            <w:r w:rsidRPr="00DD4DB4">
              <w:rPr>
                <w:rFonts w:eastAsiaTheme="minorEastAsia"/>
              </w:rPr>
              <w:t>То же</w:t>
            </w:r>
          </w:p>
        </w:tc>
      </w:tr>
      <w:tr w:rsidR="00697D23" w:rsidRPr="00DD4DB4" w14:paraId="734D3A42" w14:textId="77777777" w:rsidTr="00DD4DCA">
        <w:tc>
          <w:tcPr>
            <w:tcW w:w="2377" w:type="dxa"/>
            <w:tcBorders>
              <w:top w:val="single" w:sz="4" w:space="0" w:color="auto"/>
              <w:bottom w:val="single" w:sz="4" w:space="0" w:color="auto"/>
              <w:right w:val="single" w:sz="4" w:space="0" w:color="auto"/>
            </w:tcBorders>
          </w:tcPr>
          <w:p w14:paraId="2A78A3D3" w14:textId="77777777" w:rsidR="00697D23" w:rsidRPr="00DD4DB4" w:rsidRDefault="00697D23" w:rsidP="00DD4DCA">
            <w:pPr>
              <w:pStyle w:val="a7"/>
              <w:rPr>
                <w:rFonts w:eastAsiaTheme="minorEastAsia"/>
              </w:rPr>
            </w:pPr>
            <w:proofErr w:type="spellStart"/>
            <w:r w:rsidRPr="00DD4DB4">
              <w:rPr>
                <w:rFonts w:eastAsiaTheme="minorEastAsia"/>
              </w:rPr>
              <w:t>Велолыжные</w:t>
            </w:r>
            <w:proofErr w:type="spellEnd"/>
            <w:r w:rsidRPr="00DD4DB4">
              <w:rPr>
                <w:rFonts w:eastAsiaTheme="minorEastAsia"/>
              </w:rPr>
              <w:t xml:space="preserve"> станции</w:t>
            </w:r>
          </w:p>
        </w:tc>
        <w:tc>
          <w:tcPr>
            <w:tcW w:w="1701" w:type="dxa"/>
            <w:tcBorders>
              <w:top w:val="single" w:sz="4" w:space="0" w:color="auto"/>
              <w:left w:val="single" w:sz="4" w:space="0" w:color="auto"/>
              <w:bottom w:val="single" w:sz="4" w:space="0" w:color="auto"/>
              <w:right w:val="single" w:sz="4" w:space="0" w:color="auto"/>
            </w:tcBorders>
          </w:tcPr>
          <w:p w14:paraId="7131A419" w14:textId="77777777" w:rsidR="00697D23" w:rsidRPr="00DD4DB4" w:rsidRDefault="00697D23" w:rsidP="00DD4DCA">
            <w:pPr>
              <w:pStyle w:val="a7"/>
              <w:rPr>
                <w:rFonts w:eastAsiaTheme="minorEastAsia"/>
              </w:rPr>
            </w:pPr>
            <w:r w:rsidRPr="00DD4DB4">
              <w:rPr>
                <w:rFonts w:eastAsiaTheme="minorEastAsia"/>
              </w:rPr>
              <w:t>мест/1000 отдыхающих</w:t>
            </w:r>
          </w:p>
        </w:tc>
        <w:tc>
          <w:tcPr>
            <w:tcW w:w="1421" w:type="dxa"/>
            <w:tcBorders>
              <w:top w:val="single" w:sz="4" w:space="0" w:color="auto"/>
              <w:left w:val="single" w:sz="4" w:space="0" w:color="auto"/>
              <w:bottom w:val="single" w:sz="4" w:space="0" w:color="auto"/>
              <w:right w:val="single" w:sz="4" w:space="0" w:color="auto"/>
            </w:tcBorders>
          </w:tcPr>
          <w:p w14:paraId="18715A1B" w14:textId="77777777" w:rsidR="00697D23" w:rsidRPr="00DD4DB4" w:rsidRDefault="00697D23" w:rsidP="00DD4DCA">
            <w:pPr>
              <w:pStyle w:val="a7"/>
              <w:rPr>
                <w:rFonts w:eastAsiaTheme="minorEastAsia"/>
              </w:rPr>
            </w:pPr>
            <w:r w:rsidRPr="00DD4DB4">
              <w:rPr>
                <w:rFonts w:eastAsiaTheme="minorEastAsia"/>
              </w:rPr>
              <w:t>200</w:t>
            </w:r>
          </w:p>
        </w:tc>
        <w:tc>
          <w:tcPr>
            <w:tcW w:w="2156" w:type="dxa"/>
            <w:tcBorders>
              <w:top w:val="single" w:sz="4" w:space="0" w:color="auto"/>
              <w:left w:val="single" w:sz="4" w:space="0" w:color="auto"/>
              <w:bottom w:val="single" w:sz="4" w:space="0" w:color="auto"/>
              <w:right w:val="single" w:sz="4" w:space="0" w:color="auto"/>
            </w:tcBorders>
          </w:tcPr>
          <w:p w14:paraId="4F9A7D92" w14:textId="77777777" w:rsidR="00697D23" w:rsidRPr="00DD4DB4" w:rsidRDefault="00697D23" w:rsidP="00DD4DCA">
            <w:pPr>
              <w:pStyle w:val="a7"/>
              <w:rPr>
                <w:rFonts w:eastAsiaTheme="minorEastAsia"/>
              </w:rPr>
            </w:pPr>
            <w:r w:rsidRPr="00DD4DB4">
              <w:rPr>
                <w:rFonts w:eastAsiaTheme="minorEastAsia"/>
              </w:rPr>
              <w:t>То же</w:t>
            </w:r>
          </w:p>
        </w:tc>
        <w:tc>
          <w:tcPr>
            <w:tcW w:w="2126" w:type="dxa"/>
            <w:gridSpan w:val="2"/>
            <w:tcBorders>
              <w:top w:val="single" w:sz="4" w:space="0" w:color="auto"/>
              <w:left w:val="single" w:sz="4" w:space="0" w:color="auto"/>
              <w:bottom w:val="single" w:sz="4" w:space="0" w:color="auto"/>
            </w:tcBorders>
          </w:tcPr>
          <w:p w14:paraId="74D039FB" w14:textId="77777777" w:rsidR="00697D23" w:rsidRPr="00DD4DB4" w:rsidRDefault="00697D23" w:rsidP="00DD4DCA">
            <w:pPr>
              <w:pStyle w:val="a7"/>
              <w:rPr>
                <w:rFonts w:eastAsiaTheme="minorEastAsia"/>
              </w:rPr>
            </w:pPr>
            <w:r w:rsidRPr="00DD4DB4">
              <w:rPr>
                <w:rFonts w:eastAsiaTheme="minorEastAsia"/>
              </w:rPr>
              <w:t>То же</w:t>
            </w:r>
          </w:p>
        </w:tc>
      </w:tr>
      <w:tr w:rsidR="00697D23" w:rsidRPr="00DD4DB4" w14:paraId="74F93CA7" w14:textId="77777777" w:rsidTr="00DD4DCA">
        <w:tc>
          <w:tcPr>
            <w:tcW w:w="2377" w:type="dxa"/>
            <w:tcBorders>
              <w:top w:val="single" w:sz="4" w:space="0" w:color="auto"/>
              <w:bottom w:val="nil"/>
              <w:right w:val="single" w:sz="4" w:space="0" w:color="auto"/>
            </w:tcBorders>
          </w:tcPr>
          <w:p w14:paraId="74C0DB5A" w14:textId="77777777" w:rsidR="00697D23" w:rsidRPr="00DD4DB4" w:rsidRDefault="00697D23" w:rsidP="00DD4DCA">
            <w:pPr>
              <w:pStyle w:val="a7"/>
              <w:rPr>
                <w:rFonts w:eastAsiaTheme="minorEastAsia"/>
              </w:rPr>
            </w:pPr>
            <w:r w:rsidRPr="00DD4DB4">
              <w:rPr>
                <w:rFonts w:eastAsiaTheme="minorEastAsia"/>
              </w:rPr>
              <w:t>Пляжи общего пользования:</w:t>
            </w:r>
          </w:p>
        </w:tc>
        <w:tc>
          <w:tcPr>
            <w:tcW w:w="1701" w:type="dxa"/>
            <w:vMerge w:val="restart"/>
            <w:tcBorders>
              <w:top w:val="single" w:sz="4" w:space="0" w:color="auto"/>
              <w:left w:val="single" w:sz="4" w:space="0" w:color="auto"/>
              <w:bottom w:val="single" w:sz="4" w:space="0" w:color="auto"/>
              <w:right w:val="single" w:sz="4" w:space="0" w:color="auto"/>
            </w:tcBorders>
          </w:tcPr>
          <w:p w14:paraId="25AC02C2" w14:textId="77777777" w:rsidR="00697D23" w:rsidRPr="00DD4DB4" w:rsidRDefault="00697D23" w:rsidP="00DD4DCA">
            <w:pPr>
              <w:pStyle w:val="a7"/>
              <w:rPr>
                <w:rFonts w:eastAsiaTheme="minorEastAsia"/>
              </w:rPr>
            </w:pPr>
            <w:r w:rsidRPr="00DD4DB4">
              <w:rPr>
                <w:rFonts w:eastAsiaTheme="minorEastAsia"/>
              </w:rPr>
              <w:t>га/1000 отдыхающих</w:t>
            </w:r>
          </w:p>
        </w:tc>
        <w:tc>
          <w:tcPr>
            <w:tcW w:w="1421" w:type="dxa"/>
            <w:tcBorders>
              <w:top w:val="single" w:sz="4" w:space="0" w:color="auto"/>
              <w:left w:val="single" w:sz="4" w:space="0" w:color="auto"/>
              <w:bottom w:val="nil"/>
              <w:right w:val="single" w:sz="4" w:space="0" w:color="auto"/>
            </w:tcBorders>
          </w:tcPr>
          <w:p w14:paraId="52F29814" w14:textId="77777777" w:rsidR="00697D23" w:rsidRPr="00DD4DB4" w:rsidRDefault="00697D23" w:rsidP="00DD4DCA">
            <w:pPr>
              <w:pStyle w:val="a6"/>
              <w:rPr>
                <w:rFonts w:eastAsiaTheme="minorEastAsia"/>
              </w:rPr>
            </w:pPr>
          </w:p>
        </w:tc>
        <w:tc>
          <w:tcPr>
            <w:tcW w:w="2156" w:type="dxa"/>
            <w:vMerge w:val="restart"/>
            <w:tcBorders>
              <w:top w:val="single" w:sz="4" w:space="0" w:color="auto"/>
              <w:left w:val="single" w:sz="4" w:space="0" w:color="auto"/>
              <w:bottom w:val="single" w:sz="4" w:space="0" w:color="auto"/>
              <w:right w:val="single" w:sz="4" w:space="0" w:color="auto"/>
            </w:tcBorders>
          </w:tcPr>
          <w:p w14:paraId="3FC11BAB" w14:textId="77777777" w:rsidR="00697D23" w:rsidRPr="00DD4DB4" w:rsidRDefault="00697D23" w:rsidP="00DD4DCA">
            <w:pPr>
              <w:pStyle w:val="a7"/>
              <w:rPr>
                <w:rFonts w:eastAsiaTheme="minorEastAsia"/>
              </w:rPr>
            </w:pPr>
            <w:r w:rsidRPr="00DD4DB4">
              <w:rPr>
                <w:rFonts w:eastAsiaTheme="minorEastAsia"/>
              </w:rPr>
              <w:t>Радиус транспортной доступности 60 мин</w:t>
            </w:r>
          </w:p>
        </w:tc>
        <w:tc>
          <w:tcPr>
            <w:tcW w:w="2126" w:type="dxa"/>
            <w:gridSpan w:val="2"/>
            <w:vMerge w:val="restart"/>
            <w:tcBorders>
              <w:top w:val="single" w:sz="4" w:space="0" w:color="auto"/>
              <w:left w:val="single" w:sz="4" w:space="0" w:color="auto"/>
              <w:bottom w:val="single" w:sz="4" w:space="0" w:color="auto"/>
            </w:tcBorders>
          </w:tcPr>
          <w:p w14:paraId="6E4F583E" w14:textId="77777777" w:rsidR="00697D23" w:rsidRPr="00DD4DB4" w:rsidRDefault="00697D23" w:rsidP="00DD4DCA">
            <w:pPr>
              <w:pStyle w:val="a7"/>
              <w:rPr>
                <w:rFonts w:eastAsiaTheme="minorEastAsia"/>
              </w:rPr>
            </w:pPr>
          </w:p>
        </w:tc>
      </w:tr>
      <w:tr w:rsidR="00697D23" w:rsidRPr="00DD4DB4" w14:paraId="26E03D15" w14:textId="77777777" w:rsidTr="00DD4DCA">
        <w:tc>
          <w:tcPr>
            <w:tcW w:w="2377" w:type="dxa"/>
            <w:tcBorders>
              <w:top w:val="nil"/>
              <w:bottom w:val="nil"/>
              <w:right w:val="single" w:sz="4" w:space="0" w:color="auto"/>
            </w:tcBorders>
          </w:tcPr>
          <w:p w14:paraId="1898D5DF" w14:textId="77777777" w:rsidR="00697D23" w:rsidRPr="00DD4DB4" w:rsidRDefault="00697D23" w:rsidP="00DD4DCA">
            <w:pPr>
              <w:pStyle w:val="a7"/>
              <w:rPr>
                <w:rFonts w:eastAsiaTheme="minorEastAsia"/>
              </w:rPr>
            </w:pPr>
            <w:r w:rsidRPr="00DD4DB4">
              <w:rPr>
                <w:rFonts w:eastAsiaTheme="minorEastAsia"/>
              </w:rPr>
              <w:t>пляж;</w:t>
            </w:r>
          </w:p>
        </w:tc>
        <w:tc>
          <w:tcPr>
            <w:tcW w:w="1701" w:type="dxa"/>
            <w:vMerge/>
            <w:tcBorders>
              <w:top w:val="single" w:sz="4" w:space="0" w:color="auto"/>
              <w:left w:val="single" w:sz="4" w:space="0" w:color="auto"/>
              <w:bottom w:val="single" w:sz="4" w:space="0" w:color="auto"/>
              <w:right w:val="single" w:sz="4" w:space="0" w:color="auto"/>
            </w:tcBorders>
          </w:tcPr>
          <w:p w14:paraId="3A518196" w14:textId="77777777" w:rsidR="00697D23" w:rsidRPr="00DD4DB4" w:rsidRDefault="00697D23" w:rsidP="00DD4DCA">
            <w:pPr>
              <w:pStyle w:val="a6"/>
              <w:rPr>
                <w:rFonts w:eastAsiaTheme="minorEastAsia"/>
              </w:rPr>
            </w:pPr>
          </w:p>
        </w:tc>
        <w:tc>
          <w:tcPr>
            <w:tcW w:w="1421" w:type="dxa"/>
            <w:tcBorders>
              <w:top w:val="nil"/>
              <w:left w:val="single" w:sz="4" w:space="0" w:color="auto"/>
              <w:bottom w:val="nil"/>
              <w:right w:val="single" w:sz="4" w:space="0" w:color="auto"/>
            </w:tcBorders>
          </w:tcPr>
          <w:p w14:paraId="63E52C76" w14:textId="77777777" w:rsidR="00697D23" w:rsidRPr="00DD4DB4" w:rsidRDefault="00697D23" w:rsidP="00DD4DCA">
            <w:pPr>
              <w:pStyle w:val="a7"/>
              <w:rPr>
                <w:rFonts w:eastAsiaTheme="minorEastAsia"/>
              </w:rPr>
            </w:pPr>
            <w:r w:rsidRPr="00DD4DB4">
              <w:rPr>
                <w:rFonts w:eastAsiaTheme="minorEastAsia"/>
              </w:rPr>
              <w:t>0,8</w:t>
            </w:r>
          </w:p>
        </w:tc>
        <w:tc>
          <w:tcPr>
            <w:tcW w:w="2156" w:type="dxa"/>
            <w:vMerge/>
            <w:tcBorders>
              <w:top w:val="single" w:sz="4" w:space="0" w:color="auto"/>
              <w:left w:val="single" w:sz="4" w:space="0" w:color="auto"/>
              <w:bottom w:val="single" w:sz="4" w:space="0" w:color="auto"/>
              <w:right w:val="single" w:sz="4" w:space="0" w:color="auto"/>
            </w:tcBorders>
          </w:tcPr>
          <w:p w14:paraId="69E783F4" w14:textId="77777777" w:rsidR="00697D23" w:rsidRPr="00DD4DB4" w:rsidRDefault="00697D23" w:rsidP="00DD4DCA">
            <w:pPr>
              <w:pStyle w:val="a6"/>
              <w:rPr>
                <w:rFonts w:eastAsiaTheme="minorEastAsia"/>
              </w:rPr>
            </w:pPr>
          </w:p>
        </w:tc>
        <w:tc>
          <w:tcPr>
            <w:tcW w:w="2126" w:type="dxa"/>
            <w:gridSpan w:val="2"/>
            <w:vMerge/>
            <w:tcBorders>
              <w:top w:val="single" w:sz="4" w:space="0" w:color="auto"/>
              <w:left w:val="single" w:sz="4" w:space="0" w:color="auto"/>
              <w:bottom w:val="single" w:sz="4" w:space="0" w:color="auto"/>
            </w:tcBorders>
          </w:tcPr>
          <w:p w14:paraId="71BE26B7" w14:textId="77777777" w:rsidR="00697D23" w:rsidRPr="00DD4DB4" w:rsidRDefault="00697D23" w:rsidP="00DD4DCA">
            <w:pPr>
              <w:pStyle w:val="a6"/>
              <w:rPr>
                <w:rFonts w:eastAsiaTheme="minorEastAsia"/>
              </w:rPr>
            </w:pPr>
          </w:p>
        </w:tc>
      </w:tr>
      <w:tr w:rsidR="00697D23" w:rsidRPr="00DD4DB4" w14:paraId="43503B30" w14:textId="77777777" w:rsidTr="00DD4DCA">
        <w:tc>
          <w:tcPr>
            <w:tcW w:w="2377" w:type="dxa"/>
            <w:tcBorders>
              <w:top w:val="nil"/>
              <w:bottom w:val="single" w:sz="4" w:space="0" w:color="auto"/>
              <w:right w:val="single" w:sz="4" w:space="0" w:color="auto"/>
            </w:tcBorders>
          </w:tcPr>
          <w:p w14:paraId="03941930" w14:textId="77777777" w:rsidR="00697D23" w:rsidRPr="00DD4DB4" w:rsidRDefault="00697D23" w:rsidP="00DD4DCA">
            <w:pPr>
              <w:pStyle w:val="a7"/>
              <w:rPr>
                <w:rFonts w:eastAsiaTheme="minorEastAsia"/>
              </w:rPr>
            </w:pPr>
            <w:r w:rsidRPr="00DD4DB4">
              <w:rPr>
                <w:rFonts w:eastAsiaTheme="minorEastAsia"/>
              </w:rPr>
              <w:t>акватория</w:t>
            </w:r>
          </w:p>
        </w:tc>
        <w:tc>
          <w:tcPr>
            <w:tcW w:w="1701" w:type="dxa"/>
            <w:vMerge/>
            <w:tcBorders>
              <w:top w:val="single" w:sz="4" w:space="0" w:color="auto"/>
              <w:left w:val="single" w:sz="4" w:space="0" w:color="auto"/>
              <w:bottom w:val="single" w:sz="4" w:space="0" w:color="auto"/>
              <w:right w:val="single" w:sz="4" w:space="0" w:color="auto"/>
            </w:tcBorders>
          </w:tcPr>
          <w:p w14:paraId="6396EFA5" w14:textId="77777777" w:rsidR="00697D23" w:rsidRPr="00DD4DB4" w:rsidRDefault="00697D23" w:rsidP="00DD4DCA">
            <w:pPr>
              <w:pStyle w:val="a6"/>
              <w:rPr>
                <w:rFonts w:eastAsiaTheme="minorEastAsia"/>
              </w:rPr>
            </w:pPr>
          </w:p>
        </w:tc>
        <w:tc>
          <w:tcPr>
            <w:tcW w:w="1421" w:type="dxa"/>
            <w:tcBorders>
              <w:top w:val="nil"/>
              <w:left w:val="single" w:sz="4" w:space="0" w:color="auto"/>
              <w:bottom w:val="single" w:sz="4" w:space="0" w:color="auto"/>
              <w:right w:val="single" w:sz="4" w:space="0" w:color="auto"/>
            </w:tcBorders>
          </w:tcPr>
          <w:p w14:paraId="30748966" w14:textId="77777777" w:rsidR="00697D23" w:rsidRPr="00DD4DB4" w:rsidRDefault="00697D23" w:rsidP="00DD4DCA">
            <w:pPr>
              <w:pStyle w:val="a7"/>
              <w:rPr>
                <w:rFonts w:eastAsiaTheme="minorEastAsia"/>
              </w:rPr>
            </w:pPr>
            <w:r w:rsidRPr="00DD4DB4">
              <w:rPr>
                <w:rFonts w:eastAsiaTheme="minorEastAsia"/>
              </w:rPr>
              <w:t>1</w:t>
            </w:r>
          </w:p>
        </w:tc>
        <w:tc>
          <w:tcPr>
            <w:tcW w:w="2156" w:type="dxa"/>
            <w:vMerge/>
            <w:tcBorders>
              <w:top w:val="single" w:sz="4" w:space="0" w:color="auto"/>
              <w:left w:val="single" w:sz="4" w:space="0" w:color="auto"/>
              <w:bottom w:val="single" w:sz="4" w:space="0" w:color="auto"/>
              <w:right w:val="single" w:sz="4" w:space="0" w:color="auto"/>
            </w:tcBorders>
          </w:tcPr>
          <w:p w14:paraId="01C7DC95" w14:textId="77777777" w:rsidR="00697D23" w:rsidRPr="00DD4DB4" w:rsidRDefault="00697D23" w:rsidP="00DD4DCA">
            <w:pPr>
              <w:pStyle w:val="a6"/>
              <w:rPr>
                <w:rFonts w:eastAsiaTheme="minorEastAsia"/>
              </w:rPr>
            </w:pPr>
          </w:p>
        </w:tc>
        <w:tc>
          <w:tcPr>
            <w:tcW w:w="2126" w:type="dxa"/>
            <w:gridSpan w:val="2"/>
            <w:vMerge/>
            <w:tcBorders>
              <w:top w:val="single" w:sz="4" w:space="0" w:color="auto"/>
              <w:left w:val="single" w:sz="4" w:space="0" w:color="auto"/>
              <w:bottom w:val="single" w:sz="4" w:space="0" w:color="auto"/>
            </w:tcBorders>
          </w:tcPr>
          <w:p w14:paraId="6B660164" w14:textId="77777777" w:rsidR="00697D23" w:rsidRPr="00DD4DB4" w:rsidRDefault="00697D23" w:rsidP="00DD4DCA">
            <w:pPr>
              <w:pStyle w:val="a6"/>
              <w:rPr>
                <w:rFonts w:eastAsiaTheme="minorEastAsia"/>
              </w:rPr>
            </w:pPr>
          </w:p>
        </w:tc>
      </w:tr>
      <w:tr w:rsidR="00697D23" w:rsidRPr="00DD4DB4" w14:paraId="02A9FC75" w14:textId="77777777" w:rsidTr="00DD4DCA">
        <w:tc>
          <w:tcPr>
            <w:tcW w:w="2377" w:type="dxa"/>
            <w:tcBorders>
              <w:top w:val="single" w:sz="4" w:space="0" w:color="auto"/>
              <w:bottom w:val="single" w:sz="4" w:space="0" w:color="auto"/>
              <w:right w:val="single" w:sz="4" w:space="0" w:color="auto"/>
            </w:tcBorders>
          </w:tcPr>
          <w:p w14:paraId="77FB7388" w14:textId="77777777" w:rsidR="00697D23" w:rsidRPr="00DD4DB4" w:rsidRDefault="00697D23" w:rsidP="00DD4DCA">
            <w:pPr>
              <w:pStyle w:val="a7"/>
              <w:rPr>
                <w:rFonts w:eastAsiaTheme="minorEastAsia"/>
              </w:rPr>
            </w:pPr>
            <w:r w:rsidRPr="00DD4DB4">
              <w:rPr>
                <w:rFonts w:eastAsiaTheme="minorEastAsia"/>
              </w:rPr>
              <w:t>Стоянки автомобильного транспорта</w:t>
            </w:r>
          </w:p>
        </w:tc>
        <w:tc>
          <w:tcPr>
            <w:tcW w:w="1701" w:type="dxa"/>
            <w:tcBorders>
              <w:top w:val="single" w:sz="4" w:space="0" w:color="auto"/>
              <w:left w:val="single" w:sz="4" w:space="0" w:color="auto"/>
              <w:bottom w:val="single" w:sz="4" w:space="0" w:color="auto"/>
              <w:right w:val="single" w:sz="4" w:space="0" w:color="auto"/>
            </w:tcBorders>
          </w:tcPr>
          <w:p w14:paraId="048C131C" w14:textId="77777777" w:rsidR="00697D23" w:rsidRPr="00DD4DB4" w:rsidRDefault="00697D23" w:rsidP="00DD4DCA">
            <w:pPr>
              <w:pStyle w:val="a7"/>
              <w:rPr>
                <w:rFonts w:eastAsiaTheme="minorEastAsia"/>
              </w:rPr>
            </w:pPr>
            <w:r w:rsidRPr="00DD4DB4">
              <w:rPr>
                <w:rFonts w:eastAsiaTheme="minorEastAsia"/>
              </w:rPr>
              <w:t>мест/1000 отдыхающих</w:t>
            </w:r>
          </w:p>
        </w:tc>
        <w:tc>
          <w:tcPr>
            <w:tcW w:w="3577" w:type="dxa"/>
            <w:gridSpan w:val="2"/>
            <w:tcBorders>
              <w:top w:val="single" w:sz="4" w:space="0" w:color="auto"/>
              <w:left w:val="single" w:sz="4" w:space="0" w:color="auto"/>
              <w:bottom w:val="single" w:sz="4" w:space="0" w:color="auto"/>
              <w:right w:val="single" w:sz="4" w:space="0" w:color="auto"/>
            </w:tcBorders>
          </w:tcPr>
          <w:p w14:paraId="0CC5BF77" w14:textId="77777777" w:rsidR="00697D23" w:rsidRPr="00DD4DB4" w:rsidRDefault="00697D23" w:rsidP="00DD4DCA">
            <w:pPr>
              <w:pStyle w:val="a7"/>
              <w:rPr>
                <w:rFonts w:eastAsiaTheme="minorEastAsia"/>
              </w:rPr>
            </w:pPr>
            <w:r w:rsidRPr="00DD4DB4">
              <w:rPr>
                <w:rFonts w:eastAsiaTheme="minorEastAsia"/>
              </w:rPr>
              <w:t xml:space="preserve">по </w:t>
            </w:r>
            <w:hyperlink w:anchor="sub_303" w:history="1">
              <w:r w:rsidRPr="00DD4DB4">
                <w:rPr>
                  <w:rStyle w:val="a5"/>
                  <w:rFonts w:eastAsiaTheme="minorEastAsia" w:cs="Times New Roman CYR"/>
                </w:rPr>
                <w:t>таблице 7.20</w:t>
              </w:r>
            </w:hyperlink>
            <w:r w:rsidRPr="00DD4DB4">
              <w:rPr>
                <w:rFonts w:eastAsiaTheme="minorEastAsia"/>
              </w:rPr>
              <w:t xml:space="preserve"> настоящих нормативов</w:t>
            </w:r>
          </w:p>
        </w:tc>
        <w:tc>
          <w:tcPr>
            <w:tcW w:w="2126" w:type="dxa"/>
            <w:gridSpan w:val="2"/>
            <w:tcBorders>
              <w:top w:val="single" w:sz="4" w:space="0" w:color="auto"/>
              <w:left w:val="single" w:sz="4" w:space="0" w:color="auto"/>
              <w:bottom w:val="single" w:sz="4" w:space="0" w:color="auto"/>
            </w:tcBorders>
          </w:tcPr>
          <w:p w14:paraId="194EE4BE" w14:textId="77777777" w:rsidR="00697D23" w:rsidRPr="00DD4DB4" w:rsidRDefault="00697D23" w:rsidP="00DD4DCA">
            <w:pPr>
              <w:pStyle w:val="a7"/>
              <w:rPr>
                <w:rFonts w:eastAsiaTheme="minorEastAsia"/>
              </w:rPr>
            </w:pPr>
            <w:r w:rsidRPr="00DD4DB4">
              <w:rPr>
                <w:rFonts w:eastAsiaTheme="minorEastAsia"/>
              </w:rPr>
              <w:t>13,25 м</w:t>
            </w:r>
            <w:r w:rsidRPr="00DD4DB4">
              <w:rPr>
                <w:rFonts w:eastAsiaTheme="minorEastAsia"/>
                <w:vertAlign w:val="superscript"/>
              </w:rPr>
              <w:t>2</w:t>
            </w:r>
            <w:r w:rsidRPr="00DD4DB4">
              <w:rPr>
                <w:rFonts w:eastAsiaTheme="minorEastAsia"/>
              </w:rPr>
              <w:t>/</w:t>
            </w:r>
            <w:proofErr w:type="spellStart"/>
            <w:r w:rsidRPr="00DD4DB4">
              <w:rPr>
                <w:rFonts w:eastAsiaTheme="minorEastAsia"/>
              </w:rPr>
              <w:t>машино</w:t>
            </w:r>
            <w:proofErr w:type="spellEnd"/>
            <w:r w:rsidRPr="00DD4DB4">
              <w:rPr>
                <w:rFonts w:eastAsiaTheme="minorEastAsia"/>
              </w:rPr>
              <w:t>-место</w:t>
            </w:r>
          </w:p>
        </w:tc>
      </w:tr>
    </w:tbl>
    <w:p w14:paraId="4E46C728" w14:textId="77777777" w:rsidR="00697D23" w:rsidRDefault="00697D23" w:rsidP="00697D23">
      <w:pPr>
        <w:pStyle w:val="1"/>
        <w:spacing w:before="0" w:after="0"/>
        <w:jc w:val="both"/>
      </w:pPr>
      <w:bookmarkStart w:id="158" w:name="sub_224"/>
    </w:p>
    <w:p w14:paraId="0C531B49" w14:textId="77777777" w:rsidR="00697D23" w:rsidRDefault="00697D23" w:rsidP="00697D23">
      <w:pPr>
        <w:pStyle w:val="1"/>
        <w:spacing w:before="0" w:after="0"/>
      </w:pPr>
      <w:r>
        <w:lastRenderedPageBreak/>
        <w:t xml:space="preserve">8. Объекты автомобильного транспорта, </w:t>
      </w:r>
    </w:p>
    <w:p w14:paraId="6B4A6A27" w14:textId="77777777" w:rsidR="00697D23" w:rsidRDefault="00697D23" w:rsidP="00697D23">
      <w:pPr>
        <w:pStyle w:val="1"/>
        <w:spacing w:before="0" w:after="0"/>
      </w:pPr>
      <w:r>
        <w:t>объекты пассажирского автомобильного транспорта</w:t>
      </w:r>
    </w:p>
    <w:bookmarkEnd w:id="158"/>
    <w:p w14:paraId="20D74192" w14:textId="77777777" w:rsidR="00697D23" w:rsidRDefault="00697D23" w:rsidP="00697D23"/>
    <w:p w14:paraId="7CFB4AFD" w14:textId="77777777" w:rsidR="00697D23" w:rsidRDefault="00697D23" w:rsidP="00697D23">
      <w:pPr>
        <w:pStyle w:val="1"/>
      </w:pPr>
      <w:bookmarkStart w:id="159" w:name="sub_226"/>
      <w:r>
        <w:t>8.1. Внешний транспорт в пределах границ городского округа</w:t>
      </w:r>
    </w:p>
    <w:bookmarkEnd w:id="159"/>
    <w:p w14:paraId="4F78BAA7" w14:textId="77777777" w:rsidR="00697D23" w:rsidRDefault="00697D23" w:rsidP="00697D23"/>
    <w:p w14:paraId="659D847D" w14:textId="77777777" w:rsidR="00697D23" w:rsidRDefault="00697D23" w:rsidP="00697D23">
      <w:bookmarkStart w:id="160" w:name="sub_228"/>
      <w:r>
        <w:t>8.1.1. Нормативные параметры и расчетные показатели градостроительного проектирования объектов внешнего транспорта, размещаемых на территории городского округа, следует принимать в соответствии с требованиями региональных нормативов градостроительного проектирования Вологодской области.</w:t>
      </w:r>
    </w:p>
    <w:bookmarkEnd w:id="160"/>
    <w:p w14:paraId="66F097DC" w14:textId="77777777" w:rsidR="00697D23" w:rsidRDefault="00697D23" w:rsidP="00697D23"/>
    <w:p w14:paraId="36FEB4B4" w14:textId="77777777" w:rsidR="00697D23" w:rsidRDefault="00697D23" w:rsidP="00697D23">
      <w:pPr>
        <w:pStyle w:val="1"/>
      </w:pPr>
      <w:bookmarkStart w:id="161" w:name="sub_231"/>
      <w:r>
        <w:t>8.2. Сеть улиц и дорог городского округа</w:t>
      </w:r>
    </w:p>
    <w:bookmarkEnd w:id="161"/>
    <w:p w14:paraId="646738CD" w14:textId="77777777" w:rsidR="00697D23" w:rsidRDefault="00697D23" w:rsidP="00697D23"/>
    <w:p w14:paraId="66FB0163" w14:textId="77777777" w:rsidR="00697D23" w:rsidRDefault="00697D23" w:rsidP="00697D23">
      <w:bookmarkStart w:id="162" w:name="sub_229"/>
      <w:r>
        <w:t>8.2.1. Улично-дорожную сеть (далее - УДС)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14:paraId="467128E7" w14:textId="77777777" w:rsidR="00697D23" w:rsidRDefault="00697D23" w:rsidP="00697D23">
      <w:bookmarkStart w:id="163" w:name="sub_230"/>
      <w:bookmarkEnd w:id="162"/>
      <w:r>
        <w:t>8.2.2. Пропускную способность сети дорог, улиц и транспортных пересечений следует определять исходя из уровня автомобилизации, приведенного в таблице 8.1.</w:t>
      </w:r>
    </w:p>
    <w:bookmarkEnd w:id="163"/>
    <w:p w14:paraId="7E3AFC02" w14:textId="77777777" w:rsidR="00697D23" w:rsidRDefault="00697D23" w:rsidP="00697D23"/>
    <w:p w14:paraId="37E2CD9E" w14:textId="77777777" w:rsidR="00697D23" w:rsidRDefault="00697D23" w:rsidP="00697D23"/>
    <w:p w14:paraId="12F6E7AA" w14:textId="77777777" w:rsidR="00697D23" w:rsidRDefault="00697D23" w:rsidP="00697D23">
      <w:pPr>
        <w:ind w:firstLine="698"/>
        <w:jc w:val="right"/>
      </w:pPr>
      <w:bookmarkStart w:id="164" w:name="sub_236"/>
      <w:r>
        <w:rPr>
          <w:rStyle w:val="a4"/>
          <w:bCs/>
        </w:rPr>
        <w:t>Таблица 8.1</w:t>
      </w:r>
    </w:p>
    <w:bookmarkEnd w:id="164"/>
    <w:p w14:paraId="25222041" w14:textId="77777777" w:rsidR="00697D23" w:rsidRDefault="00697D23" w:rsidP="00697D23"/>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59"/>
        <w:gridCol w:w="5989"/>
      </w:tblGrid>
      <w:tr w:rsidR="00B95261" w:rsidRPr="00DD4DB4" w14:paraId="5D201A77" w14:textId="77777777" w:rsidTr="006742BD">
        <w:trPr>
          <w:trHeight w:val="276"/>
        </w:trPr>
        <w:tc>
          <w:tcPr>
            <w:tcW w:w="4359" w:type="dxa"/>
            <w:vMerge w:val="restart"/>
            <w:tcBorders>
              <w:top w:val="single" w:sz="4" w:space="0" w:color="auto"/>
              <w:bottom w:val="single" w:sz="4" w:space="0" w:color="auto"/>
              <w:right w:val="single" w:sz="4" w:space="0" w:color="auto"/>
            </w:tcBorders>
          </w:tcPr>
          <w:p w14:paraId="293C19A2" w14:textId="77777777" w:rsidR="00B95261" w:rsidRPr="00DD4DB4" w:rsidRDefault="00B95261" w:rsidP="00DD4DCA">
            <w:pPr>
              <w:pStyle w:val="a7"/>
              <w:rPr>
                <w:rFonts w:eastAsiaTheme="minorEastAsia"/>
              </w:rPr>
            </w:pPr>
            <w:r w:rsidRPr="00DD4DB4">
              <w:rPr>
                <w:rFonts w:eastAsiaTheme="minorEastAsia"/>
              </w:rPr>
              <w:t>Наименование показателей</w:t>
            </w:r>
          </w:p>
        </w:tc>
        <w:tc>
          <w:tcPr>
            <w:tcW w:w="5989" w:type="dxa"/>
            <w:vMerge w:val="restart"/>
            <w:tcBorders>
              <w:top w:val="single" w:sz="4" w:space="0" w:color="auto"/>
              <w:right w:val="single" w:sz="4" w:space="0" w:color="auto"/>
            </w:tcBorders>
          </w:tcPr>
          <w:p w14:paraId="34F05B82" w14:textId="6663485F" w:rsidR="00B95261" w:rsidRPr="00DD4DB4" w:rsidRDefault="00B95261" w:rsidP="00DD4DCA">
            <w:pPr>
              <w:pStyle w:val="a7"/>
              <w:rPr>
                <w:rFonts w:eastAsiaTheme="minorEastAsia"/>
              </w:rPr>
            </w:pPr>
            <w:r w:rsidRPr="00DD4DB4">
              <w:rPr>
                <w:rFonts w:eastAsiaTheme="minorEastAsia"/>
              </w:rPr>
              <w:t>Значения расчетных показателей, единиц/1000 </w:t>
            </w:r>
            <w:proofErr w:type="gramStart"/>
            <w:r w:rsidRPr="00DD4DB4">
              <w:rPr>
                <w:rFonts w:eastAsiaTheme="minorEastAsia"/>
              </w:rPr>
              <w:t>чел</w:t>
            </w:r>
            <w:proofErr w:type="gramEnd"/>
          </w:p>
        </w:tc>
      </w:tr>
      <w:tr w:rsidR="00B95261" w:rsidRPr="00DD4DB4" w14:paraId="4334F189" w14:textId="77777777" w:rsidTr="006742BD">
        <w:trPr>
          <w:trHeight w:val="276"/>
        </w:trPr>
        <w:tc>
          <w:tcPr>
            <w:tcW w:w="4359" w:type="dxa"/>
            <w:vMerge/>
            <w:tcBorders>
              <w:top w:val="single" w:sz="4" w:space="0" w:color="auto"/>
              <w:bottom w:val="single" w:sz="4" w:space="0" w:color="auto"/>
              <w:right w:val="single" w:sz="4" w:space="0" w:color="auto"/>
            </w:tcBorders>
          </w:tcPr>
          <w:p w14:paraId="33A4402B" w14:textId="77777777" w:rsidR="00B95261" w:rsidRPr="00DD4DB4" w:rsidRDefault="00B95261" w:rsidP="00DD4DCA">
            <w:pPr>
              <w:pStyle w:val="a6"/>
              <w:rPr>
                <w:rFonts w:eastAsiaTheme="minorEastAsia"/>
              </w:rPr>
            </w:pPr>
          </w:p>
        </w:tc>
        <w:tc>
          <w:tcPr>
            <w:tcW w:w="5989" w:type="dxa"/>
            <w:vMerge/>
            <w:tcBorders>
              <w:bottom w:val="single" w:sz="4" w:space="0" w:color="auto"/>
              <w:right w:val="single" w:sz="4" w:space="0" w:color="auto"/>
            </w:tcBorders>
          </w:tcPr>
          <w:p w14:paraId="28983147" w14:textId="77777777" w:rsidR="00B95261" w:rsidRPr="00DD4DB4" w:rsidRDefault="00B95261" w:rsidP="00DD4DCA">
            <w:pPr>
              <w:pStyle w:val="a7"/>
              <w:rPr>
                <w:rFonts w:eastAsiaTheme="minorEastAsia"/>
              </w:rPr>
            </w:pPr>
          </w:p>
        </w:tc>
      </w:tr>
      <w:tr w:rsidR="00B95261" w:rsidRPr="00DD4DB4" w14:paraId="6FE73463" w14:textId="77777777" w:rsidTr="006742BD">
        <w:tc>
          <w:tcPr>
            <w:tcW w:w="4359" w:type="dxa"/>
            <w:tcBorders>
              <w:top w:val="single" w:sz="4" w:space="0" w:color="auto"/>
              <w:bottom w:val="single" w:sz="4" w:space="0" w:color="auto"/>
              <w:right w:val="single" w:sz="4" w:space="0" w:color="auto"/>
            </w:tcBorders>
          </w:tcPr>
          <w:p w14:paraId="6122DCC6" w14:textId="77777777" w:rsidR="00B95261" w:rsidRPr="00DD4DB4" w:rsidRDefault="00B95261" w:rsidP="00DD4DCA">
            <w:pPr>
              <w:pStyle w:val="a7"/>
              <w:rPr>
                <w:rFonts w:eastAsiaTheme="minorEastAsia"/>
              </w:rPr>
            </w:pPr>
            <w:r w:rsidRPr="00DD4DB4">
              <w:rPr>
                <w:rFonts w:eastAsiaTheme="minorEastAsia"/>
              </w:rPr>
              <w:t>Уровень автомобилизации</w:t>
            </w:r>
          </w:p>
        </w:tc>
        <w:tc>
          <w:tcPr>
            <w:tcW w:w="5989" w:type="dxa"/>
            <w:tcBorders>
              <w:top w:val="single" w:sz="4" w:space="0" w:color="auto"/>
              <w:bottom w:val="single" w:sz="4" w:space="0" w:color="auto"/>
              <w:right w:val="single" w:sz="4" w:space="0" w:color="auto"/>
            </w:tcBorders>
          </w:tcPr>
          <w:p w14:paraId="34AE56A9" w14:textId="48E8C848" w:rsidR="00B95261" w:rsidRPr="00DD4DB4" w:rsidRDefault="00B95261" w:rsidP="00DD4DCA">
            <w:pPr>
              <w:pStyle w:val="a7"/>
              <w:rPr>
                <w:rFonts w:eastAsiaTheme="minorEastAsia"/>
              </w:rPr>
            </w:pPr>
            <w:r w:rsidRPr="00DD4DB4">
              <w:rPr>
                <w:rFonts w:eastAsiaTheme="minorEastAsia"/>
              </w:rPr>
              <w:t>500</w:t>
            </w:r>
          </w:p>
        </w:tc>
      </w:tr>
      <w:tr w:rsidR="006742BD" w:rsidRPr="00DD4DB4" w14:paraId="209BD75C" w14:textId="77777777" w:rsidTr="009000B7">
        <w:tc>
          <w:tcPr>
            <w:tcW w:w="10348" w:type="dxa"/>
            <w:gridSpan w:val="2"/>
            <w:tcBorders>
              <w:top w:val="single" w:sz="4" w:space="0" w:color="auto"/>
              <w:bottom w:val="single" w:sz="4" w:space="0" w:color="auto"/>
              <w:right w:val="single" w:sz="4" w:space="0" w:color="auto"/>
            </w:tcBorders>
          </w:tcPr>
          <w:p w14:paraId="3CC6F68D" w14:textId="77777777" w:rsidR="006742BD" w:rsidRDefault="006742BD" w:rsidP="006742BD">
            <w:pPr>
              <w:ind w:firstLine="0"/>
            </w:pPr>
            <w:r>
              <w:rPr>
                <w:rStyle w:val="a4"/>
                <w:bCs/>
              </w:rPr>
              <w:t>Примечания:</w:t>
            </w:r>
          </w:p>
          <w:p w14:paraId="37ED60A1" w14:textId="77777777" w:rsidR="006742BD" w:rsidRDefault="006742BD" w:rsidP="006742BD">
            <w:pPr>
              <w:ind w:firstLine="0"/>
            </w:pPr>
            <w:r>
              <w:t>1. Указанный уровень автомобилизации допускается уменьшать или увеличивать, но не более чем на 20%.</w:t>
            </w:r>
          </w:p>
          <w:p w14:paraId="28A0DF6D" w14:textId="77777777" w:rsidR="006742BD" w:rsidRDefault="006742BD" w:rsidP="006742BD">
            <w:pPr>
              <w:ind w:firstLine="0"/>
            </w:pPr>
            <w:r>
              <w:t>2. Указанный уровень включает:</w:t>
            </w:r>
          </w:p>
          <w:p w14:paraId="3EA81165" w14:textId="77777777" w:rsidR="006742BD" w:rsidRDefault="006742BD" w:rsidP="006742BD">
            <w:pPr>
              <w:ind w:firstLine="0"/>
            </w:pPr>
            <w:r>
              <w:t>общий уровень автомобилизации легковых автомобилей;</w:t>
            </w:r>
          </w:p>
          <w:p w14:paraId="50B01D64" w14:textId="77777777" w:rsidR="006742BD" w:rsidRDefault="006742BD" w:rsidP="006742BD">
            <w:pPr>
              <w:ind w:firstLine="0"/>
            </w:pPr>
            <w:r>
              <w:t>уровень автомобилизации легковых автомобилей, принадлежащих гражданам;</w:t>
            </w:r>
          </w:p>
          <w:p w14:paraId="3C5EEC4B" w14:textId="1AB78E5F" w:rsidR="006742BD" w:rsidRPr="006742BD" w:rsidRDefault="006742BD" w:rsidP="006742BD">
            <w:pPr>
              <w:ind w:firstLine="0"/>
            </w:pPr>
            <w:r>
              <w:t>уровень автомобилизации легковых автомобилей ведомственной принадлежности и таксомоторного парка.</w:t>
            </w:r>
          </w:p>
        </w:tc>
      </w:tr>
    </w:tbl>
    <w:p w14:paraId="13D1A664" w14:textId="77777777" w:rsidR="00697D23" w:rsidRDefault="00697D23" w:rsidP="00697D23"/>
    <w:p w14:paraId="4B43D320" w14:textId="77777777" w:rsidR="00697D23" w:rsidRDefault="00697D23" w:rsidP="00697D23">
      <w:bookmarkStart w:id="165" w:name="sub_249"/>
      <w:r>
        <w:t xml:space="preserve">8.2.3. Категории улиц и дорог городского округа в </w:t>
      </w:r>
      <w:proofErr w:type="gramStart"/>
      <w:r>
        <w:t>соответствии  с</w:t>
      </w:r>
      <w:proofErr w:type="gramEnd"/>
      <w:r>
        <w:t xml:space="preserve"> таблицей 8.2</w:t>
      </w:r>
    </w:p>
    <w:p w14:paraId="04075995" w14:textId="77777777" w:rsidR="00697D23" w:rsidRDefault="00697D23" w:rsidP="00697D23">
      <w:pPr>
        <w:ind w:firstLine="698"/>
        <w:jc w:val="right"/>
      </w:pPr>
      <w:r>
        <w:rPr>
          <w:rStyle w:val="a4"/>
          <w:bCs/>
        </w:rPr>
        <w:t>Таблица 8.2</w:t>
      </w:r>
    </w:p>
    <w:p w14:paraId="29044C46" w14:textId="77777777" w:rsidR="00697D23" w:rsidRDefault="00697D23" w:rsidP="00697D23">
      <w:pPr>
        <w:jc w:val="right"/>
      </w:pPr>
    </w:p>
    <w:p w14:paraId="24EED42D" w14:textId="77777777" w:rsidR="00697D23" w:rsidRDefault="00697D23" w:rsidP="00697D23">
      <w:r>
        <w:t xml:space="preserve"> </w:t>
      </w:r>
    </w:p>
    <w:tbl>
      <w:tblPr>
        <w:tblW w:w="10048" w:type="dxa"/>
        <w:tblInd w:w="137" w:type="dxa"/>
        <w:tblCellMar>
          <w:top w:w="15" w:type="dxa"/>
          <w:left w:w="15" w:type="dxa"/>
          <w:bottom w:w="15" w:type="dxa"/>
          <w:right w:w="15" w:type="dxa"/>
        </w:tblCellMar>
        <w:tblLook w:val="04A0" w:firstRow="1" w:lastRow="0" w:firstColumn="1" w:lastColumn="0" w:noHBand="0" w:noVBand="1"/>
      </w:tblPr>
      <w:tblGrid>
        <w:gridCol w:w="2553"/>
        <w:gridCol w:w="7495"/>
      </w:tblGrid>
      <w:tr w:rsidR="00697D23" w:rsidRPr="00DD4DB4" w14:paraId="220EDFF4" w14:textId="77777777" w:rsidTr="00B95261">
        <w:tc>
          <w:tcPr>
            <w:tcW w:w="2553" w:type="dxa"/>
            <w:tcBorders>
              <w:top w:val="single" w:sz="4" w:space="0" w:color="000000"/>
              <w:left w:val="single" w:sz="4" w:space="0" w:color="000000"/>
              <w:bottom w:val="single" w:sz="4" w:space="0" w:color="000000"/>
              <w:right w:val="single" w:sz="4" w:space="0" w:color="000000"/>
            </w:tcBorders>
            <w:hideMark/>
          </w:tcPr>
          <w:p w14:paraId="794E8568"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Категории дорог и улиц</w:t>
            </w:r>
          </w:p>
        </w:tc>
        <w:tc>
          <w:tcPr>
            <w:tcW w:w="7495" w:type="dxa"/>
            <w:tcBorders>
              <w:top w:val="single" w:sz="4" w:space="0" w:color="000000"/>
              <w:left w:val="single" w:sz="4" w:space="0" w:color="000000"/>
              <w:bottom w:val="single" w:sz="4" w:space="0" w:color="000000"/>
              <w:right w:val="single" w:sz="4" w:space="0" w:color="000000"/>
            </w:tcBorders>
            <w:hideMark/>
          </w:tcPr>
          <w:p w14:paraId="5460D66C"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Основное назначение дорог и улиц</w:t>
            </w:r>
          </w:p>
        </w:tc>
      </w:tr>
      <w:tr w:rsidR="00697D23" w:rsidRPr="00DD4DB4" w14:paraId="4B9EFA4A" w14:textId="77777777" w:rsidTr="00B95261">
        <w:tc>
          <w:tcPr>
            <w:tcW w:w="2553" w:type="dxa"/>
            <w:tcBorders>
              <w:top w:val="single" w:sz="4" w:space="0" w:color="000000"/>
              <w:left w:val="single" w:sz="4" w:space="0" w:color="000000"/>
              <w:bottom w:val="single" w:sz="4" w:space="0" w:color="000000"/>
              <w:right w:val="single" w:sz="4" w:space="0" w:color="000000"/>
            </w:tcBorders>
            <w:hideMark/>
          </w:tcPr>
          <w:p w14:paraId="2FB24AA4"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1</w:t>
            </w:r>
          </w:p>
        </w:tc>
        <w:tc>
          <w:tcPr>
            <w:tcW w:w="7495" w:type="dxa"/>
            <w:tcBorders>
              <w:top w:val="single" w:sz="4" w:space="0" w:color="000000"/>
              <w:left w:val="single" w:sz="4" w:space="0" w:color="000000"/>
              <w:bottom w:val="single" w:sz="4" w:space="0" w:color="000000"/>
              <w:right w:val="single" w:sz="4" w:space="0" w:color="000000"/>
            </w:tcBorders>
            <w:hideMark/>
          </w:tcPr>
          <w:p w14:paraId="65E6357D"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2</w:t>
            </w:r>
          </w:p>
        </w:tc>
      </w:tr>
      <w:tr w:rsidR="00697D23" w:rsidRPr="00DD4DB4" w14:paraId="45C4FA88" w14:textId="77777777" w:rsidTr="00B95261">
        <w:tc>
          <w:tcPr>
            <w:tcW w:w="10048" w:type="dxa"/>
            <w:gridSpan w:val="2"/>
            <w:tcBorders>
              <w:top w:val="single" w:sz="4" w:space="0" w:color="000000"/>
              <w:left w:val="single" w:sz="4" w:space="0" w:color="000000"/>
              <w:bottom w:val="single" w:sz="4" w:space="0" w:color="000000"/>
              <w:right w:val="single" w:sz="4" w:space="0" w:color="000000"/>
            </w:tcBorders>
            <w:hideMark/>
          </w:tcPr>
          <w:p w14:paraId="2CF4C8B8"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Магистральные городские дороги:</w:t>
            </w:r>
          </w:p>
        </w:tc>
      </w:tr>
      <w:tr w:rsidR="00697D23" w:rsidRPr="00DD4DB4" w14:paraId="0487072D" w14:textId="77777777" w:rsidTr="00B95261">
        <w:tc>
          <w:tcPr>
            <w:tcW w:w="2553" w:type="dxa"/>
            <w:tcBorders>
              <w:top w:val="single" w:sz="4" w:space="0" w:color="000000"/>
              <w:left w:val="single" w:sz="4" w:space="0" w:color="000000"/>
              <w:bottom w:val="single" w:sz="4" w:space="0" w:color="000000"/>
              <w:right w:val="single" w:sz="4" w:space="0" w:color="000000"/>
            </w:tcBorders>
            <w:hideMark/>
          </w:tcPr>
          <w:p w14:paraId="30CC1C62"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2-го класса - регулируемого движения</w:t>
            </w:r>
          </w:p>
        </w:tc>
        <w:tc>
          <w:tcPr>
            <w:tcW w:w="7495" w:type="dxa"/>
            <w:tcBorders>
              <w:top w:val="single" w:sz="4" w:space="0" w:color="000000"/>
              <w:left w:val="single" w:sz="4" w:space="0" w:color="000000"/>
              <w:bottom w:val="single" w:sz="4" w:space="0" w:color="000000"/>
              <w:right w:val="single" w:sz="4" w:space="0" w:color="000000"/>
            </w:tcBorders>
            <w:hideMark/>
          </w:tcPr>
          <w:p w14:paraId="2169A170"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Транспортная связь между районами города, выходы на внешние автомобильные дороги. Проходят вне жилой застройки.</w:t>
            </w:r>
          </w:p>
          <w:p w14:paraId="6C630440"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Движение регулируемое. Пропуск всех видов транспорта.</w:t>
            </w:r>
          </w:p>
          <w:p w14:paraId="2DA6FECA"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Доступ транспортных средств через пересечения и примыкания не чаще, чем через 300 - 400 м.</w:t>
            </w:r>
          </w:p>
          <w:p w14:paraId="7A8968D1"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Пересечение с дорогами и улицами всех категорий - в одном или разных уровнях. Пешеходные переходы устраиваются вне проезжей части и в уровне проезжей части</w:t>
            </w:r>
          </w:p>
        </w:tc>
      </w:tr>
      <w:tr w:rsidR="00697D23" w:rsidRPr="00DD4DB4" w14:paraId="4A408730" w14:textId="77777777" w:rsidTr="00B95261">
        <w:tc>
          <w:tcPr>
            <w:tcW w:w="10048" w:type="dxa"/>
            <w:gridSpan w:val="2"/>
            <w:tcBorders>
              <w:top w:val="single" w:sz="4" w:space="0" w:color="000000"/>
              <w:left w:val="single" w:sz="4" w:space="0" w:color="000000"/>
              <w:bottom w:val="single" w:sz="4" w:space="0" w:color="000000"/>
              <w:right w:val="single" w:sz="4" w:space="0" w:color="000000"/>
            </w:tcBorders>
            <w:hideMark/>
          </w:tcPr>
          <w:p w14:paraId="4B2AF687"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lastRenderedPageBreak/>
              <w:t>Магистральные улицы общегородского значения:</w:t>
            </w:r>
          </w:p>
        </w:tc>
      </w:tr>
      <w:tr w:rsidR="00697D23" w:rsidRPr="00DD4DB4" w14:paraId="6D45661A" w14:textId="77777777" w:rsidTr="00B95261">
        <w:tc>
          <w:tcPr>
            <w:tcW w:w="2553" w:type="dxa"/>
            <w:tcBorders>
              <w:top w:val="single" w:sz="4" w:space="0" w:color="000000"/>
              <w:left w:val="single" w:sz="4" w:space="0" w:color="000000"/>
              <w:bottom w:val="single" w:sz="4" w:space="0" w:color="000000"/>
              <w:right w:val="single" w:sz="4" w:space="0" w:color="000000"/>
            </w:tcBorders>
            <w:hideMark/>
          </w:tcPr>
          <w:p w14:paraId="288F16BA"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2-го класса - регулируемого движения</w:t>
            </w:r>
          </w:p>
        </w:tc>
        <w:tc>
          <w:tcPr>
            <w:tcW w:w="7495" w:type="dxa"/>
            <w:tcBorders>
              <w:top w:val="single" w:sz="4" w:space="0" w:color="000000"/>
              <w:left w:val="single" w:sz="4" w:space="0" w:color="000000"/>
              <w:bottom w:val="single" w:sz="4" w:space="0" w:color="000000"/>
              <w:right w:val="single" w:sz="4" w:space="0" w:color="000000"/>
            </w:tcBorders>
            <w:hideMark/>
          </w:tcPr>
          <w:p w14:paraId="1467B2B1"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Транспортная связь между жилыми, промышленными районами и центром города, центрами планировочных районов; выходы на внешние автомобильные дороги.</w:t>
            </w:r>
          </w:p>
          <w:p w14:paraId="693EF0F6"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Транспортно-планировочные оси города, основные элементы функционально-планировочной структуры городского округа.</w:t>
            </w:r>
          </w:p>
          <w:p w14:paraId="2EAF0434"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Движение регулируемое. Пропуск всех видов транспорта.</w:t>
            </w:r>
          </w:p>
          <w:p w14:paraId="0B411BE1"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Пересечение с дорогами и улицами других категорий - в одном или разных уровнях.</w:t>
            </w:r>
          </w:p>
          <w:p w14:paraId="5BD74A2C"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Пешеходные переходы устраиваются вне проезжей части и в уровне проезжей части со светофорным регулированием</w:t>
            </w:r>
          </w:p>
        </w:tc>
      </w:tr>
      <w:tr w:rsidR="00697D23" w:rsidRPr="00DD4DB4" w14:paraId="0493E8ED" w14:textId="77777777" w:rsidTr="00B95261">
        <w:tc>
          <w:tcPr>
            <w:tcW w:w="2553" w:type="dxa"/>
            <w:tcBorders>
              <w:top w:val="single" w:sz="4" w:space="0" w:color="000000"/>
              <w:left w:val="single" w:sz="4" w:space="0" w:color="000000"/>
              <w:bottom w:val="single" w:sz="4" w:space="0" w:color="000000"/>
              <w:right w:val="single" w:sz="4" w:space="0" w:color="000000"/>
            </w:tcBorders>
            <w:hideMark/>
          </w:tcPr>
          <w:p w14:paraId="1A6AF7C5"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3-го класса - регулируемого движения</w:t>
            </w:r>
          </w:p>
        </w:tc>
        <w:tc>
          <w:tcPr>
            <w:tcW w:w="7495" w:type="dxa"/>
            <w:tcBorders>
              <w:top w:val="single" w:sz="4" w:space="0" w:color="000000"/>
              <w:left w:val="single" w:sz="4" w:space="0" w:color="000000"/>
              <w:bottom w:val="single" w:sz="4" w:space="0" w:color="000000"/>
              <w:right w:val="single" w:sz="4" w:space="0" w:color="000000"/>
            </w:tcBorders>
            <w:hideMark/>
          </w:tcPr>
          <w:p w14:paraId="14B01204"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Связывают районы города между собой. Движение регулируемое и саморегулируемое. Пропуск всех видов транспорта.</w:t>
            </w:r>
          </w:p>
          <w:p w14:paraId="41AFE7F0"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Для движения общественного транспорта устраивается выделенная полоса при соответствующем обосновании.</w:t>
            </w:r>
          </w:p>
          <w:p w14:paraId="1461BCC7"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Пешеходные переходы устраиваются в уровне проезжей части и вне проезжей части</w:t>
            </w:r>
          </w:p>
        </w:tc>
      </w:tr>
      <w:tr w:rsidR="00697D23" w:rsidRPr="00DD4DB4" w14:paraId="40178436" w14:textId="77777777" w:rsidTr="00B95261">
        <w:tc>
          <w:tcPr>
            <w:tcW w:w="2553" w:type="dxa"/>
            <w:tcBorders>
              <w:top w:val="single" w:sz="4" w:space="0" w:color="000000"/>
              <w:left w:val="single" w:sz="4" w:space="0" w:color="000000"/>
              <w:bottom w:val="single" w:sz="4" w:space="0" w:color="000000"/>
              <w:right w:val="single" w:sz="4" w:space="0" w:color="000000"/>
            </w:tcBorders>
            <w:hideMark/>
          </w:tcPr>
          <w:p w14:paraId="395B7C47"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Магистральные улицы районного значения</w:t>
            </w:r>
          </w:p>
        </w:tc>
        <w:tc>
          <w:tcPr>
            <w:tcW w:w="7495" w:type="dxa"/>
            <w:tcBorders>
              <w:top w:val="single" w:sz="4" w:space="0" w:color="000000"/>
              <w:left w:val="single" w:sz="4" w:space="0" w:color="000000"/>
              <w:bottom w:val="single" w:sz="4" w:space="0" w:color="000000"/>
              <w:right w:val="single" w:sz="4" w:space="0" w:color="000000"/>
            </w:tcBorders>
            <w:hideMark/>
          </w:tcPr>
          <w:p w14:paraId="05BB81C5"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Транспортная и пешеходная связи в пределах жилых районов, выходы на другие магистральные улицы. Обеспечивают выход на улицы и дороги межрайонного и общегородского значения.</w:t>
            </w:r>
          </w:p>
          <w:p w14:paraId="056E0B1B"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Движение регулируемое и саморегулируемое. Пропуск всех видов транспорта.</w:t>
            </w:r>
          </w:p>
          <w:p w14:paraId="69ACC88C"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Пересечение с дорогами и улицами в одном уровне.</w:t>
            </w:r>
          </w:p>
          <w:p w14:paraId="2496967A"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Пешеходные переходы устраиваются вне проезжей части и в уровне проезжей части</w:t>
            </w:r>
          </w:p>
        </w:tc>
      </w:tr>
      <w:tr w:rsidR="00697D23" w:rsidRPr="00DD4DB4" w14:paraId="389E48D9" w14:textId="77777777" w:rsidTr="00B95261">
        <w:tc>
          <w:tcPr>
            <w:tcW w:w="10048" w:type="dxa"/>
            <w:gridSpan w:val="2"/>
            <w:tcBorders>
              <w:top w:val="single" w:sz="4" w:space="0" w:color="000000"/>
              <w:left w:val="single" w:sz="4" w:space="0" w:color="000000"/>
              <w:bottom w:val="single" w:sz="4" w:space="0" w:color="000000"/>
              <w:right w:val="single" w:sz="4" w:space="0" w:color="000000"/>
            </w:tcBorders>
            <w:hideMark/>
          </w:tcPr>
          <w:p w14:paraId="6137E6CE"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Улицы и дороги местного значения:</w:t>
            </w:r>
          </w:p>
        </w:tc>
      </w:tr>
      <w:tr w:rsidR="00697D23" w:rsidRPr="00DD4DB4" w14:paraId="2C5402A3" w14:textId="77777777" w:rsidTr="00B95261">
        <w:tc>
          <w:tcPr>
            <w:tcW w:w="2553" w:type="dxa"/>
            <w:tcBorders>
              <w:top w:val="single" w:sz="4" w:space="0" w:color="000000"/>
              <w:left w:val="single" w:sz="4" w:space="0" w:color="000000"/>
              <w:bottom w:val="single" w:sz="4" w:space="0" w:color="000000"/>
              <w:right w:val="single" w:sz="4" w:space="0" w:color="000000"/>
            </w:tcBorders>
            <w:hideMark/>
          </w:tcPr>
          <w:p w14:paraId="2B5D88C5"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улицы в зонах жилой застройки</w:t>
            </w:r>
          </w:p>
        </w:tc>
        <w:tc>
          <w:tcPr>
            <w:tcW w:w="7495" w:type="dxa"/>
            <w:tcBorders>
              <w:top w:val="single" w:sz="4" w:space="0" w:color="000000"/>
              <w:left w:val="single" w:sz="4" w:space="0" w:color="000000"/>
              <w:bottom w:val="single" w:sz="4" w:space="0" w:color="000000"/>
              <w:right w:val="single" w:sz="4" w:space="0" w:color="000000"/>
            </w:tcBorders>
            <w:hideMark/>
          </w:tcPr>
          <w:p w14:paraId="3E54C289"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Транспортные и пешеходные связи на территории жилых районов (микрорайонов), выходы на магистральные улицы районного значения, улицы и дороги регулируемого движения.</w:t>
            </w:r>
          </w:p>
          <w:p w14:paraId="54B7DADC"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Обеспечивают непосредственный доступ к зданиям и земельным участкам</w:t>
            </w:r>
          </w:p>
        </w:tc>
      </w:tr>
      <w:tr w:rsidR="00697D23" w:rsidRPr="00DD4DB4" w14:paraId="5CE2375C" w14:textId="77777777" w:rsidTr="00B95261">
        <w:tc>
          <w:tcPr>
            <w:tcW w:w="2553" w:type="dxa"/>
            <w:tcBorders>
              <w:top w:val="single" w:sz="4" w:space="0" w:color="000000"/>
              <w:left w:val="single" w:sz="4" w:space="0" w:color="000000"/>
              <w:bottom w:val="single" w:sz="4" w:space="0" w:color="000000"/>
              <w:right w:val="single" w:sz="4" w:space="0" w:color="000000"/>
            </w:tcBorders>
            <w:hideMark/>
          </w:tcPr>
          <w:p w14:paraId="2DF60374"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улицы в общественно-деловых и торговых зонах</w:t>
            </w:r>
          </w:p>
        </w:tc>
        <w:tc>
          <w:tcPr>
            <w:tcW w:w="7495" w:type="dxa"/>
            <w:tcBorders>
              <w:top w:val="single" w:sz="4" w:space="0" w:color="000000"/>
              <w:left w:val="single" w:sz="4" w:space="0" w:color="000000"/>
              <w:bottom w:val="single" w:sz="4" w:space="0" w:color="000000"/>
              <w:right w:val="single" w:sz="4" w:space="0" w:color="000000"/>
            </w:tcBorders>
            <w:hideMark/>
          </w:tcPr>
          <w:p w14:paraId="51EF439E"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Транспортные и пешеходные связи внутри зон и районов для обеспечения доступа к торговым, офисным и административным зданиям, объектам сервисного обслуживания населения, образовательным организациям и др.</w:t>
            </w:r>
          </w:p>
          <w:p w14:paraId="6301F35E"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Пешеходные переходы устраиваются в уровне проезжей части</w:t>
            </w:r>
          </w:p>
        </w:tc>
      </w:tr>
      <w:tr w:rsidR="00697D23" w:rsidRPr="00DD4DB4" w14:paraId="306CF2D6" w14:textId="77777777" w:rsidTr="00B95261">
        <w:tc>
          <w:tcPr>
            <w:tcW w:w="2553" w:type="dxa"/>
            <w:tcBorders>
              <w:top w:val="single" w:sz="4" w:space="0" w:color="000000"/>
              <w:left w:val="single" w:sz="4" w:space="0" w:color="000000"/>
              <w:bottom w:val="single" w:sz="4" w:space="0" w:color="000000"/>
              <w:right w:val="single" w:sz="4" w:space="0" w:color="000000"/>
            </w:tcBorders>
            <w:hideMark/>
          </w:tcPr>
          <w:p w14:paraId="6D72B8EF"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улицы и дороги в производственных зонах</w:t>
            </w:r>
          </w:p>
        </w:tc>
        <w:tc>
          <w:tcPr>
            <w:tcW w:w="7495" w:type="dxa"/>
            <w:tcBorders>
              <w:top w:val="single" w:sz="4" w:space="0" w:color="000000"/>
              <w:left w:val="single" w:sz="4" w:space="0" w:color="000000"/>
              <w:bottom w:val="single" w:sz="4" w:space="0" w:color="000000"/>
              <w:right w:val="single" w:sz="4" w:space="0" w:color="000000"/>
            </w:tcBorders>
            <w:hideMark/>
          </w:tcPr>
          <w:p w14:paraId="652D93F8"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Транспортные и пешеходные связи внутри промышленных, коммунально-складских зон, обеспечение доступа к зданиям и земельным участкам этих зон.</w:t>
            </w:r>
          </w:p>
          <w:p w14:paraId="209287B5"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Пешеходные переходы устраиваются в уровне проезжей части</w:t>
            </w:r>
          </w:p>
        </w:tc>
      </w:tr>
      <w:tr w:rsidR="00697D23" w:rsidRPr="00DD4DB4" w14:paraId="0AF6167D" w14:textId="77777777" w:rsidTr="00B95261">
        <w:tc>
          <w:tcPr>
            <w:tcW w:w="2553" w:type="dxa"/>
            <w:tcBorders>
              <w:top w:val="single" w:sz="4" w:space="0" w:color="000000"/>
              <w:left w:val="single" w:sz="4" w:space="0" w:color="000000"/>
              <w:bottom w:val="single" w:sz="4" w:space="0" w:color="000000"/>
              <w:right w:val="single" w:sz="4" w:space="0" w:color="000000"/>
            </w:tcBorders>
            <w:hideMark/>
          </w:tcPr>
          <w:p w14:paraId="5EACCB8A"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Пешеходные улицы и площади</w:t>
            </w:r>
          </w:p>
        </w:tc>
        <w:tc>
          <w:tcPr>
            <w:tcW w:w="7495" w:type="dxa"/>
            <w:tcBorders>
              <w:top w:val="single" w:sz="4" w:space="0" w:color="000000"/>
              <w:left w:val="single" w:sz="4" w:space="0" w:color="000000"/>
              <w:bottom w:val="single" w:sz="4" w:space="0" w:color="000000"/>
              <w:right w:val="single" w:sz="4" w:space="0" w:color="000000"/>
            </w:tcBorders>
            <w:hideMark/>
          </w:tcPr>
          <w:p w14:paraId="26095822"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Благоустроенные пространства в составе улично-дорожной сети, предназначенные для движения и отдыха пешеходов с обеспечением полной безопасности и высокого комфорта пребывания.</w:t>
            </w:r>
          </w:p>
          <w:p w14:paraId="4F86D283"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Пешеходные связи объектов массового посещения и концентрации пешеходов.</w:t>
            </w:r>
          </w:p>
          <w:p w14:paraId="0246D458"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Движение всех видов транспорта исключено.</w:t>
            </w:r>
          </w:p>
          <w:p w14:paraId="724CE4E5"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Обеспечивается возможность проезда специального транспорта</w:t>
            </w:r>
          </w:p>
        </w:tc>
      </w:tr>
      <w:tr w:rsidR="00697D23" w:rsidRPr="00DD4DB4" w14:paraId="04D6EC8D" w14:textId="77777777" w:rsidTr="00B95261">
        <w:tc>
          <w:tcPr>
            <w:tcW w:w="2553" w:type="dxa"/>
            <w:tcBorders>
              <w:top w:val="single" w:sz="4" w:space="0" w:color="000000"/>
              <w:left w:val="single" w:sz="4" w:space="0" w:color="000000"/>
              <w:bottom w:val="single" w:sz="4" w:space="0" w:color="000000"/>
              <w:right w:val="single" w:sz="4" w:space="0" w:color="000000"/>
            </w:tcBorders>
            <w:hideMark/>
          </w:tcPr>
          <w:p w14:paraId="1DC9762E"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Парковые дороги</w:t>
            </w:r>
          </w:p>
        </w:tc>
        <w:tc>
          <w:tcPr>
            <w:tcW w:w="7495" w:type="dxa"/>
            <w:tcBorders>
              <w:top w:val="single" w:sz="4" w:space="0" w:color="000000"/>
              <w:left w:val="single" w:sz="4" w:space="0" w:color="000000"/>
              <w:bottom w:val="single" w:sz="4" w:space="0" w:color="000000"/>
              <w:right w:val="single" w:sz="4" w:space="0" w:color="000000"/>
            </w:tcBorders>
            <w:hideMark/>
          </w:tcPr>
          <w:p w14:paraId="54C78219"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Дороги предназначены для обслуживания посетителей и территории парка, проезда экологически чистого транспорта, велосипедов, а также спецтранспорта</w:t>
            </w:r>
          </w:p>
        </w:tc>
      </w:tr>
      <w:tr w:rsidR="00697D23" w:rsidRPr="00DD4DB4" w14:paraId="139EDF8F" w14:textId="77777777" w:rsidTr="00B95261">
        <w:tc>
          <w:tcPr>
            <w:tcW w:w="2553" w:type="dxa"/>
            <w:tcBorders>
              <w:top w:val="single" w:sz="4" w:space="0" w:color="000000"/>
              <w:left w:val="single" w:sz="4" w:space="0" w:color="000000"/>
              <w:bottom w:val="single" w:sz="4" w:space="0" w:color="000000"/>
              <w:right w:val="single" w:sz="4" w:space="0" w:color="000000"/>
            </w:tcBorders>
            <w:hideMark/>
          </w:tcPr>
          <w:p w14:paraId="443D8D2D"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lastRenderedPageBreak/>
              <w:t>Проезды</w:t>
            </w:r>
          </w:p>
        </w:tc>
        <w:tc>
          <w:tcPr>
            <w:tcW w:w="7495" w:type="dxa"/>
            <w:tcBorders>
              <w:top w:val="single" w:sz="4" w:space="0" w:color="000000"/>
              <w:left w:val="single" w:sz="4" w:space="0" w:color="000000"/>
              <w:bottom w:val="single" w:sz="4" w:space="0" w:color="000000"/>
              <w:right w:val="single" w:sz="4" w:space="0" w:color="000000"/>
            </w:tcBorders>
            <w:hideMark/>
          </w:tcPr>
          <w:p w14:paraId="085DDAC8"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Подъезд транспортных средств к жилым и общественным зданиям, учреждениям, предприятиям и другим объектам городской застройки внутри микрорайонов (кварталов)</w:t>
            </w:r>
          </w:p>
        </w:tc>
      </w:tr>
      <w:tr w:rsidR="00697D23" w:rsidRPr="00DD4DB4" w14:paraId="1C27EB7F" w14:textId="77777777" w:rsidTr="00B95261">
        <w:tc>
          <w:tcPr>
            <w:tcW w:w="10048" w:type="dxa"/>
            <w:gridSpan w:val="2"/>
            <w:tcBorders>
              <w:top w:val="single" w:sz="4" w:space="0" w:color="000000"/>
              <w:left w:val="single" w:sz="4" w:space="0" w:color="000000"/>
              <w:bottom w:val="single" w:sz="4" w:space="0" w:color="000000"/>
              <w:right w:val="single" w:sz="4" w:space="0" w:color="000000"/>
            </w:tcBorders>
            <w:hideMark/>
          </w:tcPr>
          <w:p w14:paraId="50F32D91"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Велосипедные дорожки:</w:t>
            </w:r>
          </w:p>
        </w:tc>
      </w:tr>
      <w:tr w:rsidR="00697D23" w:rsidRPr="00DD4DB4" w14:paraId="2F4389B4" w14:textId="77777777" w:rsidTr="00B95261">
        <w:tc>
          <w:tcPr>
            <w:tcW w:w="2553" w:type="dxa"/>
            <w:tcBorders>
              <w:top w:val="single" w:sz="4" w:space="0" w:color="000000"/>
              <w:left w:val="single" w:sz="4" w:space="0" w:color="000000"/>
              <w:bottom w:val="single" w:sz="4" w:space="0" w:color="000000"/>
              <w:right w:val="single" w:sz="4" w:space="0" w:color="000000"/>
            </w:tcBorders>
            <w:hideMark/>
          </w:tcPr>
          <w:p w14:paraId="4282161E"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в составе поперечного профиля улично-дорожной сети</w:t>
            </w:r>
          </w:p>
        </w:tc>
        <w:tc>
          <w:tcPr>
            <w:tcW w:w="7495" w:type="dxa"/>
            <w:tcBorders>
              <w:top w:val="single" w:sz="4" w:space="0" w:color="000000"/>
              <w:left w:val="single" w:sz="4" w:space="0" w:color="000000"/>
              <w:bottom w:val="single" w:sz="4" w:space="0" w:color="000000"/>
              <w:right w:val="single" w:sz="4" w:space="0" w:color="000000"/>
            </w:tcBorders>
            <w:hideMark/>
          </w:tcPr>
          <w:p w14:paraId="13975278"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Специально выделенная полоса, предназначенная для движения велосипедного транспорта. Могут устраиваться на магистральных улицах общегородского значения 2-го и 3-го классов районного значения и жилых улицах</w:t>
            </w:r>
          </w:p>
        </w:tc>
      </w:tr>
      <w:tr w:rsidR="00697D23" w:rsidRPr="00DD4DB4" w14:paraId="771835F6" w14:textId="77777777" w:rsidTr="00B95261">
        <w:tc>
          <w:tcPr>
            <w:tcW w:w="2553" w:type="dxa"/>
            <w:tcBorders>
              <w:top w:val="single" w:sz="4" w:space="0" w:color="000000"/>
              <w:left w:val="single" w:sz="4" w:space="0" w:color="000000"/>
              <w:bottom w:val="single" w:sz="4" w:space="0" w:color="000000"/>
              <w:right w:val="single" w:sz="4" w:space="0" w:color="000000"/>
            </w:tcBorders>
            <w:hideMark/>
          </w:tcPr>
          <w:p w14:paraId="4D069C80"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на рекреационных территориях, в жилых зонах и т.п.</w:t>
            </w:r>
          </w:p>
        </w:tc>
        <w:tc>
          <w:tcPr>
            <w:tcW w:w="7495" w:type="dxa"/>
            <w:tcBorders>
              <w:top w:val="single" w:sz="4" w:space="0" w:color="000000"/>
              <w:left w:val="single" w:sz="4" w:space="0" w:color="000000"/>
              <w:bottom w:val="single" w:sz="4" w:space="0" w:color="000000"/>
              <w:right w:val="single" w:sz="4" w:space="0" w:color="000000"/>
            </w:tcBorders>
            <w:hideMark/>
          </w:tcPr>
          <w:p w14:paraId="11AEB9BD" w14:textId="77777777" w:rsidR="00697D23" w:rsidRPr="00DD4DB4" w:rsidRDefault="00697D23" w:rsidP="00DD4DCA">
            <w:pPr>
              <w:widowControl/>
              <w:autoSpaceDE/>
              <w:autoSpaceDN/>
              <w:adjustRightInd/>
              <w:ind w:firstLine="0"/>
              <w:rPr>
                <w:rFonts w:ascii="Times New Roman" w:eastAsiaTheme="minorEastAsia" w:hAnsi="Times New Roman" w:cs="Times New Roman"/>
              </w:rPr>
            </w:pPr>
            <w:r w:rsidRPr="00DD4DB4">
              <w:rPr>
                <w:rFonts w:ascii="Times New Roman" w:eastAsiaTheme="minorEastAsia" w:hAnsi="Times New Roman" w:cs="Times New Roman"/>
              </w:rPr>
              <w:t>Специально выделенная полоса для проезда на велосипедах</w:t>
            </w:r>
          </w:p>
        </w:tc>
      </w:tr>
      <w:tr w:rsidR="006742BD" w:rsidRPr="00DD4DB4" w14:paraId="61492005" w14:textId="77777777" w:rsidTr="009000B7">
        <w:tc>
          <w:tcPr>
            <w:tcW w:w="10048" w:type="dxa"/>
            <w:gridSpan w:val="2"/>
            <w:tcBorders>
              <w:top w:val="single" w:sz="4" w:space="0" w:color="000000"/>
              <w:left w:val="single" w:sz="4" w:space="0" w:color="000000"/>
              <w:bottom w:val="single" w:sz="4" w:space="0" w:color="000000"/>
              <w:right w:val="single" w:sz="4" w:space="0" w:color="000000"/>
            </w:tcBorders>
          </w:tcPr>
          <w:p w14:paraId="07EBD071" w14:textId="77777777" w:rsidR="006742BD" w:rsidRPr="006742BD" w:rsidRDefault="006742BD" w:rsidP="006742BD">
            <w:pPr>
              <w:ind w:firstLine="0"/>
              <w:rPr>
                <w:b/>
                <w:sz w:val="20"/>
                <w:szCs w:val="20"/>
              </w:rPr>
            </w:pPr>
            <w:r w:rsidRPr="006742BD">
              <w:rPr>
                <w:b/>
                <w:sz w:val="20"/>
                <w:szCs w:val="20"/>
              </w:rPr>
              <w:t>Примечания:</w:t>
            </w:r>
          </w:p>
          <w:p w14:paraId="7CA83A8A" w14:textId="77777777" w:rsidR="006742BD" w:rsidRPr="00720553" w:rsidRDefault="006742BD" w:rsidP="006742BD">
            <w:pPr>
              <w:ind w:firstLine="0"/>
              <w:rPr>
                <w:sz w:val="20"/>
                <w:szCs w:val="20"/>
              </w:rPr>
            </w:pPr>
            <w:r w:rsidRPr="00720553">
              <w:rPr>
                <w:sz w:val="20"/>
                <w:szCs w:val="20"/>
              </w:rPr>
              <w:t>1. В составе улично-дорожной сети выделяются главные улицы, являющиеся основой архитектурно-планировочного построения общегородского центра.</w:t>
            </w:r>
          </w:p>
          <w:p w14:paraId="5CDAC8E0" w14:textId="77777777" w:rsidR="006742BD" w:rsidRPr="00720553" w:rsidRDefault="006742BD" w:rsidP="006742BD">
            <w:pPr>
              <w:ind w:firstLine="0"/>
              <w:rPr>
                <w:sz w:val="20"/>
                <w:szCs w:val="20"/>
              </w:rPr>
            </w:pPr>
            <w:r w:rsidRPr="00720553">
              <w:rPr>
                <w:sz w:val="20"/>
                <w:szCs w:val="20"/>
              </w:rPr>
              <w:t>2. Указанные категории улиц и дорог могут дополняться или применяться их неполный состав.</w:t>
            </w:r>
          </w:p>
          <w:p w14:paraId="5059263F" w14:textId="77777777" w:rsidR="006742BD" w:rsidRPr="00720553" w:rsidRDefault="006742BD" w:rsidP="006742BD">
            <w:pPr>
              <w:ind w:firstLine="0"/>
              <w:rPr>
                <w:sz w:val="20"/>
                <w:szCs w:val="20"/>
              </w:rPr>
            </w:pPr>
            <w:r w:rsidRPr="00720553">
              <w:rPr>
                <w:sz w:val="20"/>
                <w:szCs w:val="20"/>
              </w:rPr>
              <w:t>3. В условиях реконструкции, а также для улиц районного значения допускается предусматривать устройство магистралей или их участков, предназначенных только для пропуска средств общественного транспорта и пешеходов.</w:t>
            </w:r>
          </w:p>
          <w:p w14:paraId="3F4BFD81" w14:textId="01DA4E4A" w:rsidR="006742BD" w:rsidRPr="006742BD" w:rsidRDefault="006742BD" w:rsidP="006742BD">
            <w:pPr>
              <w:ind w:firstLine="0"/>
              <w:rPr>
                <w:sz w:val="20"/>
                <w:szCs w:val="20"/>
              </w:rPr>
            </w:pPr>
            <w:r w:rsidRPr="00720553">
              <w:rPr>
                <w:sz w:val="20"/>
                <w:szCs w:val="20"/>
              </w:rPr>
              <w:t>4. Велодорожки как отдельный вид транспортного проезда необходимо проектировать в виде системы, включающей в себя обособленное прохождение, или по улично-дорожной сети.</w:t>
            </w:r>
          </w:p>
        </w:tc>
      </w:tr>
    </w:tbl>
    <w:p w14:paraId="597D32CD" w14:textId="77777777" w:rsidR="00697D23" w:rsidRPr="004E2700" w:rsidRDefault="00697D23" w:rsidP="00697D23">
      <w:r w:rsidRPr="004E2700">
        <w:t>8.2.3. Расчетные показатели для проектирования сети улиц и дорог городского округа</w:t>
      </w:r>
      <w:r>
        <w:t xml:space="preserve"> приведены в таблице 8.3.</w:t>
      </w:r>
    </w:p>
    <w:p w14:paraId="3312DA49" w14:textId="77777777" w:rsidR="00697D23" w:rsidRDefault="00697D23" w:rsidP="00697D23">
      <w:pPr>
        <w:jc w:val="right"/>
        <w:rPr>
          <w:b/>
        </w:rPr>
      </w:pPr>
    </w:p>
    <w:p w14:paraId="2246EBF4" w14:textId="4DBDCF54" w:rsidR="00697D23" w:rsidRPr="006742BD" w:rsidRDefault="00697D23" w:rsidP="006742BD">
      <w:pPr>
        <w:jc w:val="right"/>
      </w:pPr>
      <w:r w:rsidRPr="004E2700">
        <w:rPr>
          <w:b/>
        </w:rPr>
        <w:t>Т</w:t>
      </w:r>
      <w:r>
        <w:rPr>
          <w:rStyle w:val="a4"/>
          <w:bCs/>
        </w:rPr>
        <w:t>аблица 8.3</w:t>
      </w:r>
    </w:p>
    <w:tbl>
      <w:tblPr>
        <w:tblW w:w="10221" w:type="dxa"/>
        <w:tblLayout w:type="fixed"/>
        <w:tblCellMar>
          <w:top w:w="15" w:type="dxa"/>
          <w:left w:w="15" w:type="dxa"/>
          <w:bottom w:w="15" w:type="dxa"/>
          <w:right w:w="15" w:type="dxa"/>
        </w:tblCellMar>
        <w:tblLook w:val="04A0" w:firstRow="1" w:lastRow="0" w:firstColumn="1" w:lastColumn="0" w:noHBand="0" w:noVBand="1"/>
      </w:tblPr>
      <w:tblGrid>
        <w:gridCol w:w="1575"/>
        <w:gridCol w:w="1094"/>
        <w:gridCol w:w="1094"/>
        <w:gridCol w:w="1072"/>
        <w:gridCol w:w="1327"/>
        <w:gridCol w:w="1288"/>
        <w:gridCol w:w="1354"/>
        <w:gridCol w:w="1417"/>
      </w:tblGrid>
      <w:tr w:rsidR="00697D23" w:rsidRPr="00DD4DB4" w14:paraId="446DFF89" w14:textId="77777777" w:rsidTr="006742BD">
        <w:trPr>
          <w:trHeight w:val="240"/>
        </w:trPr>
        <w:tc>
          <w:tcPr>
            <w:tcW w:w="1575" w:type="dxa"/>
            <w:vMerge w:val="restart"/>
            <w:tcBorders>
              <w:top w:val="single" w:sz="4" w:space="0" w:color="000000"/>
              <w:left w:val="single" w:sz="4" w:space="0" w:color="000000"/>
              <w:bottom w:val="single" w:sz="4" w:space="0" w:color="000000"/>
              <w:right w:val="single" w:sz="4" w:space="0" w:color="000000"/>
            </w:tcBorders>
            <w:hideMark/>
          </w:tcPr>
          <w:p w14:paraId="15D6BA59"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Категория дорог и улиц</w:t>
            </w:r>
          </w:p>
        </w:tc>
        <w:tc>
          <w:tcPr>
            <w:tcW w:w="8646" w:type="dxa"/>
            <w:gridSpan w:val="7"/>
            <w:tcBorders>
              <w:top w:val="single" w:sz="4" w:space="0" w:color="000000"/>
              <w:left w:val="single" w:sz="4" w:space="0" w:color="000000"/>
              <w:bottom w:val="single" w:sz="4" w:space="0" w:color="000000"/>
              <w:right w:val="single" w:sz="4" w:space="0" w:color="000000"/>
            </w:tcBorders>
            <w:hideMark/>
          </w:tcPr>
          <w:p w14:paraId="69B79F7A"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Расчетные показатели</w:t>
            </w:r>
          </w:p>
        </w:tc>
      </w:tr>
      <w:tr w:rsidR="00697D23" w:rsidRPr="00DD4DB4" w14:paraId="7E93B909" w14:textId="77777777" w:rsidTr="006742BD">
        <w:tc>
          <w:tcPr>
            <w:tcW w:w="1575" w:type="dxa"/>
            <w:vMerge/>
            <w:tcBorders>
              <w:top w:val="single" w:sz="4" w:space="0" w:color="000000"/>
              <w:left w:val="single" w:sz="4" w:space="0" w:color="000000"/>
              <w:bottom w:val="single" w:sz="4" w:space="0" w:color="000000"/>
              <w:right w:val="single" w:sz="4" w:space="0" w:color="000000"/>
            </w:tcBorders>
            <w:vAlign w:val="center"/>
            <w:hideMark/>
          </w:tcPr>
          <w:p w14:paraId="4AF0FA0B"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94" w:type="dxa"/>
            <w:tcBorders>
              <w:top w:val="single" w:sz="4" w:space="0" w:color="000000"/>
              <w:left w:val="single" w:sz="4" w:space="0" w:color="000000"/>
              <w:bottom w:val="single" w:sz="4" w:space="0" w:color="000000"/>
              <w:right w:val="single" w:sz="4" w:space="0" w:color="000000"/>
            </w:tcBorders>
            <w:hideMark/>
          </w:tcPr>
          <w:p w14:paraId="19B55895"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расчетная скорость движения, км/ч</w:t>
            </w:r>
          </w:p>
        </w:tc>
        <w:tc>
          <w:tcPr>
            <w:tcW w:w="1094" w:type="dxa"/>
            <w:tcBorders>
              <w:top w:val="single" w:sz="4" w:space="0" w:color="000000"/>
              <w:left w:val="single" w:sz="4" w:space="0" w:color="000000"/>
              <w:bottom w:val="single" w:sz="4" w:space="0" w:color="000000"/>
              <w:right w:val="single" w:sz="4" w:space="0" w:color="000000"/>
            </w:tcBorders>
            <w:hideMark/>
          </w:tcPr>
          <w:p w14:paraId="5D1404C6"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ширина полосы движения, м</w:t>
            </w:r>
          </w:p>
        </w:tc>
        <w:tc>
          <w:tcPr>
            <w:tcW w:w="1072" w:type="dxa"/>
            <w:tcBorders>
              <w:top w:val="single" w:sz="4" w:space="0" w:color="000000"/>
              <w:left w:val="single" w:sz="4" w:space="0" w:color="000000"/>
              <w:bottom w:val="single" w:sz="4" w:space="0" w:color="000000"/>
              <w:right w:val="single" w:sz="4" w:space="0" w:color="000000"/>
            </w:tcBorders>
            <w:hideMark/>
          </w:tcPr>
          <w:p w14:paraId="6408060E"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число полос движения </w:t>
            </w:r>
            <w:hyperlink r:id="rId96" w:anchor="/document/400831641/entry/2221" w:history="1">
              <w:r w:rsidRPr="00DD4DB4">
                <w:rPr>
                  <w:rFonts w:ascii="Times New Roman" w:eastAsiaTheme="minorEastAsia" w:hAnsi="Times New Roman" w:cs="Times New Roman"/>
                  <w:color w:val="3272C0"/>
                  <w:u w:val="single"/>
                </w:rPr>
                <w:t>&lt;*&gt;</w:t>
              </w:r>
            </w:hyperlink>
          </w:p>
        </w:tc>
        <w:tc>
          <w:tcPr>
            <w:tcW w:w="1327" w:type="dxa"/>
            <w:tcBorders>
              <w:top w:val="single" w:sz="4" w:space="0" w:color="000000"/>
              <w:left w:val="single" w:sz="4" w:space="0" w:color="000000"/>
              <w:bottom w:val="single" w:sz="4" w:space="0" w:color="000000"/>
              <w:right w:val="single" w:sz="4" w:space="0" w:color="000000"/>
            </w:tcBorders>
            <w:hideMark/>
          </w:tcPr>
          <w:p w14:paraId="22DD3708"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радиус кривых в плане с виражом/без виража, м, не менее</w:t>
            </w:r>
          </w:p>
        </w:tc>
        <w:tc>
          <w:tcPr>
            <w:tcW w:w="1288" w:type="dxa"/>
            <w:tcBorders>
              <w:top w:val="single" w:sz="4" w:space="0" w:color="000000"/>
              <w:left w:val="single" w:sz="4" w:space="0" w:color="000000"/>
              <w:bottom w:val="single" w:sz="4" w:space="0" w:color="000000"/>
              <w:right w:val="single" w:sz="4" w:space="0" w:color="000000"/>
            </w:tcBorders>
            <w:hideMark/>
          </w:tcPr>
          <w:p w14:paraId="1B94EF9F"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продольный уклон, °/00, не более</w:t>
            </w:r>
          </w:p>
        </w:tc>
        <w:tc>
          <w:tcPr>
            <w:tcW w:w="1354" w:type="dxa"/>
            <w:tcBorders>
              <w:top w:val="single" w:sz="4" w:space="0" w:color="000000"/>
              <w:left w:val="single" w:sz="4" w:space="0" w:color="000000"/>
              <w:bottom w:val="single" w:sz="4" w:space="0" w:color="000000"/>
              <w:right w:val="single" w:sz="4" w:space="0" w:color="000000"/>
            </w:tcBorders>
            <w:hideMark/>
          </w:tcPr>
          <w:p w14:paraId="3BB965B4"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радиус вертикальной выпуклой/вогнутой кривой, м, не менее</w:t>
            </w:r>
          </w:p>
        </w:tc>
        <w:tc>
          <w:tcPr>
            <w:tcW w:w="1417" w:type="dxa"/>
            <w:tcBorders>
              <w:top w:val="single" w:sz="4" w:space="0" w:color="000000"/>
              <w:left w:val="single" w:sz="4" w:space="0" w:color="000000"/>
              <w:bottom w:val="single" w:sz="4" w:space="0" w:color="000000"/>
              <w:right w:val="single" w:sz="4" w:space="0" w:color="000000"/>
            </w:tcBorders>
            <w:hideMark/>
          </w:tcPr>
          <w:p w14:paraId="527F740B"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ширина пешеходной части тротуара, м, не менее</w:t>
            </w:r>
          </w:p>
        </w:tc>
      </w:tr>
      <w:tr w:rsidR="00697D23" w:rsidRPr="00DD4DB4" w14:paraId="0A363D09" w14:textId="77777777" w:rsidTr="006742BD">
        <w:tc>
          <w:tcPr>
            <w:tcW w:w="10221" w:type="dxa"/>
            <w:gridSpan w:val="8"/>
            <w:tcBorders>
              <w:top w:val="single" w:sz="4" w:space="0" w:color="000000"/>
              <w:left w:val="single" w:sz="4" w:space="0" w:color="000000"/>
              <w:bottom w:val="single" w:sz="4" w:space="0" w:color="000000"/>
              <w:right w:val="single" w:sz="4" w:space="0" w:color="000000"/>
            </w:tcBorders>
            <w:hideMark/>
          </w:tcPr>
          <w:p w14:paraId="042E95D2"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Магистральные городские дороги:</w:t>
            </w:r>
          </w:p>
        </w:tc>
      </w:tr>
      <w:tr w:rsidR="00697D23" w:rsidRPr="00DD4DB4" w14:paraId="0154748C" w14:textId="77777777" w:rsidTr="006742BD">
        <w:trPr>
          <w:trHeight w:val="240"/>
        </w:trPr>
        <w:tc>
          <w:tcPr>
            <w:tcW w:w="1575" w:type="dxa"/>
            <w:vMerge w:val="restart"/>
            <w:tcBorders>
              <w:top w:val="single" w:sz="4" w:space="0" w:color="000000"/>
              <w:left w:val="single" w:sz="4" w:space="0" w:color="000000"/>
              <w:bottom w:val="single" w:sz="4" w:space="0" w:color="000000"/>
              <w:right w:val="single" w:sz="4" w:space="0" w:color="000000"/>
            </w:tcBorders>
            <w:hideMark/>
          </w:tcPr>
          <w:p w14:paraId="5DD02808"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r w:rsidRPr="00DD4DB4">
              <w:rPr>
                <w:rFonts w:ascii="Times New Roman" w:eastAsiaTheme="minorEastAsia" w:hAnsi="Times New Roman" w:cs="Times New Roman"/>
              </w:rPr>
              <w:t>2-го класса</w:t>
            </w:r>
          </w:p>
        </w:tc>
        <w:tc>
          <w:tcPr>
            <w:tcW w:w="1094" w:type="dxa"/>
            <w:tcBorders>
              <w:top w:val="single" w:sz="4" w:space="0" w:color="000000"/>
              <w:left w:val="single" w:sz="4" w:space="0" w:color="000000"/>
              <w:bottom w:val="single" w:sz="4" w:space="0" w:color="000000"/>
              <w:right w:val="single" w:sz="4" w:space="0" w:color="000000"/>
            </w:tcBorders>
            <w:hideMark/>
          </w:tcPr>
          <w:p w14:paraId="159CA9BA"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90</w:t>
            </w:r>
          </w:p>
        </w:tc>
        <w:tc>
          <w:tcPr>
            <w:tcW w:w="1094" w:type="dxa"/>
            <w:tcBorders>
              <w:top w:val="single" w:sz="4" w:space="0" w:color="000000"/>
              <w:left w:val="single" w:sz="4" w:space="0" w:color="000000"/>
              <w:bottom w:val="single" w:sz="4" w:space="0" w:color="000000"/>
              <w:right w:val="single" w:sz="4" w:space="0" w:color="000000"/>
            </w:tcBorders>
            <w:hideMark/>
          </w:tcPr>
          <w:p w14:paraId="362810D9"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3,50 - 3,75</w:t>
            </w:r>
          </w:p>
        </w:tc>
        <w:tc>
          <w:tcPr>
            <w:tcW w:w="1072" w:type="dxa"/>
            <w:vMerge w:val="restart"/>
            <w:tcBorders>
              <w:top w:val="single" w:sz="4" w:space="0" w:color="000000"/>
              <w:left w:val="single" w:sz="4" w:space="0" w:color="000000"/>
              <w:bottom w:val="single" w:sz="4" w:space="0" w:color="000000"/>
              <w:right w:val="single" w:sz="4" w:space="0" w:color="000000"/>
            </w:tcBorders>
            <w:hideMark/>
          </w:tcPr>
          <w:p w14:paraId="3A1B2B3A"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4 - 8</w:t>
            </w:r>
          </w:p>
        </w:tc>
        <w:tc>
          <w:tcPr>
            <w:tcW w:w="1327" w:type="dxa"/>
            <w:tcBorders>
              <w:top w:val="single" w:sz="4" w:space="0" w:color="000000"/>
              <w:left w:val="single" w:sz="4" w:space="0" w:color="000000"/>
              <w:bottom w:val="single" w:sz="4" w:space="0" w:color="000000"/>
              <w:right w:val="single" w:sz="4" w:space="0" w:color="000000"/>
            </w:tcBorders>
            <w:hideMark/>
          </w:tcPr>
          <w:p w14:paraId="3F56141B"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430/580</w:t>
            </w:r>
          </w:p>
        </w:tc>
        <w:tc>
          <w:tcPr>
            <w:tcW w:w="1288" w:type="dxa"/>
            <w:tcBorders>
              <w:top w:val="single" w:sz="4" w:space="0" w:color="000000"/>
              <w:left w:val="single" w:sz="4" w:space="0" w:color="000000"/>
              <w:bottom w:val="single" w:sz="4" w:space="0" w:color="000000"/>
              <w:right w:val="single" w:sz="4" w:space="0" w:color="000000"/>
            </w:tcBorders>
            <w:hideMark/>
          </w:tcPr>
          <w:p w14:paraId="644E26F3"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55</w:t>
            </w:r>
          </w:p>
        </w:tc>
        <w:tc>
          <w:tcPr>
            <w:tcW w:w="1354" w:type="dxa"/>
            <w:tcBorders>
              <w:top w:val="single" w:sz="4" w:space="0" w:color="000000"/>
              <w:left w:val="single" w:sz="4" w:space="0" w:color="000000"/>
              <w:bottom w:val="single" w:sz="4" w:space="0" w:color="000000"/>
              <w:right w:val="single" w:sz="4" w:space="0" w:color="000000"/>
            </w:tcBorders>
            <w:hideMark/>
          </w:tcPr>
          <w:p w14:paraId="25391BA2"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5700/1300</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14:paraId="1AE5EA26"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w:t>
            </w:r>
          </w:p>
        </w:tc>
      </w:tr>
      <w:tr w:rsidR="00697D23" w:rsidRPr="00DD4DB4" w14:paraId="1BDF1C04" w14:textId="77777777" w:rsidTr="006742BD">
        <w:trPr>
          <w:trHeight w:val="240"/>
        </w:trPr>
        <w:tc>
          <w:tcPr>
            <w:tcW w:w="1575" w:type="dxa"/>
            <w:vMerge/>
            <w:tcBorders>
              <w:top w:val="single" w:sz="4" w:space="0" w:color="000000"/>
              <w:left w:val="single" w:sz="4" w:space="0" w:color="000000"/>
              <w:bottom w:val="single" w:sz="4" w:space="0" w:color="000000"/>
              <w:right w:val="single" w:sz="4" w:space="0" w:color="000000"/>
            </w:tcBorders>
            <w:vAlign w:val="center"/>
            <w:hideMark/>
          </w:tcPr>
          <w:p w14:paraId="2007CFF1"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94" w:type="dxa"/>
            <w:tcBorders>
              <w:top w:val="single" w:sz="4" w:space="0" w:color="000000"/>
              <w:left w:val="single" w:sz="4" w:space="0" w:color="000000"/>
              <w:bottom w:val="single" w:sz="4" w:space="0" w:color="000000"/>
              <w:right w:val="single" w:sz="4" w:space="0" w:color="000000"/>
            </w:tcBorders>
            <w:hideMark/>
          </w:tcPr>
          <w:p w14:paraId="66C1030D"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80</w:t>
            </w:r>
          </w:p>
        </w:tc>
        <w:tc>
          <w:tcPr>
            <w:tcW w:w="1094" w:type="dxa"/>
            <w:vMerge w:val="restart"/>
            <w:tcBorders>
              <w:top w:val="single" w:sz="4" w:space="0" w:color="000000"/>
              <w:left w:val="single" w:sz="4" w:space="0" w:color="000000"/>
              <w:bottom w:val="single" w:sz="4" w:space="0" w:color="000000"/>
              <w:right w:val="single" w:sz="4" w:space="0" w:color="000000"/>
            </w:tcBorders>
            <w:hideMark/>
          </w:tcPr>
          <w:p w14:paraId="159EFF67"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3,25 - 3,75</w:t>
            </w:r>
          </w:p>
        </w:tc>
        <w:tc>
          <w:tcPr>
            <w:tcW w:w="1072" w:type="dxa"/>
            <w:vMerge/>
            <w:tcBorders>
              <w:top w:val="single" w:sz="4" w:space="0" w:color="000000"/>
              <w:left w:val="single" w:sz="4" w:space="0" w:color="000000"/>
              <w:bottom w:val="single" w:sz="4" w:space="0" w:color="000000"/>
              <w:right w:val="single" w:sz="4" w:space="0" w:color="000000"/>
            </w:tcBorders>
            <w:vAlign w:val="center"/>
            <w:hideMark/>
          </w:tcPr>
          <w:p w14:paraId="0FB8BCFB"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327" w:type="dxa"/>
            <w:tcBorders>
              <w:top w:val="single" w:sz="4" w:space="0" w:color="000000"/>
              <w:left w:val="single" w:sz="4" w:space="0" w:color="000000"/>
              <w:bottom w:val="single" w:sz="4" w:space="0" w:color="000000"/>
              <w:right w:val="single" w:sz="4" w:space="0" w:color="000000"/>
            </w:tcBorders>
            <w:hideMark/>
          </w:tcPr>
          <w:p w14:paraId="3D36A341"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310/420</w:t>
            </w:r>
          </w:p>
        </w:tc>
        <w:tc>
          <w:tcPr>
            <w:tcW w:w="1288" w:type="dxa"/>
            <w:tcBorders>
              <w:top w:val="single" w:sz="4" w:space="0" w:color="000000"/>
              <w:left w:val="single" w:sz="4" w:space="0" w:color="000000"/>
              <w:bottom w:val="single" w:sz="4" w:space="0" w:color="000000"/>
              <w:right w:val="single" w:sz="4" w:space="0" w:color="000000"/>
            </w:tcBorders>
            <w:hideMark/>
          </w:tcPr>
          <w:p w14:paraId="7421C5AF"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60</w:t>
            </w:r>
          </w:p>
        </w:tc>
        <w:tc>
          <w:tcPr>
            <w:tcW w:w="1354" w:type="dxa"/>
            <w:tcBorders>
              <w:top w:val="single" w:sz="4" w:space="0" w:color="000000"/>
              <w:left w:val="single" w:sz="4" w:space="0" w:color="000000"/>
              <w:bottom w:val="single" w:sz="4" w:space="0" w:color="000000"/>
              <w:right w:val="single" w:sz="4" w:space="0" w:color="000000"/>
            </w:tcBorders>
            <w:hideMark/>
          </w:tcPr>
          <w:p w14:paraId="4EA9B8F1"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3900/1000</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6028E4D1"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r>
      <w:tr w:rsidR="00697D23" w:rsidRPr="00DD4DB4" w14:paraId="74F9B69B" w14:textId="77777777" w:rsidTr="006742BD">
        <w:tc>
          <w:tcPr>
            <w:tcW w:w="1575" w:type="dxa"/>
            <w:vMerge/>
            <w:tcBorders>
              <w:top w:val="single" w:sz="4" w:space="0" w:color="000000"/>
              <w:left w:val="single" w:sz="4" w:space="0" w:color="000000"/>
              <w:bottom w:val="single" w:sz="4" w:space="0" w:color="000000"/>
              <w:right w:val="single" w:sz="4" w:space="0" w:color="000000"/>
            </w:tcBorders>
            <w:vAlign w:val="center"/>
            <w:hideMark/>
          </w:tcPr>
          <w:p w14:paraId="5942831E"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94" w:type="dxa"/>
            <w:tcBorders>
              <w:top w:val="single" w:sz="4" w:space="0" w:color="000000"/>
              <w:left w:val="single" w:sz="4" w:space="0" w:color="000000"/>
              <w:bottom w:val="single" w:sz="4" w:space="0" w:color="000000"/>
              <w:right w:val="single" w:sz="4" w:space="0" w:color="000000"/>
            </w:tcBorders>
            <w:hideMark/>
          </w:tcPr>
          <w:p w14:paraId="67AD028B"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70</w:t>
            </w:r>
          </w:p>
        </w:tc>
        <w:tc>
          <w:tcPr>
            <w:tcW w:w="1094" w:type="dxa"/>
            <w:vMerge/>
            <w:tcBorders>
              <w:top w:val="single" w:sz="4" w:space="0" w:color="000000"/>
              <w:left w:val="single" w:sz="4" w:space="0" w:color="000000"/>
              <w:bottom w:val="single" w:sz="4" w:space="0" w:color="000000"/>
              <w:right w:val="single" w:sz="4" w:space="0" w:color="000000"/>
            </w:tcBorders>
            <w:vAlign w:val="center"/>
            <w:hideMark/>
          </w:tcPr>
          <w:p w14:paraId="734776DE"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72" w:type="dxa"/>
            <w:vMerge/>
            <w:tcBorders>
              <w:top w:val="single" w:sz="4" w:space="0" w:color="000000"/>
              <w:left w:val="single" w:sz="4" w:space="0" w:color="000000"/>
              <w:bottom w:val="single" w:sz="4" w:space="0" w:color="000000"/>
              <w:right w:val="single" w:sz="4" w:space="0" w:color="000000"/>
            </w:tcBorders>
            <w:vAlign w:val="center"/>
            <w:hideMark/>
          </w:tcPr>
          <w:p w14:paraId="17A823D4"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327" w:type="dxa"/>
            <w:tcBorders>
              <w:top w:val="single" w:sz="4" w:space="0" w:color="000000"/>
              <w:left w:val="single" w:sz="4" w:space="0" w:color="000000"/>
              <w:bottom w:val="single" w:sz="4" w:space="0" w:color="000000"/>
              <w:right w:val="single" w:sz="4" w:space="0" w:color="000000"/>
            </w:tcBorders>
            <w:hideMark/>
          </w:tcPr>
          <w:p w14:paraId="28733530"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230/310</w:t>
            </w:r>
          </w:p>
        </w:tc>
        <w:tc>
          <w:tcPr>
            <w:tcW w:w="1288" w:type="dxa"/>
            <w:tcBorders>
              <w:top w:val="single" w:sz="4" w:space="0" w:color="000000"/>
              <w:left w:val="single" w:sz="4" w:space="0" w:color="000000"/>
              <w:bottom w:val="single" w:sz="4" w:space="0" w:color="000000"/>
              <w:right w:val="single" w:sz="4" w:space="0" w:color="000000"/>
            </w:tcBorders>
            <w:hideMark/>
          </w:tcPr>
          <w:p w14:paraId="66CC3C9D"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65</w:t>
            </w:r>
          </w:p>
        </w:tc>
        <w:tc>
          <w:tcPr>
            <w:tcW w:w="1354" w:type="dxa"/>
            <w:tcBorders>
              <w:top w:val="single" w:sz="4" w:space="0" w:color="000000"/>
              <w:left w:val="single" w:sz="4" w:space="0" w:color="000000"/>
              <w:bottom w:val="single" w:sz="4" w:space="0" w:color="000000"/>
              <w:right w:val="single" w:sz="4" w:space="0" w:color="000000"/>
            </w:tcBorders>
            <w:hideMark/>
          </w:tcPr>
          <w:p w14:paraId="443E4C7E"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2600/800</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25096879"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r>
      <w:tr w:rsidR="00697D23" w:rsidRPr="00DD4DB4" w14:paraId="54481770" w14:textId="77777777" w:rsidTr="006742BD">
        <w:tc>
          <w:tcPr>
            <w:tcW w:w="10221" w:type="dxa"/>
            <w:gridSpan w:val="8"/>
            <w:tcBorders>
              <w:top w:val="single" w:sz="4" w:space="0" w:color="000000"/>
              <w:left w:val="single" w:sz="4" w:space="0" w:color="000000"/>
              <w:bottom w:val="single" w:sz="4" w:space="0" w:color="000000"/>
              <w:right w:val="single" w:sz="4" w:space="0" w:color="000000"/>
            </w:tcBorders>
            <w:hideMark/>
          </w:tcPr>
          <w:p w14:paraId="2ADF518B"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Магистральные улицы общегородского значения:</w:t>
            </w:r>
          </w:p>
        </w:tc>
      </w:tr>
      <w:tr w:rsidR="00697D23" w:rsidRPr="00DD4DB4" w14:paraId="61DCA1E5" w14:textId="77777777" w:rsidTr="006742BD">
        <w:trPr>
          <w:trHeight w:val="240"/>
        </w:trPr>
        <w:tc>
          <w:tcPr>
            <w:tcW w:w="1575" w:type="dxa"/>
            <w:vMerge w:val="restart"/>
            <w:tcBorders>
              <w:top w:val="single" w:sz="4" w:space="0" w:color="000000"/>
              <w:left w:val="single" w:sz="4" w:space="0" w:color="000000"/>
              <w:bottom w:val="single" w:sz="4" w:space="0" w:color="000000"/>
              <w:right w:val="single" w:sz="4" w:space="0" w:color="000000"/>
            </w:tcBorders>
            <w:hideMark/>
          </w:tcPr>
          <w:p w14:paraId="6CB80AA3"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r w:rsidRPr="00DD4DB4">
              <w:rPr>
                <w:rFonts w:ascii="Times New Roman" w:eastAsiaTheme="minorEastAsia" w:hAnsi="Times New Roman" w:cs="Times New Roman"/>
              </w:rPr>
              <w:t>2-го класса</w:t>
            </w:r>
          </w:p>
        </w:tc>
        <w:tc>
          <w:tcPr>
            <w:tcW w:w="1094" w:type="dxa"/>
            <w:tcBorders>
              <w:top w:val="single" w:sz="4" w:space="0" w:color="000000"/>
              <w:left w:val="single" w:sz="4" w:space="0" w:color="000000"/>
              <w:bottom w:val="single" w:sz="4" w:space="0" w:color="000000"/>
              <w:right w:val="single" w:sz="4" w:space="0" w:color="000000"/>
            </w:tcBorders>
            <w:hideMark/>
          </w:tcPr>
          <w:p w14:paraId="6B7CFF15"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80</w:t>
            </w:r>
          </w:p>
        </w:tc>
        <w:tc>
          <w:tcPr>
            <w:tcW w:w="1094" w:type="dxa"/>
            <w:vMerge w:val="restart"/>
            <w:tcBorders>
              <w:top w:val="single" w:sz="4" w:space="0" w:color="000000"/>
              <w:left w:val="single" w:sz="4" w:space="0" w:color="000000"/>
              <w:bottom w:val="single" w:sz="4" w:space="0" w:color="000000"/>
              <w:right w:val="single" w:sz="4" w:space="0" w:color="000000"/>
            </w:tcBorders>
            <w:hideMark/>
          </w:tcPr>
          <w:p w14:paraId="3552A9D0"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3,25 - 3,75</w:t>
            </w:r>
          </w:p>
        </w:tc>
        <w:tc>
          <w:tcPr>
            <w:tcW w:w="1072" w:type="dxa"/>
            <w:vMerge w:val="restart"/>
            <w:tcBorders>
              <w:top w:val="single" w:sz="4" w:space="0" w:color="000000"/>
              <w:left w:val="single" w:sz="4" w:space="0" w:color="000000"/>
              <w:bottom w:val="single" w:sz="4" w:space="0" w:color="000000"/>
              <w:right w:val="single" w:sz="4" w:space="0" w:color="000000"/>
            </w:tcBorders>
            <w:hideMark/>
          </w:tcPr>
          <w:p w14:paraId="3F495AAB"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4 - 10</w:t>
            </w:r>
          </w:p>
        </w:tc>
        <w:tc>
          <w:tcPr>
            <w:tcW w:w="1327" w:type="dxa"/>
            <w:tcBorders>
              <w:top w:val="single" w:sz="4" w:space="0" w:color="000000"/>
              <w:left w:val="single" w:sz="4" w:space="0" w:color="000000"/>
              <w:bottom w:val="single" w:sz="4" w:space="0" w:color="000000"/>
              <w:right w:val="single" w:sz="4" w:space="0" w:color="000000"/>
            </w:tcBorders>
            <w:hideMark/>
          </w:tcPr>
          <w:p w14:paraId="7C281E3F"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310/420</w:t>
            </w:r>
          </w:p>
        </w:tc>
        <w:tc>
          <w:tcPr>
            <w:tcW w:w="1288" w:type="dxa"/>
            <w:tcBorders>
              <w:top w:val="single" w:sz="4" w:space="0" w:color="000000"/>
              <w:left w:val="single" w:sz="4" w:space="0" w:color="000000"/>
              <w:bottom w:val="single" w:sz="4" w:space="0" w:color="000000"/>
              <w:right w:val="single" w:sz="4" w:space="0" w:color="000000"/>
            </w:tcBorders>
            <w:hideMark/>
          </w:tcPr>
          <w:p w14:paraId="2A1D45B5"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60</w:t>
            </w:r>
          </w:p>
        </w:tc>
        <w:tc>
          <w:tcPr>
            <w:tcW w:w="1354" w:type="dxa"/>
            <w:tcBorders>
              <w:top w:val="single" w:sz="4" w:space="0" w:color="000000"/>
              <w:left w:val="single" w:sz="4" w:space="0" w:color="000000"/>
              <w:bottom w:val="single" w:sz="4" w:space="0" w:color="000000"/>
              <w:right w:val="single" w:sz="4" w:space="0" w:color="000000"/>
            </w:tcBorders>
            <w:hideMark/>
          </w:tcPr>
          <w:p w14:paraId="4007FD1B"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3900/1000</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14:paraId="0D85D22C"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3,0</w:t>
            </w:r>
          </w:p>
        </w:tc>
      </w:tr>
      <w:tr w:rsidR="00697D23" w:rsidRPr="00DD4DB4" w14:paraId="014DAD74" w14:textId="77777777" w:rsidTr="006742BD">
        <w:tc>
          <w:tcPr>
            <w:tcW w:w="1575" w:type="dxa"/>
            <w:vMerge/>
            <w:tcBorders>
              <w:top w:val="single" w:sz="4" w:space="0" w:color="000000"/>
              <w:left w:val="single" w:sz="4" w:space="0" w:color="000000"/>
              <w:bottom w:val="single" w:sz="4" w:space="0" w:color="000000"/>
              <w:right w:val="single" w:sz="4" w:space="0" w:color="000000"/>
            </w:tcBorders>
            <w:vAlign w:val="center"/>
            <w:hideMark/>
          </w:tcPr>
          <w:p w14:paraId="683BCC12"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94" w:type="dxa"/>
            <w:tcBorders>
              <w:top w:val="single" w:sz="4" w:space="0" w:color="000000"/>
              <w:left w:val="single" w:sz="4" w:space="0" w:color="000000"/>
              <w:bottom w:val="single" w:sz="4" w:space="0" w:color="000000"/>
              <w:right w:val="single" w:sz="4" w:space="0" w:color="000000"/>
            </w:tcBorders>
            <w:hideMark/>
          </w:tcPr>
          <w:p w14:paraId="5910AE5F"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70</w:t>
            </w:r>
          </w:p>
        </w:tc>
        <w:tc>
          <w:tcPr>
            <w:tcW w:w="1094" w:type="dxa"/>
            <w:vMerge/>
            <w:tcBorders>
              <w:top w:val="single" w:sz="4" w:space="0" w:color="000000"/>
              <w:left w:val="single" w:sz="4" w:space="0" w:color="000000"/>
              <w:bottom w:val="single" w:sz="4" w:space="0" w:color="000000"/>
              <w:right w:val="single" w:sz="4" w:space="0" w:color="000000"/>
            </w:tcBorders>
            <w:vAlign w:val="center"/>
            <w:hideMark/>
          </w:tcPr>
          <w:p w14:paraId="6FFE5890"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72" w:type="dxa"/>
            <w:vMerge/>
            <w:tcBorders>
              <w:top w:val="single" w:sz="4" w:space="0" w:color="000000"/>
              <w:left w:val="single" w:sz="4" w:space="0" w:color="000000"/>
              <w:bottom w:val="single" w:sz="4" w:space="0" w:color="000000"/>
              <w:right w:val="single" w:sz="4" w:space="0" w:color="000000"/>
            </w:tcBorders>
            <w:vAlign w:val="center"/>
            <w:hideMark/>
          </w:tcPr>
          <w:p w14:paraId="0B98754A"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327" w:type="dxa"/>
            <w:tcBorders>
              <w:top w:val="single" w:sz="4" w:space="0" w:color="000000"/>
              <w:left w:val="single" w:sz="4" w:space="0" w:color="000000"/>
              <w:bottom w:val="single" w:sz="4" w:space="0" w:color="000000"/>
              <w:right w:val="single" w:sz="4" w:space="0" w:color="000000"/>
            </w:tcBorders>
            <w:hideMark/>
          </w:tcPr>
          <w:p w14:paraId="72D85DCA"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230/310</w:t>
            </w:r>
          </w:p>
        </w:tc>
        <w:tc>
          <w:tcPr>
            <w:tcW w:w="1288" w:type="dxa"/>
            <w:tcBorders>
              <w:top w:val="single" w:sz="4" w:space="0" w:color="000000"/>
              <w:left w:val="single" w:sz="4" w:space="0" w:color="000000"/>
              <w:bottom w:val="single" w:sz="4" w:space="0" w:color="000000"/>
              <w:right w:val="single" w:sz="4" w:space="0" w:color="000000"/>
            </w:tcBorders>
            <w:hideMark/>
          </w:tcPr>
          <w:p w14:paraId="7192FA47"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65</w:t>
            </w:r>
          </w:p>
        </w:tc>
        <w:tc>
          <w:tcPr>
            <w:tcW w:w="1354" w:type="dxa"/>
            <w:tcBorders>
              <w:top w:val="single" w:sz="4" w:space="0" w:color="000000"/>
              <w:left w:val="single" w:sz="4" w:space="0" w:color="000000"/>
              <w:bottom w:val="single" w:sz="4" w:space="0" w:color="000000"/>
              <w:right w:val="single" w:sz="4" w:space="0" w:color="000000"/>
            </w:tcBorders>
            <w:hideMark/>
          </w:tcPr>
          <w:p w14:paraId="2E986536"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2600/800</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276FA65B"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r>
      <w:tr w:rsidR="00697D23" w:rsidRPr="00DD4DB4" w14:paraId="00AC6950" w14:textId="77777777" w:rsidTr="006742BD">
        <w:tc>
          <w:tcPr>
            <w:tcW w:w="1575" w:type="dxa"/>
            <w:vMerge/>
            <w:tcBorders>
              <w:top w:val="single" w:sz="4" w:space="0" w:color="000000"/>
              <w:left w:val="single" w:sz="4" w:space="0" w:color="000000"/>
              <w:bottom w:val="single" w:sz="4" w:space="0" w:color="000000"/>
              <w:right w:val="single" w:sz="4" w:space="0" w:color="000000"/>
            </w:tcBorders>
            <w:vAlign w:val="center"/>
            <w:hideMark/>
          </w:tcPr>
          <w:p w14:paraId="1C03FE0E"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94" w:type="dxa"/>
            <w:tcBorders>
              <w:top w:val="single" w:sz="4" w:space="0" w:color="000000"/>
              <w:left w:val="single" w:sz="4" w:space="0" w:color="000000"/>
              <w:bottom w:val="single" w:sz="4" w:space="0" w:color="000000"/>
              <w:right w:val="single" w:sz="4" w:space="0" w:color="000000"/>
            </w:tcBorders>
            <w:hideMark/>
          </w:tcPr>
          <w:p w14:paraId="60361A6E"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60</w:t>
            </w:r>
          </w:p>
        </w:tc>
        <w:tc>
          <w:tcPr>
            <w:tcW w:w="1094" w:type="dxa"/>
            <w:vMerge/>
            <w:tcBorders>
              <w:top w:val="single" w:sz="4" w:space="0" w:color="000000"/>
              <w:left w:val="single" w:sz="4" w:space="0" w:color="000000"/>
              <w:bottom w:val="single" w:sz="4" w:space="0" w:color="000000"/>
              <w:right w:val="single" w:sz="4" w:space="0" w:color="000000"/>
            </w:tcBorders>
            <w:vAlign w:val="center"/>
            <w:hideMark/>
          </w:tcPr>
          <w:p w14:paraId="16A0CDE9"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72" w:type="dxa"/>
            <w:vMerge/>
            <w:tcBorders>
              <w:top w:val="single" w:sz="4" w:space="0" w:color="000000"/>
              <w:left w:val="single" w:sz="4" w:space="0" w:color="000000"/>
              <w:bottom w:val="single" w:sz="4" w:space="0" w:color="000000"/>
              <w:right w:val="single" w:sz="4" w:space="0" w:color="000000"/>
            </w:tcBorders>
            <w:vAlign w:val="center"/>
            <w:hideMark/>
          </w:tcPr>
          <w:p w14:paraId="32081AA5"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327" w:type="dxa"/>
            <w:tcBorders>
              <w:top w:val="single" w:sz="4" w:space="0" w:color="000000"/>
              <w:left w:val="single" w:sz="4" w:space="0" w:color="000000"/>
              <w:bottom w:val="single" w:sz="4" w:space="0" w:color="000000"/>
              <w:right w:val="single" w:sz="4" w:space="0" w:color="000000"/>
            </w:tcBorders>
            <w:hideMark/>
          </w:tcPr>
          <w:p w14:paraId="7BF2EBDA"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170/220</w:t>
            </w:r>
          </w:p>
        </w:tc>
        <w:tc>
          <w:tcPr>
            <w:tcW w:w="1288" w:type="dxa"/>
            <w:tcBorders>
              <w:top w:val="single" w:sz="4" w:space="0" w:color="000000"/>
              <w:left w:val="single" w:sz="4" w:space="0" w:color="000000"/>
              <w:bottom w:val="single" w:sz="4" w:space="0" w:color="000000"/>
              <w:right w:val="single" w:sz="4" w:space="0" w:color="000000"/>
            </w:tcBorders>
            <w:hideMark/>
          </w:tcPr>
          <w:p w14:paraId="314F0813"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70</w:t>
            </w:r>
          </w:p>
        </w:tc>
        <w:tc>
          <w:tcPr>
            <w:tcW w:w="1354" w:type="dxa"/>
            <w:tcBorders>
              <w:top w:val="single" w:sz="4" w:space="0" w:color="000000"/>
              <w:left w:val="single" w:sz="4" w:space="0" w:color="000000"/>
              <w:bottom w:val="single" w:sz="4" w:space="0" w:color="000000"/>
              <w:right w:val="single" w:sz="4" w:space="0" w:color="000000"/>
            </w:tcBorders>
            <w:hideMark/>
          </w:tcPr>
          <w:p w14:paraId="3FF5A0BC"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1700/600</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4D243259"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r>
      <w:tr w:rsidR="00697D23" w:rsidRPr="00DD4DB4" w14:paraId="75B42C22" w14:textId="77777777" w:rsidTr="006742BD">
        <w:trPr>
          <w:trHeight w:val="240"/>
        </w:trPr>
        <w:tc>
          <w:tcPr>
            <w:tcW w:w="1575" w:type="dxa"/>
            <w:vMerge w:val="restart"/>
            <w:tcBorders>
              <w:top w:val="single" w:sz="4" w:space="0" w:color="000000"/>
              <w:left w:val="single" w:sz="4" w:space="0" w:color="000000"/>
              <w:bottom w:val="single" w:sz="4" w:space="0" w:color="000000"/>
              <w:right w:val="single" w:sz="4" w:space="0" w:color="000000"/>
            </w:tcBorders>
            <w:hideMark/>
          </w:tcPr>
          <w:p w14:paraId="7150C188"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r w:rsidRPr="00DD4DB4">
              <w:rPr>
                <w:rFonts w:ascii="Times New Roman" w:eastAsiaTheme="minorEastAsia" w:hAnsi="Times New Roman" w:cs="Times New Roman"/>
              </w:rPr>
              <w:t>3-го класса</w:t>
            </w:r>
          </w:p>
        </w:tc>
        <w:tc>
          <w:tcPr>
            <w:tcW w:w="1094" w:type="dxa"/>
            <w:tcBorders>
              <w:top w:val="single" w:sz="4" w:space="0" w:color="000000"/>
              <w:left w:val="single" w:sz="4" w:space="0" w:color="000000"/>
              <w:bottom w:val="single" w:sz="4" w:space="0" w:color="000000"/>
              <w:right w:val="single" w:sz="4" w:space="0" w:color="000000"/>
            </w:tcBorders>
            <w:hideMark/>
          </w:tcPr>
          <w:p w14:paraId="421D6356"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70</w:t>
            </w:r>
          </w:p>
        </w:tc>
        <w:tc>
          <w:tcPr>
            <w:tcW w:w="1094" w:type="dxa"/>
            <w:vMerge w:val="restart"/>
            <w:tcBorders>
              <w:top w:val="single" w:sz="4" w:space="0" w:color="000000"/>
              <w:left w:val="single" w:sz="4" w:space="0" w:color="000000"/>
              <w:bottom w:val="single" w:sz="4" w:space="0" w:color="000000"/>
              <w:right w:val="single" w:sz="4" w:space="0" w:color="000000"/>
            </w:tcBorders>
            <w:hideMark/>
          </w:tcPr>
          <w:p w14:paraId="7C78B307"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3,25 - 3,75</w:t>
            </w:r>
          </w:p>
        </w:tc>
        <w:tc>
          <w:tcPr>
            <w:tcW w:w="1072" w:type="dxa"/>
            <w:vMerge w:val="restart"/>
            <w:tcBorders>
              <w:top w:val="single" w:sz="4" w:space="0" w:color="000000"/>
              <w:left w:val="single" w:sz="4" w:space="0" w:color="000000"/>
              <w:bottom w:val="single" w:sz="4" w:space="0" w:color="000000"/>
              <w:right w:val="single" w:sz="4" w:space="0" w:color="000000"/>
            </w:tcBorders>
            <w:hideMark/>
          </w:tcPr>
          <w:p w14:paraId="3D791D1D"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4 - 6</w:t>
            </w:r>
          </w:p>
        </w:tc>
        <w:tc>
          <w:tcPr>
            <w:tcW w:w="1327" w:type="dxa"/>
            <w:tcBorders>
              <w:top w:val="single" w:sz="4" w:space="0" w:color="000000"/>
              <w:left w:val="single" w:sz="4" w:space="0" w:color="000000"/>
              <w:bottom w:val="single" w:sz="4" w:space="0" w:color="000000"/>
              <w:right w:val="single" w:sz="4" w:space="0" w:color="000000"/>
            </w:tcBorders>
            <w:hideMark/>
          </w:tcPr>
          <w:p w14:paraId="6A5EA7E4"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230/310</w:t>
            </w:r>
          </w:p>
        </w:tc>
        <w:tc>
          <w:tcPr>
            <w:tcW w:w="1288" w:type="dxa"/>
            <w:tcBorders>
              <w:top w:val="single" w:sz="4" w:space="0" w:color="000000"/>
              <w:left w:val="single" w:sz="4" w:space="0" w:color="000000"/>
              <w:bottom w:val="single" w:sz="4" w:space="0" w:color="000000"/>
              <w:right w:val="single" w:sz="4" w:space="0" w:color="000000"/>
            </w:tcBorders>
            <w:hideMark/>
          </w:tcPr>
          <w:p w14:paraId="4C5BC52C"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65</w:t>
            </w:r>
          </w:p>
        </w:tc>
        <w:tc>
          <w:tcPr>
            <w:tcW w:w="1354" w:type="dxa"/>
            <w:tcBorders>
              <w:top w:val="single" w:sz="4" w:space="0" w:color="000000"/>
              <w:left w:val="single" w:sz="4" w:space="0" w:color="000000"/>
              <w:bottom w:val="single" w:sz="4" w:space="0" w:color="000000"/>
              <w:right w:val="single" w:sz="4" w:space="0" w:color="000000"/>
            </w:tcBorders>
            <w:hideMark/>
          </w:tcPr>
          <w:p w14:paraId="77A7FFAC"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2600/800</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14:paraId="03086FC3"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3,0</w:t>
            </w:r>
          </w:p>
        </w:tc>
      </w:tr>
      <w:tr w:rsidR="00697D23" w:rsidRPr="00DD4DB4" w14:paraId="64A249FB" w14:textId="77777777" w:rsidTr="006742BD">
        <w:tc>
          <w:tcPr>
            <w:tcW w:w="1575" w:type="dxa"/>
            <w:vMerge/>
            <w:tcBorders>
              <w:top w:val="single" w:sz="4" w:space="0" w:color="000000"/>
              <w:left w:val="single" w:sz="4" w:space="0" w:color="000000"/>
              <w:bottom w:val="single" w:sz="4" w:space="0" w:color="000000"/>
              <w:right w:val="single" w:sz="4" w:space="0" w:color="000000"/>
            </w:tcBorders>
            <w:vAlign w:val="center"/>
            <w:hideMark/>
          </w:tcPr>
          <w:p w14:paraId="1C0DF936"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94" w:type="dxa"/>
            <w:tcBorders>
              <w:top w:val="single" w:sz="4" w:space="0" w:color="000000"/>
              <w:left w:val="single" w:sz="4" w:space="0" w:color="000000"/>
              <w:bottom w:val="single" w:sz="4" w:space="0" w:color="000000"/>
              <w:right w:val="single" w:sz="4" w:space="0" w:color="000000"/>
            </w:tcBorders>
            <w:hideMark/>
          </w:tcPr>
          <w:p w14:paraId="5F1E438A"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60</w:t>
            </w:r>
          </w:p>
        </w:tc>
        <w:tc>
          <w:tcPr>
            <w:tcW w:w="1094" w:type="dxa"/>
            <w:vMerge/>
            <w:tcBorders>
              <w:top w:val="single" w:sz="4" w:space="0" w:color="000000"/>
              <w:left w:val="single" w:sz="4" w:space="0" w:color="000000"/>
              <w:bottom w:val="single" w:sz="4" w:space="0" w:color="000000"/>
              <w:right w:val="single" w:sz="4" w:space="0" w:color="000000"/>
            </w:tcBorders>
            <w:vAlign w:val="center"/>
            <w:hideMark/>
          </w:tcPr>
          <w:p w14:paraId="2711E472"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72" w:type="dxa"/>
            <w:vMerge/>
            <w:tcBorders>
              <w:top w:val="single" w:sz="4" w:space="0" w:color="000000"/>
              <w:left w:val="single" w:sz="4" w:space="0" w:color="000000"/>
              <w:bottom w:val="single" w:sz="4" w:space="0" w:color="000000"/>
              <w:right w:val="single" w:sz="4" w:space="0" w:color="000000"/>
            </w:tcBorders>
            <w:vAlign w:val="center"/>
            <w:hideMark/>
          </w:tcPr>
          <w:p w14:paraId="74759EAF"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327" w:type="dxa"/>
            <w:tcBorders>
              <w:top w:val="single" w:sz="4" w:space="0" w:color="000000"/>
              <w:left w:val="single" w:sz="4" w:space="0" w:color="000000"/>
              <w:bottom w:val="single" w:sz="4" w:space="0" w:color="000000"/>
              <w:right w:val="single" w:sz="4" w:space="0" w:color="000000"/>
            </w:tcBorders>
            <w:hideMark/>
          </w:tcPr>
          <w:p w14:paraId="5F55A565"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170/220</w:t>
            </w:r>
          </w:p>
        </w:tc>
        <w:tc>
          <w:tcPr>
            <w:tcW w:w="1288" w:type="dxa"/>
            <w:tcBorders>
              <w:top w:val="single" w:sz="4" w:space="0" w:color="000000"/>
              <w:left w:val="single" w:sz="4" w:space="0" w:color="000000"/>
              <w:bottom w:val="single" w:sz="4" w:space="0" w:color="000000"/>
              <w:right w:val="single" w:sz="4" w:space="0" w:color="000000"/>
            </w:tcBorders>
            <w:hideMark/>
          </w:tcPr>
          <w:p w14:paraId="73B6FD6A"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70</w:t>
            </w:r>
          </w:p>
        </w:tc>
        <w:tc>
          <w:tcPr>
            <w:tcW w:w="1354" w:type="dxa"/>
            <w:tcBorders>
              <w:top w:val="single" w:sz="4" w:space="0" w:color="000000"/>
              <w:left w:val="single" w:sz="4" w:space="0" w:color="000000"/>
              <w:bottom w:val="single" w:sz="4" w:space="0" w:color="000000"/>
              <w:right w:val="single" w:sz="4" w:space="0" w:color="000000"/>
            </w:tcBorders>
            <w:hideMark/>
          </w:tcPr>
          <w:p w14:paraId="4E24B0A9"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1700/600</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709A259F"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r>
      <w:tr w:rsidR="00697D23" w:rsidRPr="00DD4DB4" w14:paraId="6C69F8BA" w14:textId="77777777" w:rsidTr="006742BD">
        <w:tc>
          <w:tcPr>
            <w:tcW w:w="1575" w:type="dxa"/>
            <w:vMerge/>
            <w:tcBorders>
              <w:top w:val="single" w:sz="4" w:space="0" w:color="000000"/>
              <w:left w:val="single" w:sz="4" w:space="0" w:color="000000"/>
              <w:bottom w:val="single" w:sz="4" w:space="0" w:color="000000"/>
              <w:right w:val="single" w:sz="4" w:space="0" w:color="000000"/>
            </w:tcBorders>
            <w:vAlign w:val="center"/>
            <w:hideMark/>
          </w:tcPr>
          <w:p w14:paraId="40FD20E3"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94" w:type="dxa"/>
            <w:tcBorders>
              <w:top w:val="single" w:sz="4" w:space="0" w:color="000000"/>
              <w:left w:val="single" w:sz="4" w:space="0" w:color="000000"/>
              <w:bottom w:val="single" w:sz="4" w:space="0" w:color="000000"/>
              <w:right w:val="single" w:sz="4" w:space="0" w:color="000000"/>
            </w:tcBorders>
            <w:hideMark/>
          </w:tcPr>
          <w:p w14:paraId="49E38439"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50</w:t>
            </w:r>
          </w:p>
        </w:tc>
        <w:tc>
          <w:tcPr>
            <w:tcW w:w="1094" w:type="dxa"/>
            <w:vMerge/>
            <w:tcBorders>
              <w:top w:val="single" w:sz="4" w:space="0" w:color="000000"/>
              <w:left w:val="single" w:sz="4" w:space="0" w:color="000000"/>
              <w:bottom w:val="single" w:sz="4" w:space="0" w:color="000000"/>
              <w:right w:val="single" w:sz="4" w:space="0" w:color="000000"/>
            </w:tcBorders>
            <w:vAlign w:val="center"/>
            <w:hideMark/>
          </w:tcPr>
          <w:p w14:paraId="38545DCB"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72" w:type="dxa"/>
            <w:vMerge/>
            <w:tcBorders>
              <w:top w:val="single" w:sz="4" w:space="0" w:color="000000"/>
              <w:left w:val="single" w:sz="4" w:space="0" w:color="000000"/>
              <w:bottom w:val="single" w:sz="4" w:space="0" w:color="000000"/>
              <w:right w:val="single" w:sz="4" w:space="0" w:color="000000"/>
            </w:tcBorders>
            <w:vAlign w:val="center"/>
            <w:hideMark/>
          </w:tcPr>
          <w:p w14:paraId="179EFB7B"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327" w:type="dxa"/>
            <w:tcBorders>
              <w:top w:val="single" w:sz="4" w:space="0" w:color="000000"/>
              <w:left w:val="single" w:sz="4" w:space="0" w:color="000000"/>
              <w:bottom w:val="single" w:sz="4" w:space="0" w:color="000000"/>
              <w:right w:val="single" w:sz="4" w:space="0" w:color="000000"/>
            </w:tcBorders>
            <w:hideMark/>
          </w:tcPr>
          <w:p w14:paraId="49226324"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110/140</w:t>
            </w:r>
          </w:p>
        </w:tc>
        <w:tc>
          <w:tcPr>
            <w:tcW w:w="1288" w:type="dxa"/>
            <w:tcBorders>
              <w:top w:val="single" w:sz="4" w:space="0" w:color="000000"/>
              <w:left w:val="single" w:sz="4" w:space="0" w:color="000000"/>
              <w:bottom w:val="single" w:sz="4" w:space="0" w:color="000000"/>
              <w:right w:val="single" w:sz="4" w:space="0" w:color="000000"/>
            </w:tcBorders>
            <w:hideMark/>
          </w:tcPr>
          <w:p w14:paraId="47424487"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70</w:t>
            </w:r>
          </w:p>
        </w:tc>
        <w:tc>
          <w:tcPr>
            <w:tcW w:w="1354" w:type="dxa"/>
            <w:tcBorders>
              <w:top w:val="single" w:sz="4" w:space="0" w:color="000000"/>
              <w:left w:val="single" w:sz="4" w:space="0" w:color="000000"/>
              <w:bottom w:val="single" w:sz="4" w:space="0" w:color="000000"/>
              <w:right w:val="single" w:sz="4" w:space="0" w:color="000000"/>
            </w:tcBorders>
            <w:hideMark/>
          </w:tcPr>
          <w:p w14:paraId="544BD0D3"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1000/400</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7B970A10"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r>
      <w:tr w:rsidR="00697D23" w:rsidRPr="00DD4DB4" w14:paraId="32E4C62E" w14:textId="77777777" w:rsidTr="006742BD">
        <w:trPr>
          <w:trHeight w:val="240"/>
        </w:trPr>
        <w:tc>
          <w:tcPr>
            <w:tcW w:w="1575" w:type="dxa"/>
            <w:vMerge w:val="restart"/>
            <w:tcBorders>
              <w:top w:val="single" w:sz="4" w:space="0" w:color="000000"/>
              <w:left w:val="single" w:sz="4" w:space="0" w:color="000000"/>
              <w:bottom w:val="single" w:sz="4" w:space="0" w:color="000000"/>
              <w:right w:val="single" w:sz="4" w:space="0" w:color="000000"/>
            </w:tcBorders>
            <w:hideMark/>
          </w:tcPr>
          <w:p w14:paraId="3877ED95"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r w:rsidRPr="00DD4DB4">
              <w:rPr>
                <w:rFonts w:ascii="Times New Roman" w:eastAsiaTheme="minorEastAsia" w:hAnsi="Times New Roman" w:cs="Times New Roman"/>
              </w:rPr>
              <w:t>Магистральные улицы районного значения</w:t>
            </w:r>
          </w:p>
        </w:tc>
        <w:tc>
          <w:tcPr>
            <w:tcW w:w="1094" w:type="dxa"/>
            <w:tcBorders>
              <w:top w:val="single" w:sz="4" w:space="0" w:color="000000"/>
              <w:left w:val="single" w:sz="4" w:space="0" w:color="000000"/>
              <w:bottom w:val="single" w:sz="4" w:space="0" w:color="000000"/>
              <w:right w:val="single" w:sz="4" w:space="0" w:color="000000"/>
            </w:tcBorders>
            <w:hideMark/>
          </w:tcPr>
          <w:p w14:paraId="6BE24A43"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70</w:t>
            </w:r>
          </w:p>
        </w:tc>
        <w:tc>
          <w:tcPr>
            <w:tcW w:w="1094" w:type="dxa"/>
            <w:vMerge w:val="restart"/>
            <w:tcBorders>
              <w:top w:val="single" w:sz="4" w:space="0" w:color="000000"/>
              <w:left w:val="single" w:sz="4" w:space="0" w:color="000000"/>
              <w:bottom w:val="single" w:sz="4" w:space="0" w:color="000000"/>
              <w:right w:val="single" w:sz="4" w:space="0" w:color="000000"/>
            </w:tcBorders>
            <w:hideMark/>
          </w:tcPr>
          <w:p w14:paraId="6347E413"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3,25 - 3,75</w:t>
            </w:r>
          </w:p>
        </w:tc>
        <w:tc>
          <w:tcPr>
            <w:tcW w:w="1072" w:type="dxa"/>
            <w:vMerge w:val="restart"/>
            <w:tcBorders>
              <w:top w:val="single" w:sz="4" w:space="0" w:color="000000"/>
              <w:left w:val="single" w:sz="4" w:space="0" w:color="000000"/>
              <w:bottom w:val="single" w:sz="4" w:space="0" w:color="000000"/>
              <w:right w:val="single" w:sz="4" w:space="0" w:color="000000"/>
            </w:tcBorders>
            <w:hideMark/>
          </w:tcPr>
          <w:p w14:paraId="580590EE"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2 - 4</w:t>
            </w:r>
          </w:p>
        </w:tc>
        <w:tc>
          <w:tcPr>
            <w:tcW w:w="1327" w:type="dxa"/>
            <w:tcBorders>
              <w:top w:val="single" w:sz="4" w:space="0" w:color="000000"/>
              <w:left w:val="single" w:sz="4" w:space="0" w:color="000000"/>
              <w:bottom w:val="single" w:sz="4" w:space="0" w:color="000000"/>
              <w:right w:val="single" w:sz="4" w:space="0" w:color="000000"/>
            </w:tcBorders>
            <w:hideMark/>
          </w:tcPr>
          <w:p w14:paraId="6895E71B"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230/310</w:t>
            </w:r>
          </w:p>
        </w:tc>
        <w:tc>
          <w:tcPr>
            <w:tcW w:w="1288" w:type="dxa"/>
            <w:tcBorders>
              <w:top w:val="single" w:sz="4" w:space="0" w:color="000000"/>
              <w:left w:val="single" w:sz="4" w:space="0" w:color="000000"/>
              <w:bottom w:val="single" w:sz="4" w:space="0" w:color="000000"/>
              <w:right w:val="single" w:sz="4" w:space="0" w:color="000000"/>
            </w:tcBorders>
            <w:hideMark/>
          </w:tcPr>
          <w:p w14:paraId="59CFDF2F"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60</w:t>
            </w:r>
          </w:p>
        </w:tc>
        <w:tc>
          <w:tcPr>
            <w:tcW w:w="1354" w:type="dxa"/>
            <w:tcBorders>
              <w:top w:val="single" w:sz="4" w:space="0" w:color="000000"/>
              <w:left w:val="single" w:sz="4" w:space="0" w:color="000000"/>
              <w:bottom w:val="single" w:sz="4" w:space="0" w:color="000000"/>
              <w:right w:val="single" w:sz="4" w:space="0" w:color="000000"/>
            </w:tcBorders>
            <w:hideMark/>
          </w:tcPr>
          <w:p w14:paraId="16B1E8E4"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2600/800</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14:paraId="42402C00"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2,25</w:t>
            </w:r>
          </w:p>
        </w:tc>
      </w:tr>
      <w:tr w:rsidR="00697D23" w:rsidRPr="00DD4DB4" w14:paraId="5943BA33" w14:textId="77777777" w:rsidTr="006742BD">
        <w:tc>
          <w:tcPr>
            <w:tcW w:w="1575" w:type="dxa"/>
            <w:vMerge/>
            <w:tcBorders>
              <w:top w:val="single" w:sz="4" w:space="0" w:color="000000"/>
              <w:left w:val="single" w:sz="4" w:space="0" w:color="000000"/>
              <w:bottom w:val="single" w:sz="4" w:space="0" w:color="000000"/>
              <w:right w:val="single" w:sz="4" w:space="0" w:color="000000"/>
            </w:tcBorders>
            <w:vAlign w:val="center"/>
            <w:hideMark/>
          </w:tcPr>
          <w:p w14:paraId="0D93A5CF"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94" w:type="dxa"/>
            <w:tcBorders>
              <w:top w:val="single" w:sz="4" w:space="0" w:color="000000"/>
              <w:left w:val="single" w:sz="4" w:space="0" w:color="000000"/>
              <w:bottom w:val="single" w:sz="4" w:space="0" w:color="000000"/>
              <w:right w:val="single" w:sz="4" w:space="0" w:color="000000"/>
            </w:tcBorders>
            <w:hideMark/>
          </w:tcPr>
          <w:p w14:paraId="744CBA88"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60</w:t>
            </w:r>
          </w:p>
        </w:tc>
        <w:tc>
          <w:tcPr>
            <w:tcW w:w="1094" w:type="dxa"/>
            <w:vMerge/>
            <w:tcBorders>
              <w:top w:val="single" w:sz="4" w:space="0" w:color="000000"/>
              <w:left w:val="single" w:sz="4" w:space="0" w:color="000000"/>
              <w:bottom w:val="single" w:sz="4" w:space="0" w:color="000000"/>
              <w:right w:val="single" w:sz="4" w:space="0" w:color="000000"/>
            </w:tcBorders>
            <w:vAlign w:val="center"/>
            <w:hideMark/>
          </w:tcPr>
          <w:p w14:paraId="3E9CE66C"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72" w:type="dxa"/>
            <w:vMerge/>
            <w:tcBorders>
              <w:top w:val="single" w:sz="4" w:space="0" w:color="000000"/>
              <w:left w:val="single" w:sz="4" w:space="0" w:color="000000"/>
              <w:bottom w:val="single" w:sz="4" w:space="0" w:color="000000"/>
              <w:right w:val="single" w:sz="4" w:space="0" w:color="000000"/>
            </w:tcBorders>
            <w:vAlign w:val="center"/>
            <w:hideMark/>
          </w:tcPr>
          <w:p w14:paraId="2440902F"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327" w:type="dxa"/>
            <w:tcBorders>
              <w:top w:val="single" w:sz="4" w:space="0" w:color="000000"/>
              <w:left w:val="single" w:sz="4" w:space="0" w:color="000000"/>
              <w:bottom w:val="single" w:sz="4" w:space="0" w:color="000000"/>
              <w:right w:val="single" w:sz="4" w:space="0" w:color="000000"/>
            </w:tcBorders>
            <w:hideMark/>
          </w:tcPr>
          <w:p w14:paraId="5BE81179"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170/220</w:t>
            </w:r>
          </w:p>
        </w:tc>
        <w:tc>
          <w:tcPr>
            <w:tcW w:w="1288" w:type="dxa"/>
            <w:tcBorders>
              <w:top w:val="single" w:sz="4" w:space="0" w:color="000000"/>
              <w:left w:val="single" w:sz="4" w:space="0" w:color="000000"/>
              <w:bottom w:val="single" w:sz="4" w:space="0" w:color="000000"/>
              <w:right w:val="single" w:sz="4" w:space="0" w:color="000000"/>
            </w:tcBorders>
            <w:hideMark/>
          </w:tcPr>
          <w:p w14:paraId="70F323D9"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70</w:t>
            </w:r>
          </w:p>
        </w:tc>
        <w:tc>
          <w:tcPr>
            <w:tcW w:w="1354" w:type="dxa"/>
            <w:tcBorders>
              <w:top w:val="single" w:sz="4" w:space="0" w:color="000000"/>
              <w:left w:val="single" w:sz="4" w:space="0" w:color="000000"/>
              <w:bottom w:val="single" w:sz="4" w:space="0" w:color="000000"/>
              <w:right w:val="single" w:sz="4" w:space="0" w:color="000000"/>
            </w:tcBorders>
            <w:hideMark/>
          </w:tcPr>
          <w:p w14:paraId="3AB33451"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1700/600</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07EAE444"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r>
      <w:tr w:rsidR="00697D23" w:rsidRPr="00DD4DB4" w14:paraId="0C332420" w14:textId="77777777" w:rsidTr="006742BD">
        <w:tc>
          <w:tcPr>
            <w:tcW w:w="1575" w:type="dxa"/>
            <w:vMerge/>
            <w:tcBorders>
              <w:top w:val="single" w:sz="4" w:space="0" w:color="000000"/>
              <w:left w:val="single" w:sz="4" w:space="0" w:color="000000"/>
              <w:bottom w:val="single" w:sz="4" w:space="0" w:color="000000"/>
              <w:right w:val="single" w:sz="4" w:space="0" w:color="000000"/>
            </w:tcBorders>
            <w:vAlign w:val="center"/>
            <w:hideMark/>
          </w:tcPr>
          <w:p w14:paraId="164B2AE5"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94" w:type="dxa"/>
            <w:tcBorders>
              <w:top w:val="single" w:sz="4" w:space="0" w:color="000000"/>
              <w:left w:val="single" w:sz="4" w:space="0" w:color="000000"/>
              <w:bottom w:val="single" w:sz="4" w:space="0" w:color="000000"/>
              <w:right w:val="single" w:sz="4" w:space="0" w:color="000000"/>
            </w:tcBorders>
            <w:hideMark/>
          </w:tcPr>
          <w:p w14:paraId="5CB94A0A"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50</w:t>
            </w:r>
          </w:p>
        </w:tc>
        <w:tc>
          <w:tcPr>
            <w:tcW w:w="1094" w:type="dxa"/>
            <w:vMerge/>
            <w:tcBorders>
              <w:top w:val="single" w:sz="4" w:space="0" w:color="000000"/>
              <w:left w:val="single" w:sz="4" w:space="0" w:color="000000"/>
              <w:bottom w:val="single" w:sz="4" w:space="0" w:color="000000"/>
              <w:right w:val="single" w:sz="4" w:space="0" w:color="000000"/>
            </w:tcBorders>
            <w:vAlign w:val="center"/>
            <w:hideMark/>
          </w:tcPr>
          <w:p w14:paraId="4B5A39F9"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72" w:type="dxa"/>
            <w:vMerge/>
            <w:tcBorders>
              <w:top w:val="single" w:sz="4" w:space="0" w:color="000000"/>
              <w:left w:val="single" w:sz="4" w:space="0" w:color="000000"/>
              <w:bottom w:val="single" w:sz="4" w:space="0" w:color="000000"/>
              <w:right w:val="single" w:sz="4" w:space="0" w:color="000000"/>
            </w:tcBorders>
            <w:vAlign w:val="center"/>
            <w:hideMark/>
          </w:tcPr>
          <w:p w14:paraId="5F6EE537"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327" w:type="dxa"/>
            <w:tcBorders>
              <w:top w:val="single" w:sz="4" w:space="0" w:color="000000"/>
              <w:left w:val="single" w:sz="4" w:space="0" w:color="000000"/>
              <w:bottom w:val="single" w:sz="4" w:space="0" w:color="000000"/>
              <w:right w:val="single" w:sz="4" w:space="0" w:color="000000"/>
            </w:tcBorders>
            <w:hideMark/>
          </w:tcPr>
          <w:p w14:paraId="3C5C4E11"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110/140</w:t>
            </w:r>
          </w:p>
        </w:tc>
        <w:tc>
          <w:tcPr>
            <w:tcW w:w="1288" w:type="dxa"/>
            <w:tcBorders>
              <w:top w:val="single" w:sz="4" w:space="0" w:color="000000"/>
              <w:left w:val="single" w:sz="4" w:space="0" w:color="000000"/>
              <w:bottom w:val="single" w:sz="4" w:space="0" w:color="000000"/>
              <w:right w:val="single" w:sz="4" w:space="0" w:color="000000"/>
            </w:tcBorders>
            <w:hideMark/>
          </w:tcPr>
          <w:p w14:paraId="3C2BA8E9"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70</w:t>
            </w:r>
          </w:p>
        </w:tc>
        <w:tc>
          <w:tcPr>
            <w:tcW w:w="1354" w:type="dxa"/>
            <w:tcBorders>
              <w:top w:val="single" w:sz="4" w:space="0" w:color="000000"/>
              <w:left w:val="single" w:sz="4" w:space="0" w:color="000000"/>
              <w:bottom w:val="single" w:sz="4" w:space="0" w:color="000000"/>
              <w:right w:val="single" w:sz="4" w:space="0" w:color="000000"/>
            </w:tcBorders>
            <w:hideMark/>
          </w:tcPr>
          <w:p w14:paraId="71FBB81A"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1000/400</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60D2A5E5"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r>
      <w:tr w:rsidR="00697D23" w:rsidRPr="00DD4DB4" w14:paraId="3D542359" w14:textId="77777777" w:rsidTr="006742BD">
        <w:tc>
          <w:tcPr>
            <w:tcW w:w="10221" w:type="dxa"/>
            <w:gridSpan w:val="8"/>
            <w:tcBorders>
              <w:top w:val="single" w:sz="4" w:space="0" w:color="000000"/>
              <w:left w:val="single" w:sz="4" w:space="0" w:color="000000"/>
              <w:bottom w:val="single" w:sz="4" w:space="0" w:color="000000"/>
              <w:right w:val="single" w:sz="4" w:space="0" w:color="000000"/>
            </w:tcBorders>
            <w:hideMark/>
          </w:tcPr>
          <w:p w14:paraId="20FDA29D"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Улицы и дороги местного значения:</w:t>
            </w:r>
          </w:p>
        </w:tc>
      </w:tr>
      <w:tr w:rsidR="00697D23" w:rsidRPr="00DD4DB4" w14:paraId="373B46C6" w14:textId="77777777" w:rsidTr="006742BD">
        <w:trPr>
          <w:trHeight w:val="240"/>
        </w:trPr>
        <w:tc>
          <w:tcPr>
            <w:tcW w:w="1575" w:type="dxa"/>
            <w:vMerge w:val="restart"/>
            <w:tcBorders>
              <w:top w:val="single" w:sz="4" w:space="0" w:color="000000"/>
              <w:left w:val="single" w:sz="4" w:space="0" w:color="000000"/>
              <w:bottom w:val="single" w:sz="4" w:space="0" w:color="000000"/>
              <w:right w:val="single" w:sz="4" w:space="0" w:color="000000"/>
            </w:tcBorders>
            <w:hideMark/>
          </w:tcPr>
          <w:p w14:paraId="5FDCDDA7"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r w:rsidRPr="00DD4DB4">
              <w:rPr>
                <w:rFonts w:ascii="Times New Roman" w:eastAsiaTheme="minorEastAsia" w:hAnsi="Times New Roman" w:cs="Times New Roman"/>
              </w:rPr>
              <w:t xml:space="preserve">улицы в зонах жилой </w:t>
            </w:r>
            <w:r w:rsidRPr="00DD4DB4">
              <w:rPr>
                <w:rFonts w:ascii="Times New Roman" w:eastAsiaTheme="minorEastAsia" w:hAnsi="Times New Roman" w:cs="Times New Roman"/>
              </w:rPr>
              <w:lastRenderedPageBreak/>
              <w:t>застройки</w:t>
            </w:r>
          </w:p>
        </w:tc>
        <w:tc>
          <w:tcPr>
            <w:tcW w:w="1094" w:type="dxa"/>
            <w:tcBorders>
              <w:top w:val="single" w:sz="4" w:space="0" w:color="000000"/>
              <w:left w:val="single" w:sz="4" w:space="0" w:color="000000"/>
              <w:bottom w:val="single" w:sz="4" w:space="0" w:color="000000"/>
              <w:right w:val="single" w:sz="4" w:space="0" w:color="000000"/>
            </w:tcBorders>
            <w:hideMark/>
          </w:tcPr>
          <w:p w14:paraId="37304515"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lastRenderedPageBreak/>
              <w:t>50</w:t>
            </w:r>
          </w:p>
        </w:tc>
        <w:tc>
          <w:tcPr>
            <w:tcW w:w="1094" w:type="dxa"/>
            <w:vMerge w:val="restart"/>
            <w:tcBorders>
              <w:top w:val="single" w:sz="4" w:space="0" w:color="000000"/>
              <w:left w:val="single" w:sz="4" w:space="0" w:color="000000"/>
              <w:bottom w:val="single" w:sz="4" w:space="0" w:color="000000"/>
              <w:right w:val="single" w:sz="4" w:space="0" w:color="000000"/>
            </w:tcBorders>
            <w:hideMark/>
          </w:tcPr>
          <w:p w14:paraId="51D7024E"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3,0 - 3,5</w:t>
            </w:r>
          </w:p>
        </w:tc>
        <w:tc>
          <w:tcPr>
            <w:tcW w:w="1072" w:type="dxa"/>
            <w:vMerge w:val="restart"/>
            <w:tcBorders>
              <w:top w:val="single" w:sz="4" w:space="0" w:color="000000"/>
              <w:left w:val="single" w:sz="4" w:space="0" w:color="000000"/>
              <w:bottom w:val="single" w:sz="4" w:space="0" w:color="000000"/>
              <w:right w:val="single" w:sz="4" w:space="0" w:color="000000"/>
            </w:tcBorders>
            <w:hideMark/>
          </w:tcPr>
          <w:p w14:paraId="408055B5"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2 - 4</w:t>
            </w:r>
          </w:p>
        </w:tc>
        <w:tc>
          <w:tcPr>
            <w:tcW w:w="1327" w:type="dxa"/>
            <w:tcBorders>
              <w:top w:val="single" w:sz="4" w:space="0" w:color="000000"/>
              <w:left w:val="single" w:sz="4" w:space="0" w:color="000000"/>
              <w:bottom w:val="single" w:sz="4" w:space="0" w:color="000000"/>
              <w:right w:val="single" w:sz="4" w:space="0" w:color="000000"/>
            </w:tcBorders>
            <w:hideMark/>
          </w:tcPr>
          <w:p w14:paraId="1664E5C3"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110/140</w:t>
            </w:r>
          </w:p>
        </w:tc>
        <w:tc>
          <w:tcPr>
            <w:tcW w:w="1288" w:type="dxa"/>
            <w:tcBorders>
              <w:top w:val="single" w:sz="4" w:space="0" w:color="000000"/>
              <w:left w:val="single" w:sz="4" w:space="0" w:color="000000"/>
              <w:bottom w:val="single" w:sz="4" w:space="0" w:color="000000"/>
              <w:right w:val="single" w:sz="4" w:space="0" w:color="000000"/>
            </w:tcBorders>
            <w:hideMark/>
          </w:tcPr>
          <w:p w14:paraId="37CF179F"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80</w:t>
            </w:r>
          </w:p>
        </w:tc>
        <w:tc>
          <w:tcPr>
            <w:tcW w:w="1354" w:type="dxa"/>
            <w:tcBorders>
              <w:top w:val="single" w:sz="4" w:space="0" w:color="000000"/>
              <w:left w:val="single" w:sz="4" w:space="0" w:color="000000"/>
              <w:bottom w:val="single" w:sz="4" w:space="0" w:color="000000"/>
              <w:right w:val="single" w:sz="4" w:space="0" w:color="000000"/>
            </w:tcBorders>
            <w:hideMark/>
          </w:tcPr>
          <w:p w14:paraId="1ECA07EE"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1000/400</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14:paraId="479EEEC8"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2,0</w:t>
            </w:r>
          </w:p>
        </w:tc>
      </w:tr>
      <w:tr w:rsidR="00697D23" w:rsidRPr="00DD4DB4" w14:paraId="5A3B4410" w14:textId="77777777" w:rsidTr="006742BD">
        <w:tc>
          <w:tcPr>
            <w:tcW w:w="1575" w:type="dxa"/>
            <w:vMerge/>
            <w:tcBorders>
              <w:top w:val="single" w:sz="4" w:space="0" w:color="000000"/>
              <w:left w:val="single" w:sz="4" w:space="0" w:color="000000"/>
              <w:bottom w:val="single" w:sz="4" w:space="0" w:color="000000"/>
              <w:right w:val="single" w:sz="4" w:space="0" w:color="000000"/>
            </w:tcBorders>
            <w:vAlign w:val="center"/>
            <w:hideMark/>
          </w:tcPr>
          <w:p w14:paraId="7816E4C8"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94" w:type="dxa"/>
            <w:tcBorders>
              <w:top w:val="single" w:sz="4" w:space="0" w:color="000000"/>
              <w:left w:val="single" w:sz="4" w:space="0" w:color="000000"/>
              <w:bottom w:val="single" w:sz="4" w:space="0" w:color="000000"/>
              <w:right w:val="single" w:sz="4" w:space="0" w:color="000000"/>
            </w:tcBorders>
            <w:hideMark/>
          </w:tcPr>
          <w:p w14:paraId="2153B81B"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40</w:t>
            </w:r>
          </w:p>
        </w:tc>
        <w:tc>
          <w:tcPr>
            <w:tcW w:w="1094" w:type="dxa"/>
            <w:vMerge/>
            <w:tcBorders>
              <w:top w:val="single" w:sz="4" w:space="0" w:color="000000"/>
              <w:left w:val="single" w:sz="4" w:space="0" w:color="000000"/>
              <w:bottom w:val="single" w:sz="4" w:space="0" w:color="000000"/>
              <w:right w:val="single" w:sz="4" w:space="0" w:color="000000"/>
            </w:tcBorders>
            <w:vAlign w:val="center"/>
            <w:hideMark/>
          </w:tcPr>
          <w:p w14:paraId="23CAA992"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72" w:type="dxa"/>
            <w:vMerge/>
            <w:tcBorders>
              <w:top w:val="single" w:sz="4" w:space="0" w:color="000000"/>
              <w:left w:val="single" w:sz="4" w:space="0" w:color="000000"/>
              <w:bottom w:val="single" w:sz="4" w:space="0" w:color="000000"/>
              <w:right w:val="single" w:sz="4" w:space="0" w:color="000000"/>
            </w:tcBorders>
            <w:vAlign w:val="center"/>
            <w:hideMark/>
          </w:tcPr>
          <w:p w14:paraId="30D7FDA3"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327" w:type="dxa"/>
            <w:tcBorders>
              <w:top w:val="single" w:sz="4" w:space="0" w:color="000000"/>
              <w:left w:val="single" w:sz="4" w:space="0" w:color="000000"/>
              <w:bottom w:val="single" w:sz="4" w:space="0" w:color="000000"/>
              <w:right w:val="single" w:sz="4" w:space="0" w:color="000000"/>
            </w:tcBorders>
            <w:hideMark/>
          </w:tcPr>
          <w:p w14:paraId="692A2783"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70/80</w:t>
            </w:r>
          </w:p>
        </w:tc>
        <w:tc>
          <w:tcPr>
            <w:tcW w:w="1288" w:type="dxa"/>
            <w:tcBorders>
              <w:top w:val="single" w:sz="4" w:space="0" w:color="000000"/>
              <w:left w:val="single" w:sz="4" w:space="0" w:color="000000"/>
              <w:bottom w:val="single" w:sz="4" w:space="0" w:color="000000"/>
              <w:right w:val="single" w:sz="4" w:space="0" w:color="000000"/>
            </w:tcBorders>
            <w:hideMark/>
          </w:tcPr>
          <w:p w14:paraId="113AA981"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80</w:t>
            </w:r>
          </w:p>
        </w:tc>
        <w:tc>
          <w:tcPr>
            <w:tcW w:w="1354" w:type="dxa"/>
            <w:tcBorders>
              <w:top w:val="single" w:sz="4" w:space="0" w:color="000000"/>
              <w:left w:val="single" w:sz="4" w:space="0" w:color="000000"/>
              <w:bottom w:val="single" w:sz="4" w:space="0" w:color="000000"/>
              <w:right w:val="single" w:sz="4" w:space="0" w:color="000000"/>
            </w:tcBorders>
            <w:hideMark/>
          </w:tcPr>
          <w:p w14:paraId="12857655"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600/250</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251964C3"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r>
      <w:tr w:rsidR="00697D23" w:rsidRPr="00DD4DB4" w14:paraId="7565C3FF" w14:textId="77777777" w:rsidTr="006742BD">
        <w:tc>
          <w:tcPr>
            <w:tcW w:w="1575" w:type="dxa"/>
            <w:vMerge/>
            <w:tcBorders>
              <w:top w:val="single" w:sz="4" w:space="0" w:color="000000"/>
              <w:left w:val="single" w:sz="4" w:space="0" w:color="000000"/>
              <w:bottom w:val="single" w:sz="4" w:space="0" w:color="000000"/>
              <w:right w:val="single" w:sz="4" w:space="0" w:color="000000"/>
            </w:tcBorders>
            <w:vAlign w:val="center"/>
            <w:hideMark/>
          </w:tcPr>
          <w:p w14:paraId="2EAEEEA2"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94" w:type="dxa"/>
            <w:tcBorders>
              <w:top w:val="single" w:sz="4" w:space="0" w:color="000000"/>
              <w:left w:val="single" w:sz="4" w:space="0" w:color="000000"/>
              <w:bottom w:val="single" w:sz="4" w:space="0" w:color="000000"/>
              <w:right w:val="single" w:sz="4" w:space="0" w:color="000000"/>
            </w:tcBorders>
            <w:hideMark/>
          </w:tcPr>
          <w:p w14:paraId="08058802"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30</w:t>
            </w:r>
          </w:p>
        </w:tc>
        <w:tc>
          <w:tcPr>
            <w:tcW w:w="1094" w:type="dxa"/>
            <w:vMerge/>
            <w:tcBorders>
              <w:top w:val="single" w:sz="4" w:space="0" w:color="000000"/>
              <w:left w:val="single" w:sz="4" w:space="0" w:color="000000"/>
              <w:bottom w:val="single" w:sz="4" w:space="0" w:color="000000"/>
              <w:right w:val="single" w:sz="4" w:space="0" w:color="000000"/>
            </w:tcBorders>
            <w:vAlign w:val="center"/>
            <w:hideMark/>
          </w:tcPr>
          <w:p w14:paraId="573F6F52"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72" w:type="dxa"/>
            <w:vMerge/>
            <w:tcBorders>
              <w:top w:val="single" w:sz="4" w:space="0" w:color="000000"/>
              <w:left w:val="single" w:sz="4" w:space="0" w:color="000000"/>
              <w:bottom w:val="single" w:sz="4" w:space="0" w:color="000000"/>
              <w:right w:val="single" w:sz="4" w:space="0" w:color="000000"/>
            </w:tcBorders>
            <w:vAlign w:val="center"/>
            <w:hideMark/>
          </w:tcPr>
          <w:p w14:paraId="379E7847"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327" w:type="dxa"/>
            <w:tcBorders>
              <w:top w:val="single" w:sz="4" w:space="0" w:color="000000"/>
              <w:left w:val="single" w:sz="4" w:space="0" w:color="000000"/>
              <w:bottom w:val="single" w:sz="4" w:space="0" w:color="000000"/>
              <w:right w:val="single" w:sz="4" w:space="0" w:color="000000"/>
            </w:tcBorders>
            <w:hideMark/>
          </w:tcPr>
          <w:p w14:paraId="55790D50"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40/40</w:t>
            </w:r>
          </w:p>
        </w:tc>
        <w:tc>
          <w:tcPr>
            <w:tcW w:w="1288" w:type="dxa"/>
            <w:tcBorders>
              <w:top w:val="single" w:sz="4" w:space="0" w:color="000000"/>
              <w:left w:val="single" w:sz="4" w:space="0" w:color="000000"/>
              <w:bottom w:val="single" w:sz="4" w:space="0" w:color="000000"/>
              <w:right w:val="single" w:sz="4" w:space="0" w:color="000000"/>
            </w:tcBorders>
            <w:hideMark/>
          </w:tcPr>
          <w:p w14:paraId="2000A7E1"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80</w:t>
            </w:r>
          </w:p>
        </w:tc>
        <w:tc>
          <w:tcPr>
            <w:tcW w:w="1354" w:type="dxa"/>
            <w:tcBorders>
              <w:top w:val="single" w:sz="4" w:space="0" w:color="000000"/>
              <w:left w:val="single" w:sz="4" w:space="0" w:color="000000"/>
              <w:bottom w:val="single" w:sz="4" w:space="0" w:color="000000"/>
              <w:right w:val="single" w:sz="4" w:space="0" w:color="000000"/>
            </w:tcBorders>
            <w:hideMark/>
          </w:tcPr>
          <w:p w14:paraId="54353934"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600/200</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18E07143"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r>
      <w:tr w:rsidR="00697D23" w:rsidRPr="00DD4DB4" w14:paraId="608849C1" w14:textId="77777777" w:rsidTr="006742BD">
        <w:trPr>
          <w:trHeight w:val="240"/>
        </w:trPr>
        <w:tc>
          <w:tcPr>
            <w:tcW w:w="1575" w:type="dxa"/>
            <w:vMerge w:val="restart"/>
            <w:tcBorders>
              <w:top w:val="single" w:sz="4" w:space="0" w:color="000000"/>
              <w:left w:val="single" w:sz="4" w:space="0" w:color="000000"/>
              <w:bottom w:val="single" w:sz="4" w:space="0" w:color="000000"/>
              <w:right w:val="single" w:sz="4" w:space="0" w:color="000000"/>
            </w:tcBorders>
            <w:hideMark/>
          </w:tcPr>
          <w:p w14:paraId="5C1CF15D"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r w:rsidRPr="00DD4DB4">
              <w:rPr>
                <w:rFonts w:ascii="Times New Roman" w:eastAsiaTheme="minorEastAsia" w:hAnsi="Times New Roman" w:cs="Times New Roman"/>
              </w:rPr>
              <w:t>улицы в общественно-деловых и торговых зонах</w:t>
            </w:r>
          </w:p>
        </w:tc>
        <w:tc>
          <w:tcPr>
            <w:tcW w:w="1094" w:type="dxa"/>
            <w:tcBorders>
              <w:top w:val="single" w:sz="4" w:space="0" w:color="000000"/>
              <w:left w:val="single" w:sz="4" w:space="0" w:color="000000"/>
              <w:bottom w:val="single" w:sz="4" w:space="0" w:color="000000"/>
              <w:right w:val="single" w:sz="4" w:space="0" w:color="000000"/>
            </w:tcBorders>
            <w:hideMark/>
          </w:tcPr>
          <w:p w14:paraId="5D6473FF"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50</w:t>
            </w:r>
          </w:p>
        </w:tc>
        <w:tc>
          <w:tcPr>
            <w:tcW w:w="1094" w:type="dxa"/>
            <w:vMerge w:val="restart"/>
            <w:tcBorders>
              <w:top w:val="single" w:sz="4" w:space="0" w:color="000000"/>
              <w:left w:val="single" w:sz="4" w:space="0" w:color="000000"/>
              <w:bottom w:val="single" w:sz="4" w:space="0" w:color="000000"/>
              <w:right w:val="single" w:sz="4" w:space="0" w:color="000000"/>
            </w:tcBorders>
            <w:hideMark/>
          </w:tcPr>
          <w:p w14:paraId="71C2D719"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3,0 - 3,5</w:t>
            </w:r>
          </w:p>
        </w:tc>
        <w:tc>
          <w:tcPr>
            <w:tcW w:w="1072" w:type="dxa"/>
            <w:vMerge w:val="restart"/>
            <w:tcBorders>
              <w:top w:val="single" w:sz="4" w:space="0" w:color="000000"/>
              <w:left w:val="single" w:sz="4" w:space="0" w:color="000000"/>
              <w:bottom w:val="single" w:sz="4" w:space="0" w:color="000000"/>
              <w:right w:val="single" w:sz="4" w:space="0" w:color="000000"/>
            </w:tcBorders>
            <w:hideMark/>
          </w:tcPr>
          <w:p w14:paraId="5AC2D5A3"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2 - 4</w:t>
            </w:r>
          </w:p>
        </w:tc>
        <w:tc>
          <w:tcPr>
            <w:tcW w:w="1327" w:type="dxa"/>
            <w:tcBorders>
              <w:top w:val="single" w:sz="4" w:space="0" w:color="000000"/>
              <w:left w:val="single" w:sz="4" w:space="0" w:color="000000"/>
              <w:bottom w:val="single" w:sz="4" w:space="0" w:color="000000"/>
              <w:right w:val="single" w:sz="4" w:space="0" w:color="000000"/>
            </w:tcBorders>
            <w:hideMark/>
          </w:tcPr>
          <w:p w14:paraId="7F8ABC48"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110/140</w:t>
            </w:r>
          </w:p>
        </w:tc>
        <w:tc>
          <w:tcPr>
            <w:tcW w:w="1288" w:type="dxa"/>
            <w:tcBorders>
              <w:top w:val="single" w:sz="4" w:space="0" w:color="000000"/>
              <w:left w:val="single" w:sz="4" w:space="0" w:color="000000"/>
              <w:bottom w:val="single" w:sz="4" w:space="0" w:color="000000"/>
              <w:right w:val="single" w:sz="4" w:space="0" w:color="000000"/>
            </w:tcBorders>
            <w:hideMark/>
          </w:tcPr>
          <w:p w14:paraId="08660FD8"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80</w:t>
            </w:r>
          </w:p>
        </w:tc>
        <w:tc>
          <w:tcPr>
            <w:tcW w:w="1354" w:type="dxa"/>
            <w:tcBorders>
              <w:top w:val="single" w:sz="4" w:space="0" w:color="000000"/>
              <w:left w:val="single" w:sz="4" w:space="0" w:color="000000"/>
              <w:bottom w:val="single" w:sz="4" w:space="0" w:color="000000"/>
              <w:right w:val="single" w:sz="4" w:space="0" w:color="000000"/>
            </w:tcBorders>
            <w:hideMark/>
          </w:tcPr>
          <w:p w14:paraId="4E7A8458"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1000/400</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14:paraId="4D340A9F"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2,0</w:t>
            </w:r>
          </w:p>
        </w:tc>
      </w:tr>
      <w:tr w:rsidR="00697D23" w:rsidRPr="00DD4DB4" w14:paraId="2A5F9FA1" w14:textId="77777777" w:rsidTr="006742BD">
        <w:tc>
          <w:tcPr>
            <w:tcW w:w="1575" w:type="dxa"/>
            <w:vMerge/>
            <w:tcBorders>
              <w:top w:val="single" w:sz="4" w:space="0" w:color="000000"/>
              <w:left w:val="single" w:sz="4" w:space="0" w:color="000000"/>
              <w:bottom w:val="single" w:sz="4" w:space="0" w:color="000000"/>
              <w:right w:val="single" w:sz="4" w:space="0" w:color="000000"/>
            </w:tcBorders>
            <w:vAlign w:val="center"/>
            <w:hideMark/>
          </w:tcPr>
          <w:p w14:paraId="678262B4"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94" w:type="dxa"/>
            <w:tcBorders>
              <w:top w:val="single" w:sz="4" w:space="0" w:color="000000"/>
              <w:left w:val="single" w:sz="4" w:space="0" w:color="000000"/>
              <w:bottom w:val="single" w:sz="4" w:space="0" w:color="000000"/>
              <w:right w:val="single" w:sz="4" w:space="0" w:color="000000"/>
            </w:tcBorders>
            <w:hideMark/>
          </w:tcPr>
          <w:p w14:paraId="10117B52"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40</w:t>
            </w:r>
          </w:p>
        </w:tc>
        <w:tc>
          <w:tcPr>
            <w:tcW w:w="1094" w:type="dxa"/>
            <w:vMerge/>
            <w:tcBorders>
              <w:top w:val="single" w:sz="4" w:space="0" w:color="000000"/>
              <w:left w:val="single" w:sz="4" w:space="0" w:color="000000"/>
              <w:bottom w:val="single" w:sz="4" w:space="0" w:color="000000"/>
              <w:right w:val="single" w:sz="4" w:space="0" w:color="000000"/>
            </w:tcBorders>
            <w:vAlign w:val="center"/>
            <w:hideMark/>
          </w:tcPr>
          <w:p w14:paraId="09B4A9CC"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72" w:type="dxa"/>
            <w:vMerge/>
            <w:tcBorders>
              <w:top w:val="single" w:sz="4" w:space="0" w:color="000000"/>
              <w:left w:val="single" w:sz="4" w:space="0" w:color="000000"/>
              <w:bottom w:val="single" w:sz="4" w:space="0" w:color="000000"/>
              <w:right w:val="single" w:sz="4" w:space="0" w:color="000000"/>
            </w:tcBorders>
            <w:vAlign w:val="center"/>
            <w:hideMark/>
          </w:tcPr>
          <w:p w14:paraId="72E2A2A4"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327" w:type="dxa"/>
            <w:tcBorders>
              <w:top w:val="single" w:sz="4" w:space="0" w:color="000000"/>
              <w:left w:val="single" w:sz="4" w:space="0" w:color="000000"/>
              <w:bottom w:val="single" w:sz="4" w:space="0" w:color="000000"/>
              <w:right w:val="single" w:sz="4" w:space="0" w:color="000000"/>
            </w:tcBorders>
            <w:hideMark/>
          </w:tcPr>
          <w:p w14:paraId="7B865BDF"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70/80</w:t>
            </w:r>
          </w:p>
        </w:tc>
        <w:tc>
          <w:tcPr>
            <w:tcW w:w="1288" w:type="dxa"/>
            <w:tcBorders>
              <w:top w:val="single" w:sz="4" w:space="0" w:color="000000"/>
              <w:left w:val="single" w:sz="4" w:space="0" w:color="000000"/>
              <w:bottom w:val="single" w:sz="4" w:space="0" w:color="000000"/>
              <w:right w:val="single" w:sz="4" w:space="0" w:color="000000"/>
            </w:tcBorders>
            <w:hideMark/>
          </w:tcPr>
          <w:p w14:paraId="6C7F623C"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80</w:t>
            </w:r>
          </w:p>
        </w:tc>
        <w:tc>
          <w:tcPr>
            <w:tcW w:w="1354" w:type="dxa"/>
            <w:tcBorders>
              <w:top w:val="single" w:sz="4" w:space="0" w:color="000000"/>
              <w:left w:val="single" w:sz="4" w:space="0" w:color="000000"/>
              <w:bottom w:val="single" w:sz="4" w:space="0" w:color="000000"/>
              <w:right w:val="single" w:sz="4" w:space="0" w:color="000000"/>
            </w:tcBorders>
            <w:hideMark/>
          </w:tcPr>
          <w:p w14:paraId="6DE88B1C"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600/250</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0D2D9FFF"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r>
      <w:tr w:rsidR="00697D23" w:rsidRPr="00DD4DB4" w14:paraId="26F1588F" w14:textId="77777777" w:rsidTr="006742BD">
        <w:tc>
          <w:tcPr>
            <w:tcW w:w="1575" w:type="dxa"/>
            <w:vMerge/>
            <w:tcBorders>
              <w:top w:val="single" w:sz="4" w:space="0" w:color="000000"/>
              <w:left w:val="single" w:sz="4" w:space="0" w:color="000000"/>
              <w:bottom w:val="single" w:sz="4" w:space="0" w:color="000000"/>
              <w:right w:val="single" w:sz="4" w:space="0" w:color="000000"/>
            </w:tcBorders>
            <w:vAlign w:val="center"/>
            <w:hideMark/>
          </w:tcPr>
          <w:p w14:paraId="317B9A7D"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94" w:type="dxa"/>
            <w:tcBorders>
              <w:top w:val="single" w:sz="4" w:space="0" w:color="000000"/>
              <w:left w:val="single" w:sz="4" w:space="0" w:color="000000"/>
              <w:bottom w:val="single" w:sz="4" w:space="0" w:color="000000"/>
              <w:right w:val="single" w:sz="4" w:space="0" w:color="000000"/>
            </w:tcBorders>
            <w:hideMark/>
          </w:tcPr>
          <w:p w14:paraId="6DE26D52"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30</w:t>
            </w:r>
          </w:p>
        </w:tc>
        <w:tc>
          <w:tcPr>
            <w:tcW w:w="1094" w:type="dxa"/>
            <w:vMerge/>
            <w:tcBorders>
              <w:top w:val="single" w:sz="4" w:space="0" w:color="000000"/>
              <w:left w:val="single" w:sz="4" w:space="0" w:color="000000"/>
              <w:bottom w:val="single" w:sz="4" w:space="0" w:color="000000"/>
              <w:right w:val="single" w:sz="4" w:space="0" w:color="000000"/>
            </w:tcBorders>
            <w:vAlign w:val="center"/>
            <w:hideMark/>
          </w:tcPr>
          <w:p w14:paraId="2288E0AC"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72" w:type="dxa"/>
            <w:vMerge/>
            <w:tcBorders>
              <w:top w:val="single" w:sz="4" w:space="0" w:color="000000"/>
              <w:left w:val="single" w:sz="4" w:space="0" w:color="000000"/>
              <w:bottom w:val="single" w:sz="4" w:space="0" w:color="000000"/>
              <w:right w:val="single" w:sz="4" w:space="0" w:color="000000"/>
            </w:tcBorders>
            <w:vAlign w:val="center"/>
            <w:hideMark/>
          </w:tcPr>
          <w:p w14:paraId="781FDFF4"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327" w:type="dxa"/>
            <w:tcBorders>
              <w:top w:val="single" w:sz="4" w:space="0" w:color="000000"/>
              <w:left w:val="single" w:sz="4" w:space="0" w:color="000000"/>
              <w:bottom w:val="single" w:sz="4" w:space="0" w:color="000000"/>
              <w:right w:val="single" w:sz="4" w:space="0" w:color="000000"/>
            </w:tcBorders>
            <w:hideMark/>
          </w:tcPr>
          <w:p w14:paraId="79DF79B1"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40/40</w:t>
            </w:r>
          </w:p>
        </w:tc>
        <w:tc>
          <w:tcPr>
            <w:tcW w:w="1288" w:type="dxa"/>
            <w:tcBorders>
              <w:top w:val="single" w:sz="4" w:space="0" w:color="000000"/>
              <w:left w:val="single" w:sz="4" w:space="0" w:color="000000"/>
              <w:bottom w:val="single" w:sz="4" w:space="0" w:color="000000"/>
              <w:right w:val="single" w:sz="4" w:space="0" w:color="000000"/>
            </w:tcBorders>
            <w:hideMark/>
          </w:tcPr>
          <w:p w14:paraId="0D4C646E"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80</w:t>
            </w:r>
          </w:p>
        </w:tc>
        <w:tc>
          <w:tcPr>
            <w:tcW w:w="1354" w:type="dxa"/>
            <w:tcBorders>
              <w:top w:val="single" w:sz="4" w:space="0" w:color="000000"/>
              <w:left w:val="single" w:sz="4" w:space="0" w:color="000000"/>
              <w:bottom w:val="single" w:sz="4" w:space="0" w:color="000000"/>
              <w:right w:val="single" w:sz="4" w:space="0" w:color="000000"/>
            </w:tcBorders>
            <w:hideMark/>
          </w:tcPr>
          <w:p w14:paraId="46B57D71"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600/200</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3B9A3BB5"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r>
      <w:tr w:rsidR="00697D23" w:rsidRPr="00DD4DB4" w14:paraId="67B03F0B" w14:textId="77777777" w:rsidTr="006742BD">
        <w:tc>
          <w:tcPr>
            <w:tcW w:w="1575" w:type="dxa"/>
            <w:tcBorders>
              <w:top w:val="single" w:sz="4" w:space="0" w:color="000000"/>
              <w:left w:val="single" w:sz="4" w:space="0" w:color="000000"/>
              <w:bottom w:val="single" w:sz="4" w:space="0" w:color="000000"/>
              <w:right w:val="single" w:sz="4" w:space="0" w:color="000000"/>
            </w:tcBorders>
            <w:hideMark/>
          </w:tcPr>
          <w:p w14:paraId="13DF3C92"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r w:rsidRPr="00DD4DB4">
              <w:rPr>
                <w:rFonts w:ascii="Times New Roman" w:eastAsiaTheme="minorEastAsia" w:hAnsi="Times New Roman" w:cs="Times New Roman"/>
              </w:rPr>
              <w:t>улицы и дороги в производственных зонах</w:t>
            </w:r>
          </w:p>
        </w:tc>
        <w:tc>
          <w:tcPr>
            <w:tcW w:w="1094" w:type="dxa"/>
            <w:tcBorders>
              <w:top w:val="single" w:sz="4" w:space="0" w:color="000000"/>
              <w:left w:val="single" w:sz="4" w:space="0" w:color="000000"/>
              <w:bottom w:val="single" w:sz="4" w:space="0" w:color="000000"/>
              <w:right w:val="single" w:sz="4" w:space="0" w:color="000000"/>
            </w:tcBorders>
            <w:hideMark/>
          </w:tcPr>
          <w:p w14:paraId="76235F9D"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50</w:t>
            </w:r>
          </w:p>
        </w:tc>
        <w:tc>
          <w:tcPr>
            <w:tcW w:w="1094" w:type="dxa"/>
            <w:tcBorders>
              <w:top w:val="single" w:sz="4" w:space="0" w:color="000000"/>
              <w:left w:val="single" w:sz="4" w:space="0" w:color="000000"/>
              <w:bottom w:val="single" w:sz="4" w:space="0" w:color="000000"/>
              <w:right w:val="single" w:sz="4" w:space="0" w:color="000000"/>
            </w:tcBorders>
            <w:hideMark/>
          </w:tcPr>
          <w:p w14:paraId="4617FB2D"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3,5</w:t>
            </w:r>
          </w:p>
        </w:tc>
        <w:tc>
          <w:tcPr>
            <w:tcW w:w="1072" w:type="dxa"/>
            <w:tcBorders>
              <w:top w:val="single" w:sz="4" w:space="0" w:color="000000"/>
              <w:left w:val="single" w:sz="4" w:space="0" w:color="000000"/>
              <w:bottom w:val="single" w:sz="4" w:space="0" w:color="000000"/>
              <w:right w:val="single" w:sz="4" w:space="0" w:color="000000"/>
            </w:tcBorders>
            <w:hideMark/>
          </w:tcPr>
          <w:p w14:paraId="210BD1FB"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2 - 4</w:t>
            </w:r>
          </w:p>
        </w:tc>
        <w:tc>
          <w:tcPr>
            <w:tcW w:w="1327" w:type="dxa"/>
            <w:tcBorders>
              <w:top w:val="single" w:sz="4" w:space="0" w:color="000000"/>
              <w:left w:val="single" w:sz="4" w:space="0" w:color="000000"/>
              <w:bottom w:val="single" w:sz="4" w:space="0" w:color="000000"/>
              <w:right w:val="single" w:sz="4" w:space="0" w:color="000000"/>
            </w:tcBorders>
            <w:hideMark/>
          </w:tcPr>
          <w:p w14:paraId="5D833B7C"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110/140</w:t>
            </w:r>
          </w:p>
        </w:tc>
        <w:tc>
          <w:tcPr>
            <w:tcW w:w="1288" w:type="dxa"/>
            <w:tcBorders>
              <w:top w:val="single" w:sz="4" w:space="0" w:color="000000"/>
              <w:left w:val="single" w:sz="4" w:space="0" w:color="000000"/>
              <w:bottom w:val="single" w:sz="4" w:space="0" w:color="000000"/>
              <w:right w:val="single" w:sz="4" w:space="0" w:color="000000"/>
            </w:tcBorders>
            <w:hideMark/>
          </w:tcPr>
          <w:p w14:paraId="0E8DF1D2"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60</w:t>
            </w:r>
          </w:p>
        </w:tc>
        <w:tc>
          <w:tcPr>
            <w:tcW w:w="1354" w:type="dxa"/>
            <w:tcBorders>
              <w:top w:val="single" w:sz="4" w:space="0" w:color="000000"/>
              <w:left w:val="single" w:sz="4" w:space="0" w:color="000000"/>
              <w:bottom w:val="single" w:sz="4" w:space="0" w:color="000000"/>
              <w:right w:val="single" w:sz="4" w:space="0" w:color="000000"/>
            </w:tcBorders>
            <w:hideMark/>
          </w:tcPr>
          <w:p w14:paraId="7682BCBC"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1000/400</w:t>
            </w:r>
          </w:p>
        </w:tc>
        <w:tc>
          <w:tcPr>
            <w:tcW w:w="1417" w:type="dxa"/>
            <w:tcBorders>
              <w:top w:val="single" w:sz="4" w:space="0" w:color="000000"/>
              <w:left w:val="single" w:sz="4" w:space="0" w:color="000000"/>
              <w:bottom w:val="single" w:sz="4" w:space="0" w:color="000000"/>
              <w:right w:val="single" w:sz="4" w:space="0" w:color="000000"/>
            </w:tcBorders>
            <w:hideMark/>
          </w:tcPr>
          <w:p w14:paraId="108F6206"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2,0</w:t>
            </w:r>
          </w:p>
        </w:tc>
      </w:tr>
      <w:tr w:rsidR="00697D23" w:rsidRPr="00DD4DB4" w14:paraId="2177032A" w14:textId="77777777" w:rsidTr="006742BD">
        <w:tc>
          <w:tcPr>
            <w:tcW w:w="10221" w:type="dxa"/>
            <w:gridSpan w:val="8"/>
            <w:tcBorders>
              <w:top w:val="single" w:sz="4" w:space="0" w:color="000000"/>
              <w:left w:val="single" w:sz="4" w:space="0" w:color="000000"/>
              <w:bottom w:val="single" w:sz="4" w:space="0" w:color="000000"/>
              <w:right w:val="single" w:sz="4" w:space="0" w:color="000000"/>
            </w:tcBorders>
            <w:hideMark/>
          </w:tcPr>
          <w:p w14:paraId="6F6F720B"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Пешеходные улицы и площади:</w:t>
            </w:r>
          </w:p>
        </w:tc>
      </w:tr>
      <w:tr w:rsidR="00697D23" w:rsidRPr="00DD4DB4" w14:paraId="308A1F65" w14:textId="77777777" w:rsidTr="006742BD">
        <w:tc>
          <w:tcPr>
            <w:tcW w:w="1575" w:type="dxa"/>
            <w:tcBorders>
              <w:top w:val="single" w:sz="4" w:space="0" w:color="000000"/>
              <w:left w:val="single" w:sz="4" w:space="0" w:color="000000"/>
              <w:bottom w:val="single" w:sz="4" w:space="0" w:color="000000"/>
              <w:right w:val="single" w:sz="4" w:space="0" w:color="000000"/>
            </w:tcBorders>
            <w:hideMark/>
          </w:tcPr>
          <w:p w14:paraId="6DC11CC6"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r w:rsidRPr="00DD4DB4">
              <w:rPr>
                <w:rFonts w:ascii="Times New Roman" w:eastAsiaTheme="minorEastAsia" w:hAnsi="Times New Roman" w:cs="Times New Roman"/>
              </w:rPr>
              <w:t>пешеходные улицы и площади</w:t>
            </w:r>
          </w:p>
        </w:tc>
        <w:tc>
          <w:tcPr>
            <w:tcW w:w="1094" w:type="dxa"/>
            <w:tcBorders>
              <w:top w:val="single" w:sz="4" w:space="0" w:color="000000"/>
              <w:left w:val="single" w:sz="4" w:space="0" w:color="000000"/>
              <w:bottom w:val="single" w:sz="4" w:space="0" w:color="000000"/>
              <w:right w:val="single" w:sz="4" w:space="0" w:color="000000"/>
            </w:tcBorders>
            <w:hideMark/>
          </w:tcPr>
          <w:p w14:paraId="2479D2D0"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w:t>
            </w:r>
          </w:p>
        </w:tc>
        <w:tc>
          <w:tcPr>
            <w:tcW w:w="1094" w:type="dxa"/>
            <w:tcBorders>
              <w:top w:val="single" w:sz="4" w:space="0" w:color="000000"/>
              <w:left w:val="single" w:sz="4" w:space="0" w:color="000000"/>
              <w:bottom w:val="single" w:sz="4" w:space="0" w:color="000000"/>
              <w:right w:val="single" w:sz="4" w:space="0" w:color="000000"/>
            </w:tcBorders>
            <w:hideMark/>
          </w:tcPr>
          <w:p w14:paraId="70994B34"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по расчету</w:t>
            </w:r>
          </w:p>
        </w:tc>
        <w:tc>
          <w:tcPr>
            <w:tcW w:w="1072" w:type="dxa"/>
            <w:tcBorders>
              <w:top w:val="single" w:sz="4" w:space="0" w:color="000000"/>
              <w:left w:val="single" w:sz="4" w:space="0" w:color="000000"/>
              <w:bottom w:val="single" w:sz="4" w:space="0" w:color="000000"/>
              <w:right w:val="single" w:sz="4" w:space="0" w:color="000000"/>
            </w:tcBorders>
            <w:hideMark/>
          </w:tcPr>
          <w:p w14:paraId="43E6FB55"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по расчету</w:t>
            </w:r>
          </w:p>
        </w:tc>
        <w:tc>
          <w:tcPr>
            <w:tcW w:w="1327" w:type="dxa"/>
            <w:tcBorders>
              <w:top w:val="single" w:sz="4" w:space="0" w:color="000000"/>
              <w:left w:val="single" w:sz="4" w:space="0" w:color="000000"/>
              <w:bottom w:val="single" w:sz="4" w:space="0" w:color="000000"/>
              <w:right w:val="single" w:sz="4" w:space="0" w:color="000000"/>
            </w:tcBorders>
            <w:hideMark/>
          </w:tcPr>
          <w:p w14:paraId="0F44C605"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w:t>
            </w:r>
          </w:p>
        </w:tc>
        <w:tc>
          <w:tcPr>
            <w:tcW w:w="1288" w:type="dxa"/>
            <w:tcBorders>
              <w:top w:val="single" w:sz="4" w:space="0" w:color="000000"/>
              <w:left w:val="single" w:sz="4" w:space="0" w:color="000000"/>
              <w:bottom w:val="single" w:sz="4" w:space="0" w:color="000000"/>
              <w:right w:val="single" w:sz="4" w:space="0" w:color="000000"/>
            </w:tcBorders>
            <w:hideMark/>
          </w:tcPr>
          <w:p w14:paraId="5C6D74FF"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50</w:t>
            </w:r>
          </w:p>
        </w:tc>
        <w:tc>
          <w:tcPr>
            <w:tcW w:w="1354" w:type="dxa"/>
            <w:tcBorders>
              <w:top w:val="single" w:sz="4" w:space="0" w:color="000000"/>
              <w:left w:val="single" w:sz="4" w:space="0" w:color="000000"/>
              <w:bottom w:val="single" w:sz="4" w:space="0" w:color="000000"/>
              <w:right w:val="single" w:sz="4" w:space="0" w:color="000000"/>
            </w:tcBorders>
            <w:hideMark/>
          </w:tcPr>
          <w:p w14:paraId="6E2E49E7"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w:t>
            </w:r>
          </w:p>
        </w:tc>
        <w:tc>
          <w:tcPr>
            <w:tcW w:w="1417" w:type="dxa"/>
            <w:tcBorders>
              <w:top w:val="single" w:sz="4" w:space="0" w:color="000000"/>
              <w:left w:val="single" w:sz="4" w:space="0" w:color="000000"/>
              <w:bottom w:val="single" w:sz="4" w:space="0" w:color="000000"/>
              <w:right w:val="single" w:sz="4" w:space="0" w:color="000000"/>
            </w:tcBorders>
            <w:hideMark/>
          </w:tcPr>
          <w:p w14:paraId="00D61902"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по проекту</w:t>
            </w:r>
          </w:p>
        </w:tc>
      </w:tr>
      <w:tr w:rsidR="00697D23" w:rsidRPr="00DD4DB4" w14:paraId="4F1AE355" w14:textId="77777777" w:rsidTr="006742BD">
        <w:tc>
          <w:tcPr>
            <w:tcW w:w="10221" w:type="dxa"/>
            <w:gridSpan w:val="8"/>
            <w:tcBorders>
              <w:top w:val="single" w:sz="4" w:space="0" w:color="000000"/>
              <w:left w:val="single" w:sz="4" w:space="0" w:color="000000"/>
              <w:bottom w:val="single" w:sz="4" w:space="0" w:color="000000"/>
              <w:right w:val="single" w:sz="4" w:space="0" w:color="000000"/>
            </w:tcBorders>
            <w:hideMark/>
          </w:tcPr>
          <w:p w14:paraId="3DE32BFA"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Парковые дороги:</w:t>
            </w:r>
          </w:p>
        </w:tc>
      </w:tr>
      <w:tr w:rsidR="00697D23" w:rsidRPr="00DD4DB4" w14:paraId="3A0640E4" w14:textId="77777777" w:rsidTr="006742BD">
        <w:tc>
          <w:tcPr>
            <w:tcW w:w="1575" w:type="dxa"/>
            <w:tcBorders>
              <w:top w:val="single" w:sz="4" w:space="0" w:color="000000"/>
              <w:left w:val="single" w:sz="4" w:space="0" w:color="000000"/>
              <w:bottom w:val="single" w:sz="4" w:space="0" w:color="000000"/>
              <w:right w:val="single" w:sz="4" w:space="0" w:color="000000"/>
            </w:tcBorders>
            <w:hideMark/>
          </w:tcPr>
          <w:p w14:paraId="55901D60"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r w:rsidRPr="00DD4DB4">
              <w:rPr>
                <w:rFonts w:ascii="Times New Roman" w:eastAsiaTheme="minorEastAsia" w:hAnsi="Times New Roman" w:cs="Times New Roman"/>
              </w:rPr>
              <w:t>парковые дороги</w:t>
            </w:r>
          </w:p>
        </w:tc>
        <w:tc>
          <w:tcPr>
            <w:tcW w:w="1094" w:type="dxa"/>
            <w:tcBorders>
              <w:top w:val="single" w:sz="4" w:space="0" w:color="000000"/>
              <w:left w:val="single" w:sz="4" w:space="0" w:color="000000"/>
              <w:bottom w:val="single" w:sz="4" w:space="0" w:color="000000"/>
              <w:right w:val="single" w:sz="4" w:space="0" w:color="000000"/>
            </w:tcBorders>
            <w:hideMark/>
          </w:tcPr>
          <w:p w14:paraId="14C3E27D"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40</w:t>
            </w:r>
          </w:p>
        </w:tc>
        <w:tc>
          <w:tcPr>
            <w:tcW w:w="1094" w:type="dxa"/>
            <w:tcBorders>
              <w:top w:val="single" w:sz="4" w:space="0" w:color="000000"/>
              <w:left w:val="single" w:sz="4" w:space="0" w:color="000000"/>
              <w:bottom w:val="single" w:sz="4" w:space="0" w:color="000000"/>
              <w:right w:val="single" w:sz="4" w:space="0" w:color="000000"/>
            </w:tcBorders>
            <w:hideMark/>
          </w:tcPr>
          <w:p w14:paraId="39D49D7E"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3,0</w:t>
            </w:r>
          </w:p>
        </w:tc>
        <w:tc>
          <w:tcPr>
            <w:tcW w:w="1072" w:type="dxa"/>
            <w:tcBorders>
              <w:top w:val="single" w:sz="4" w:space="0" w:color="000000"/>
              <w:left w:val="single" w:sz="4" w:space="0" w:color="000000"/>
              <w:bottom w:val="single" w:sz="4" w:space="0" w:color="000000"/>
              <w:right w:val="single" w:sz="4" w:space="0" w:color="000000"/>
            </w:tcBorders>
            <w:hideMark/>
          </w:tcPr>
          <w:p w14:paraId="2CAABA93"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2</w:t>
            </w:r>
          </w:p>
        </w:tc>
        <w:tc>
          <w:tcPr>
            <w:tcW w:w="1327" w:type="dxa"/>
            <w:tcBorders>
              <w:top w:val="single" w:sz="4" w:space="0" w:color="000000"/>
              <w:left w:val="single" w:sz="4" w:space="0" w:color="000000"/>
              <w:bottom w:val="single" w:sz="4" w:space="0" w:color="000000"/>
              <w:right w:val="single" w:sz="4" w:space="0" w:color="000000"/>
            </w:tcBorders>
            <w:hideMark/>
          </w:tcPr>
          <w:p w14:paraId="2CC45E0A"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75</w:t>
            </w:r>
          </w:p>
        </w:tc>
        <w:tc>
          <w:tcPr>
            <w:tcW w:w="1288" w:type="dxa"/>
            <w:tcBorders>
              <w:top w:val="single" w:sz="4" w:space="0" w:color="000000"/>
              <w:left w:val="single" w:sz="4" w:space="0" w:color="000000"/>
              <w:bottom w:val="single" w:sz="4" w:space="0" w:color="000000"/>
              <w:right w:val="single" w:sz="4" w:space="0" w:color="000000"/>
            </w:tcBorders>
            <w:hideMark/>
          </w:tcPr>
          <w:p w14:paraId="045867CC"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80</w:t>
            </w:r>
          </w:p>
        </w:tc>
        <w:tc>
          <w:tcPr>
            <w:tcW w:w="1354" w:type="dxa"/>
            <w:tcBorders>
              <w:top w:val="single" w:sz="4" w:space="0" w:color="000000"/>
              <w:left w:val="single" w:sz="4" w:space="0" w:color="000000"/>
              <w:bottom w:val="single" w:sz="4" w:space="0" w:color="000000"/>
              <w:right w:val="single" w:sz="4" w:space="0" w:color="000000"/>
            </w:tcBorders>
            <w:hideMark/>
          </w:tcPr>
          <w:p w14:paraId="4E92BF7F"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600/250</w:t>
            </w:r>
          </w:p>
        </w:tc>
        <w:tc>
          <w:tcPr>
            <w:tcW w:w="1417" w:type="dxa"/>
            <w:tcBorders>
              <w:top w:val="single" w:sz="4" w:space="0" w:color="000000"/>
              <w:left w:val="single" w:sz="4" w:space="0" w:color="000000"/>
              <w:bottom w:val="single" w:sz="4" w:space="0" w:color="000000"/>
              <w:right w:val="single" w:sz="4" w:space="0" w:color="000000"/>
            </w:tcBorders>
            <w:hideMark/>
          </w:tcPr>
          <w:p w14:paraId="6EC9426D"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w:t>
            </w:r>
          </w:p>
        </w:tc>
      </w:tr>
      <w:tr w:rsidR="00697D23" w:rsidRPr="00DD4DB4" w14:paraId="5FEA3D96" w14:textId="77777777" w:rsidTr="006742BD">
        <w:tc>
          <w:tcPr>
            <w:tcW w:w="10221" w:type="dxa"/>
            <w:gridSpan w:val="8"/>
            <w:tcBorders>
              <w:top w:val="single" w:sz="4" w:space="0" w:color="000000"/>
              <w:left w:val="single" w:sz="4" w:space="0" w:color="000000"/>
              <w:bottom w:val="single" w:sz="4" w:space="0" w:color="000000"/>
              <w:right w:val="single" w:sz="4" w:space="0" w:color="000000"/>
            </w:tcBorders>
            <w:hideMark/>
          </w:tcPr>
          <w:p w14:paraId="1CF436E2"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Проезды</w:t>
            </w:r>
          </w:p>
        </w:tc>
      </w:tr>
      <w:tr w:rsidR="00697D23" w:rsidRPr="00DD4DB4" w14:paraId="264E79A4" w14:textId="77777777" w:rsidTr="006742BD">
        <w:tc>
          <w:tcPr>
            <w:tcW w:w="1575" w:type="dxa"/>
            <w:tcBorders>
              <w:top w:val="single" w:sz="4" w:space="0" w:color="000000"/>
              <w:left w:val="single" w:sz="4" w:space="0" w:color="000000"/>
              <w:bottom w:val="single" w:sz="4" w:space="0" w:color="000000"/>
              <w:right w:val="single" w:sz="4" w:space="0" w:color="000000"/>
            </w:tcBorders>
            <w:hideMark/>
          </w:tcPr>
          <w:p w14:paraId="38499A41"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r w:rsidRPr="00DD4DB4">
              <w:rPr>
                <w:rFonts w:ascii="Times New Roman" w:eastAsiaTheme="minorEastAsia" w:hAnsi="Times New Roman" w:cs="Times New Roman"/>
              </w:rPr>
              <w:t>основные</w:t>
            </w:r>
          </w:p>
        </w:tc>
        <w:tc>
          <w:tcPr>
            <w:tcW w:w="1094" w:type="dxa"/>
            <w:tcBorders>
              <w:top w:val="single" w:sz="4" w:space="0" w:color="000000"/>
              <w:left w:val="single" w:sz="4" w:space="0" w:color="000000"/>
              <w:bottom w:val="single" w:sz="4" w:space="0" w:color="000000"/>
              <w:right w:val="single" w:sz="4" w:space="0" w:color="000000"/>
            </w:tcBorders>
            <w:hideMark/>
          </w:tcPr>
          <w:p w14:paraId="7AAF85A1"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40</w:t>
            </w:r>
          </w:p>
        </w:tc>
        <w:tc>
          <w:tcPr>
            <w:tcW w:w="1094" w:type="dxa"/>
            <w:tcBorders>
              <w:top w:val="single" w:sz="4" w:space="0" w:color="000000"/>
              <w:left w:val="single" w:sz="4" w:space="0" w:color="000000"/>
              <w:bottom w:val="single" w:sz="4" w:space="0" w:color="000000"/>
              <w:right w:val="single" w:sz="4" w:space="0" w:color="000000"/>
            </w:tcBorders>
            <w:hideMark/>
          </w:tcPr>
          <w:p w14:paraId="3AA65F69"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3,0</w:t>
            </w:r>
          </w:p>
        </w:tc>
        <w:tc>
          <w:tcPr>
            <w:tcW w:w="1072" w:type="dxa"/>
            <w:tcBorders>
              <w:top w:val="single" w:sz="4" w:space="0" w:color="000000"/>
              <w:left w:val="single" w:sz="4" w:space="0" w:color="000000"/>
              <w:bottom w:val="single" w:sz="4" w:space="0" w:color="000000"/>
              <w:right w:val="single" w:sz="4" w:space="0" w:color="000000"/>
            </w:tcBorders>
            <w:hideMark/>
          </w:tcPr>
          <w:p w14:paraId="1BA7049B"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2</w:t>
            </w:r>
          </w:p>
        </w:tc>
        <w:tc>
          <w:tcPr>
            <w:tcW w:w="1327" w:type="dxa"/>
            <w:tcBorders>
              <w:top w:val="single" w:sz="4" w:space="0" w:color="000000"/>
              <w:left w:val="single" w:sz="4" w:space="0" w:color="000000"/>
              <w:bottom w:val="single" w:sz="4" w:space="0" w:color="000000"/>
              <w:right w:val="single" w:sz="4" w:space="0" w:color="000000"/>
            </w:tcBorders>
            <w:hideMark/>
          </w:tcPr>
          <w:p w14:paraId="71687065"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50</w:t>
            </w:r>
          </w:p>
        </w:tc>
        <w:tc>
          <w:tcPr>
            <w:tcW w:w="1288" w:type="dxa"/>
            <w:tcBorders>
              <w:top w:val="single" w:sz="4" w:space="0" w:color="000000"/>
              <w:left w:val="single" w:sz="4" w:space="0" w:color="000000"/>
              <w:bottom w:val="single" w:sz="4" w:space="0" w:color="000000"/>
              <w:right w:val="single" w:sz="4" w:space="0" w:color="000000"/>
            </w:tcBorders>
            <w:hideMark/>
          </w:tcPr>
          <w:p w14:paraId="4EACB479"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70</w:t>
            </w:r>
          </w:p>
        </w:tc>
        <w:tc>
          <w:tcPr>
            <w:tcW w:w="1354" w:type="dxa"/>
            <w:tcBorders>
              <w:top w:val="single" w:sz="4" w:space="0" w:color="000000"/>
              <w:left w:val="single" w:sz="4" w:space="0" w:color="000000"/>
              <w:bottom w:val="single" w:sz="4" w:space="0" w:color="000000"/>
              <w:right w:val="single" w:sz="4" w:space="0" w:color="000000"/>
            </w:tcBorders>
            <w:hideMark/>
          </w:tcPr>
          <w:p w14:paraId="52946172"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600/250</w:t>
            </w:r>
          </w:p>
        </w:tc>
        <w:tc>
          <w:tcPr>
            <w:tcW w:w="1417" w:type="dxa"/>
            <w:tcBorders>
              <w:top w:val="single" w:sz="4" w:space="0" w:color="000000"/>
              <w:left w:val="single" w:sz="4" w:space="0" w:color="000000"/>
              <w:bottom w:val="single" w:sz="4" w:space="0" w:color="000000"/>
              <w:right w:val="single" w:sz="4" w:space="0" w:color="000000"/>
            </w:tcBorders>
            <w:hideMark/>
          </w:tcPr>
          <w:p w14:paraId="216B23F0"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1,0</w:t>
            </w:r>
          </w:p>
        </w:tc>
      </w:tr>
      <w:tr w:rsidR="00697D23" w:rsidRPr="00DD4DB4" w14:paraId="7934F6B4" w14:textId="77777777" w:rsidTr="006742BD">
        <w:tc>
          <w:tcPr>
            <w:tcW w:w="1575" w:type="dxa"/>
            <w:tcBorders>
              <w:top w:val="single" w:sz="4" w:space="0" w:color="000000"/>
              <w:left w:val="single" w:sz="4" w:space="0" w:color="000000"/>
              <w:bottom w:val="single" w:sz="4" w:space="0" w:color="000000"/>
              <w:right w:val="single" w:sz="4" w:space="0" w:color="000000"/>
            </w:tcBorders>
            <w:hideMark/>
          </w:tcPr>
          <w:p w14:paraId="2B9D5F0C"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r w:rsidRPr="00DD4DB4">
              <w:rPr>
                <w:rFonts w:ascii="Times New Roman" w:eastAsiaTheme="minorEastAsia" w:hAnsi="Times New Roman" w:cs="Times New Roman"/>
              </w:rPr>
              <w:t>второстепенные</w:t>
            </w:r>
          </w:p>
        </w:tc>
        <w:tc>
          <w:tcPr>
            <w:tcW w:w="1094" w:type="dxa"/>
            <w:tcBorders>
              <w:top w:val="single" w:sz="4" w:space="0" w:color="000000"/>
              <w:left w:val="single" w:sz="4" w:space="0" w:color="000000"/>
              <w:bottom w:val="single" w:sz="4" w:space="0" w:color="000000"/>
              <w:right w:val="single" w:sz="4" w:space="0" w:color="000000"/>
            </w:tcBorders>
            <w:hideMark/>
          </w:tcPr>
          <w:p w14:paraId="4F541A5D"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30</w:t>
            </w:r>
          </w:p>
        </w:tc>
        <w:tc>
          <w:tcPr>
            <w:tcW w:w="1094" w:type="dxa"/>
            <w:tcBorders>
              <w:top w:val="single" w:sz="4" w:space="0" w:color="000000"/>
              <w:left w:val="single" w:sz="4" w:space="0" w:color="000000"/>
              <w:bottom w:val="single" w:sz="4" w:space="0" w:color="000000"/>
              <w:right w:val="single" w:sz="4" w:space="0" w:color="000000"/>
            </w:tcBorders>
            <w:hideMark/>
          </w:tcPr>
          <w:p w14:paraId="688434CE"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3,5</w:t>
            </w:r>
          </w:p>
        </w:tc>
        <w:tc>
          <w:tcPr>
            <w:tcW w:w="1072" w:type="dxa"/>
            <w:tcBorders>
              <w:top w:val="single" w:sz="4" w:space="0" w:color="000000"/>
              <w:left w:val="single" w:sz="4" w:space="0" w:color="000000"/>
              <w:bottom w:val="single" w:sz="4" w:space="0" w:color="000000"/>
              <w:right w:val="single" w:sz="4" w:space="0" w:color="000000"/>
            </w:tcBorders>
            <w:hideMark/>
          </w:tcPr>
          <w:p w14:paraId="32EAA691"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1</w:t>
            </w:r>
          </w:p>
        </w:tc>
        <w:tc>
          <w:tcPr>
            <w:tcW w:w="1327" w:type="dxa"/>
            <w:tcBorders>
              <w:top w:val="single" w:sz="4" w:space="0" w:color="000000"/>
              <w:left w:val="single" w:sz="4" w:space="0" w:color="000000"/>
              <w:bottom w:val="single" w:sz="4" w:space="0" w:color="000000"/>
              <w:right w:val="single" w:sz="4" w:space="0" w:color="000000"/>
            </w:tcBorders>
            <w:hideMark/>
          </w:tcPr>
          <w:p w14:paraId="6F04D972"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25</w:t>
            </w:r>
          </w:p>
        </w:tc>
        <w:tc>
          <w:tcPr>
            <w:tcW w:w="1288" w:type="dxa"/>
            <w:tcBorders>
              <w:top w:val="single" w:sz="4" w:space="0" w:color="000000"/>
              <w:left w:val="single" w:sz="4" w:space="0" w:color="000000"/>
              <w:bottom w:val="single" w:sz="4" w:space="0" w:color="000000"/>
              <w:right w:val="single" w:sz="4" w:space="0" w:color="000000"/>
            </w:tcBorders>
            <w:hideMark/>
          </w:tcPr>
          <w:p w14:paraId="2816E346"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80</w:t>
            </w:r>
          </w:p>
        </w:tc>
        <w:tc>
          <w:tcPr>
            <w:tcW w:w="1354" w:type="dxa"/>
            <w:tcBorders>
              <w:top w:val="single" w:sz="4" w:space="0" w:color="000000"/>
              <w:left w:val="single" w:sz="4" w:space="0" w:color="000000"/>
              <w:bottom w:val="single" w:sz="4" w:space="0" w:color="000000"/>
              <w:right w:val="single" w:sz="4" w:space="0" w:color="000000"/>
            </w:tcBorders>
            <w:hideMark/>
          </w:tcPr>
          <w:p w14:paraId="1119CDD3"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600/200</w:t>
            </w:r>
          </w:p>
        </w:tc>
        <w:tc>
          <w:tcPr>
            <w:tcW w:w="1417" w:type="dxa"/>
            <w:tcBorders>
              <w:top w:val="single" w:sz="4" w:space="0" w:color="000000"/>
              <w:left w:val="single" w:sz="4" w:space="0" w:color="000000"/>
              <w:bottom w:val="single" w:sz="4" w:space="0" w:color="000000"/>
              <w:right w:val="single" w:sz="4" w:space="0" w:color="000000"/>
            </w:tcBorders>
            <w:hideMark/>
          </w:tcPr>
          <w:p w14:paraId="25F9BF84"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0,75</w:t>
            </w:r>
          </w:p>
        </w:tc>
      </w:tr>
      <w:tr w:rsidR="00697D23" w:rsidRPr="00DD4DB4" w14:paraId="33BE6BF8" w14:textId="77777777" w:rsidTr="006742BD">
        <w:tc>
          <w:tcPr>
            <w:tcW w:w="10221" w:type="dxa"/>
            <w:gridSpan w:val="8"/>
            <w:tcBorders>
              <w:top w:val="single" w:sz="4" w:space="0" w:color="000000"/>
              <w:left w:val="single" w:sz="4" w:space="0" w:color="000000"/>
              <w:bottom w:val="single" w:sz="4" w:space="0" w:color="000000"/>
              <w:right w:val="single" w:sz="4" w:space="0" w:color="000000"/>
            </w:tcBorders>
            <w:hideMark/>
          </w:tcPr>
          <w:p w14:paraId="7FE949BA"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Велосипедные дорожки:</w:t>
            </w:r>
          </w:p>
        </w:tc>
      </w:tr>
      <w:tr w:rsidR="00697D23" w:rsidRPr="00DD4DB4" w14:paraId="5022AF71" w14:textId="77777777" w:rsidTr="006742BD">
        <w:trPr>
          <w:trHeight w:val="240"/>
        </w:trPr>
        <w:tc>
          <w:tcPr>
            <w:tcW w:w="1575" w:type="dxa"/>
            <w:vMerge w:val="restart"/>
            <w:tcBorders>
              <w:top w:val="single" w:sz="4" w:space="0" w:color="000000"/>
              <w:left w:val="single" w:sz="4" w:space="0" w:color="000000"/>
              <w:bottom w:val="single" w:sz="4" w:space="0" w:color="000000"/>
              <w:right w:val="single" w:sz="4" w:space="0" w:color="000000"/>
            </w:tcBorders>
            <w:hideMark/>
          </w:tcPr>
          <w:p w14:paraId="2B40C543"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r w:rsidRPr="00DD4DB4">
              <w:rPr>
                <w:rFonts w:ascii="Times New Roman" w:eastAsiaTheme="minorEastAsia" w:hAnsi="Times New Roman" w:cs="Times New Roman"/>
              </w:rPr>
              <w:t>в составе поперечного профиля улично-дорожной сети</w:t>
            </w:r>
          </w:p>
        </w:tc>
        <w:tc>
          <w:tcPr>
            <w:tcW w:w="1094" w:type="dxa"/>
            <w:vMerge w:val="restart"/>
            <w:tcBorders>
              <w:top w:val="single" w:sz="4" w:space="0" w:color="000000"/>
              <w:left w:val="single" w:sz="4" w:space="0" w:color="000000"/>
              <w:bottom w:val="single" w:sz="4" w:space="0" w:color="000000"/>
              <w:right w:val="single" w:sz="4" w:space="0" w:color="000000"/>
            </w:tcBorders>
            <w:hideMark/>
          </w:tcPr>
          <w:p w14:paraId="6EDC6FB5"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w:t>
            </w:r>
          </w:p>
        </w:tc>
        <w:tc>
          <w:tcPr>
            <w:tcW w:w="1094" w:type="dxa"/>
            <w:tcBorders>
              <w:top w:val="single" w:sz="4" w:space="0" w:color="000000"/>
              <w:left w:val="single" w:sz="4" w:space="0" w:color="000000"/>
              <w:bottom w:val="single" w:sz="4" w:space="0" w:color="000000"/>
              <w:right w:val="single" w:sz="4" w:space="0" w:color="000000"/>
            </w:tcBorders>
            <w:hideMark/>
          </w:tcPr>
          <w:p w14:paraId="19B660D4"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1,5 </w:t>
            </w:r>
            <w:hyperlink r:id="rId97" w:anchor="/document/400831641/entry/2222" w:history="1">
              <w:r w:rsidRPr="00E34B07">
                <w:rPr>
                  <w:rFonts w:ascii="Times New Roman" w:eastAsiaTheme="minorEastAsia" w:hAnsi="Times New Roman" w:cs="Times New Roman"/>
                </w:rPr>
                <w:t>&lt;**&gt;</w:t>
              </w:r>
            </w:hyperlink>
          </w:p>
        </w:tc>
        <w:tc>
          <w:tcPr>
            <w:tcW w:w="1072" w:type="dxa"/>
            <w:tcBorders>
              <w:top w:val="single" w:sz="4" w:space="0" w:color="000000"/>
              <w:left w:val="single" w:sz="4" w:space="0" w:color="000000"/>
              <w:bottom w:val="single" w:sz="4" w:space="0" w:color="000000"/>
              <w:right w:val="single" w:sz="4" w:space="0" w:color="000000"/>
            </w:tcBorders>
            <w:hideMark/>
          </w:tcPr>
          <w:p w14:paraId="04AD520D"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1 - 2</w:t>
            </w:r>
          </w:p>
        </w:tc>
        <w:tc>
          <w:tcPr>
            <w:tcW w:w="1327" w:type="dxa"/>
            <w:vMerge w:val="restart"/>
            <w:tcBorders>
              <w:top w:val="single" w:sz="4" w:space="0" w:color="000000"/>
              <w:left w:val="single" w:sz="4" w:space="0" w:color="000000"/>
              <w:bottom w:val="single" w:sz="4" w:space="0" w:color="000000"/>
              <w:right w:val="single" w:sz="4" w:space="0" w:color="000000"/>
            </w:tcBorders>
            <w:hideMark/>
          </w:tcPr>
          <w:p w14:paraId="08317692"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25</w:t>
            </w:r>
          </w:p>
        </w:tc>
        <w:tc>
          <w:tcPr>
            <w:tcW w:w="1288" w:type="dxa"/>
            <w:vMerge w:val="restart"/>
            <w:tcBorders>
              <w:top w:val="single" w:sz="4" w:space="0" w:color="000000"/>
              <w:left w:val="single" w:sz="4" w:space="0" w:color="000000"/>
              <w:bottom w:val="single" w:sz="4" w:space="0" w:color="000000"/>
              <w:right w:val="single" w:sz="4" w:space="0" w:color="000000"/>
            </w:tcBorders>
            <w:hideMark/>
          </w:tcPr>
          <w:p w14:paraId="6C9E7B34"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70</w:t>
            </w:r>
          </w:p>
        </w:tc>
        <w:tc>
          <w:tcPr>
            <w:tcW w:w="1354" w:type="dxa"/>
            <w:vMerge w:val="restart"/>
            <w:tcBorders>
              <w:top w:val="single" w:sz="4" w:space="0" w:color="000000"/>
              <w:left w:val="single" w:sz="4" w:space="0" w:color="000000"/>
              <w:bottom w:val="single" w:sz="4" w:space="0" w:color="000000"/>
              <w:right w:val="single" w:sz="4" w:space="0" w:color="000000"/>
            </w:tcBorders>
            <w:hideMark/>
          </w:tcPr>
          <w:p w14:paraId="16E974A0"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14:paraId="152BE5FC"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w:t>
            </w:r>
          </w:p>
        </w:tc>
      </w:tr>
      <w:tr w:rsidR="00697D23" w:rsidRPr="00DD4DB4" w14:paraId="1BF64595" w14:textId="77777777" w:rsidTr="006742BD">
        <w:tc>
          <w:tcPr>
            <w:tcW w:w="1575" w:type="dxa"/>
            <w:vMerge/>
            <w:tcBorders>
              <w:top w:val="single" w:sz="4" w:space="0" w:color="000000"/>
              <w:left w:val="single" w:sz="4" w:space="0" w:color="000000"/>
              <w:bottom w:val="single" w:sz="4" w:space="0" w:color="000000"/>
              <w:right w:val="single" w:sz="4" w:space="0" w:color="000000"/>
            </w:tcBorders>
            <w:vAlign w:val="center"/>
            <w:hideMark/>
          </w:tcPr>
          <w:p w14:paraId="5DB1530C"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94" w:type="dxa"/>
            <w:vMerge/>
            <w:tcBorders>
              <w:top w:val="single" w:sz="4" w:space="0" w:color="000000"/>
              <w:left w:val="single" w:sz="4" w:space="0" w:color="000000"/>
              <w:bottom w:val="single" w:sz="4" w:space="0" w:color="000000"/>
              <w:right w:val="single" w:sz="4" w:space="0" w:color="000000"/>
            </w:tcBorders>
            <w:vAlign w:val="center"/>
            <w:hideMark/>
          </w:tcPr>
          <w:p w14:paraId="76CBDAC2"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94" w:type="dxa"/>
            <w:tcBorders>
              <w:top w:val="single" w:sz="4" w:space="0" w:color="000000"/>
              <w:left w:val="single" w:sz="4" w:space="0" w:color="000000"/>
              <w:bottom w:val="single" w:sz="4" w:space="0" w:color="000000"/>
              <w:right w:val="single" w:sz="4" w:space="0" w:color="000000"/>
            </w:tcBorders>
            <w:hideMark/>
          </w:tcPr>
          <w:p w14:paraId="059437CC"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1,0 </w:t>
            </w:r>
            <w:hyperlink r:id="rId98" w:anchor="/document/400831641/entry/2223" w:history="1">
              <w:r w:rsidRPr="00E34B07">
                <w:rPr>
                  <w:rFonts w:ascii="Times New Roman" w:eastAsiaTheme="minorEastAsia" w:hAnsi="Times New Roman" w:cs="Times New Roman"/>
                </w:rPr>
                <w:t>&lt;***&gt;</w:t>
              </w:r>
            </w:hyperlink>
          </w:p>
        </w:tc>
        <w:tc>
          <w:tcPr>
            <w:tcW w:w="1072" w:type="dxa"/>
            <w:tcBorders>
              <w:top w:val="single" w:sz="4" w:space="0" w:color="000000"/>
              <w:left w:val="single" w:sz="4" w:space="0" w:color="000000"/>
              <w:bottom w:val="single" w:sz="4" w:space="0" w:color="000000"/>
              <w:right w:val="single" w:sz="4" w:space="0" w:color="000000"/>
            </w:tcBorders>
            <w:hideMark/>
          </w:tcPr>
          <w:p w14:paraId="222D2F34"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2</w:t>
            </w:r>
          </w:p>
        </w:tc>
        <w:tc>
          <w:tcPr>
            <w:tcW w:w="1327" w:type="dxa"/>
            <w:vMerge/>
            <w:tcBorders>
              <w:top w:val="single" w:sz="4" w:space="0" w:color="000000"/>
              <w:left w:val="single" w:sz="4" w:space="0" w:color="000000"/>
              <w:bottom w:val="single" w:sz="4" w:space="0" w:color="000000"/>
              <w:right w:val="single" w:sz="4" w:space="0" w:color="000000"/>
            </w:tcBorders>
            <w:vAlign w:val="center"/>
            <w:hideMark/>
          </w:tcPr>
          <w:p w14:paraId="3A78AA2B"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288" w:type="dxa"/>
            <w:vMerge/>
            <w:tcBorders>
              <w:top w:val="single" w:sz="4" w:space="0" w:color="000000"/>
              <w:left w:val="single" w:sz="4" w:space="0" w:color="000000"/>
              <w:bottom w:val="single" w:sz="4" w:space="0" w:color="000000"/>
              <w:right w:val="single" w:sz="4" w:space="0" w:color="000000"/>
            </w:tcBorders>
            <w:vAlign w:val="center"/>
            <w:hideMark/>
          </w:tcPr>
          <w:p w14:paraId="42250A03"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354" w:type="dxa"/>
            <w:vMerge/>
            <w:tcBorders>
              <w:top w:val="single" w:sz="4" w:space="0" w:color="000000"/>
              <w:left w:val="single" w:sz="4" w:space="0" w:color="000000"/>
              <w:bottom w:val="single" w:sz="4" w:space="0" w:color="000000"/>
              <w:right w:val="single" w:sz="4" w:space="0" w:color="000000"/>
            </w:tcBorders>
            <w:vAlign w:val="center"/>
            <w:hideMark/>
          </w:tcPr>
          <w:p w14:paraId="21FDFF7D"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283F358E"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r>
      <w:tr w:rsidR="00697D23" w:rsidRPr="00DD4DB4" w14:paraId="03C078D1" w14:textId="77777777" w:rsidTr="006742BD">
        <w:trPr>
          <w:trHeight w:val="240"/>
        </w:trPr>
        <w:tc>
          <w:tcPr>
            <w:tcW w:w="1575" w:type="dxa"/>
            <w:vMerge w:val="restart"/>
            <w:tcBorders>
              <w:top w:val="single" w:sz="4" w:space="0" w:color="000000"/>
              <w:left w:val="single" w:sz="4" w:space="0" w:color="000000"/>
              <w:bottom w:val="single" w:sz="4" w:space="0" w:color="000000"/>
              <w:right w:val="single" w:sz="4" w:space="0" w:color="000000"/>
            </w:tcBorders>
            <w:hideMark/>
          </w:tcPr>
          <w:p w14:paraId="51D8130F"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r w:rsidRPr="00DD4DB4">
              <w:rPr>
                <w:rFonts w:ascii="Times New Roman" w:eastAsiaTheme="minorEastAsia" w:hAnsi="Times New Roman" w:cs="Times New Roman"/>
              </w:rPr>
              <w:t>на рекреационных территориях, в жилых зонах и т.п.</w:t>
            </w:r>
          </w:p>
        </w:tc>
        <w:tc>
          <w:tcPr>
            <w:tcW w:w="1094" w:type="dxa"/>
            <w:vMerge w:val="restart"/>
            <w:tcBorders>
              <w:top w:val="single" w:sz="4" w:space="0" w:color="000000"/>
              <w:left w:val="single" w:sz="4" w:space="0" w:color="000000"/>
              <w:bottom w:val="single" w:sz="4" w:space="0" w:color="000000"/>
              <w:right w:val="single" w:sz="4" w:space="0" w:color="000000"/>
            </w:tcBorders>
            <w:hideMark/>
          </w:tcPr>
          <w:p w14:paraId="69600D8C"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20</w:t>
            </w:r>
          </w:p>
        </w:tc>
        <w:tc>
          <w:tcPr>
            <w:tcW w:w="1094" w:type="dxa"/>
            <w:tcBorders>
              <w:top w:val="single" w:sz="4" w:space="0" w:color="000000"/>
              <w:left w:val="single" w:sz="4" w:space="0" w:color="000000"/>
              <w:bottom w:val="single" w:sz="4" w:space="0" w:color="000000"/>
              <w:right w:val="single" w:sz="4" w:space="0" w:color="000000"/>
            </w:tcBorders>
            <w:hideMark/>
          </w:tcPr>
          <w:p w14:paraId="24F4B1AA"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1,5 </w:t>
            </w:r>
            <w:hyperlink r:id="rId99" w:anchor="/document/400831641/entry/2222" w:history="1">
              <w:r w:rsidRPr="00E34B07">
                <w:rPr>
                  <w:rFonts w:ascii="Times New Roman" w:eastAsiaTheme="minorEastAsia" w:hAnsi="Times New Roman" w:cs="Times New Roman"/>
                </w:rPr>
                <w:t>&lt;**&gt;</w:t>
              </w:r>
            </w:hyperlink>
          </w:p>
        </w:tc>
        <w:tc>
          <w:tcPr>
            <w:tcW w:w="1072" w:type="dxa"/>
            <w:tcBorders>
              <w:top w:val="single" w:sz="4" w:space="0" w:color="000000"/>
              <w:left w:val="single" w:sz="4" w:space="0" w:color="000000"/>
              <w:bottom w:val="single" w:sz="4" w:space="0" w:color="000000"/>
              <w:right w:val="single" w:sz="4" w:space="0" w:color="000000"/>
            </w:tcBorders>
            <w:hideMark/>
          </w:tcPr>
          <w:p w14:paraId="5A509F9F"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1 - 2</w:t>
            </w:r>
          </w:p>
        </w:tc>
        <w:tc>
          <w:tcPr>
            <w:tcW w:w="1327" w:type="dxa"/>
            <w:vMerge w:val="restart"/>
            <w:tcBorders>
              <w:top w:val="single" w:sz="4" w:space="0" w:color="000000"/>
              <w:left w:val="single" w:sz="4" w:space="0" w:color="000000"/>
              <w:bottom w:val="single" w:sz="4" w:space="0" w:color="000000"/>
              <w:right w:val="single" w:sz="4" w:space="0" w:color="000000"/>
            </w:tcBorders>
            <w:hideMark/>
          </w:tcPr>
          <w:p w14:paraId="620880EF"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25</w:t>
            </w:r>
          </w:p>
        </w:tc>
        <w:tc>
          <w:tcPr>
            <w:tcW w:w="1288" w:type="dxa"/>
            <w:vMerge w:val="restart"/>
            <w:tcBorders>
              <w:top w:val="single" w:sz="4" w:space="0" w:color="000000"/>
              <w:left w:val="single" w:sz="4" w:space="0" w:color="000000"/>
              <w:bottom w:val="single" w:sz="4" w:space="0" w:color="000000"/>
              <w:right w:val="single" w:sz="4" w:space="0" w:color="000000"/>
            </w:tcBorders>
            <w:hideMark/>
          </w:tcPr>
          <w:p w14:paraId="7B47396C"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70</w:t>
            </w:r>
          </w:p>
        </w:tc>
        <w:tc>
          <w:tcPr>
            <w:tcW w:w="1354" w:type="dxa"/>
            <w:vMerge w:val="restart"/>
            <w:tcBorders>
              <w:top w:val="single" w:sz="4" w:space="0" w:color="000000"/>
              <w:left w:val="single" w:sz="4" w:space="0" w:color="000000"/>
              <w:bottom w:val="single" w:sz="4" w:space="0" w:color="000000"/>
              <w:right w:val="single" w:sz="4" w:space="0" w:color="000000"/>
            </w:tcBorders>
            <w:hideMark/>
          </w:tcPr>
          <w:p w14:paraId="7672D3F3"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14:paraId="2E3A0AE3"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w:t>
            </w:r>
          </w:p>
        </w:tc>
      </w:tr>
      <w:tr w:rsidR="00697D23" w:rsidRPr="00DD4DB4" w14:paraId="4C77165F" w14:textId="77777777" w:rsidTr="006742BD">
        <w:tc>
          <w:tcPr>
            <w:tcW w:w="1575" w:type="dxa"/>
            <w:vMerge/>
            <w:tcBorders>
              <w:top w:val="single" w:sz="4" w:space="0" w:color="000000"/>
              <w:left w:val="single" w:sz="4" w:space="0" w:color="000000"/>
              <w:bottom w:val="single" w:sz="4" w:space="0" w:color="000000"/>
              <w:right w:val="single" w:sz="4" w:space="0" w:color="000000"/>
            </w:tcBorders>
            <w:vAlign w:val="center"/>
            <w:hideMark/>
          </w:tcPr>
          <w:p w14:paraId="09E78EF2"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94" w:type="dxa"/>
            <w:vMerge/>
            <w:tcBorders>
              <w:top w:val="single" w:sz="4" w:space="0" w:color="000000"/>
              <w:left w:val="single" w:sz="4" w:space="0" w:color="000000"/>
              <w:bottom w:val="single" w:sz="4" w:space="0" w:color="000000"/>
              <w:right w:val="single" w:sz="4" w:space="0" w:color="000000"/>
            </w:tcBorders>
            <w:vAlign w:val="center"/>
            <w:hideMark/>
          </w:tcPr>
          <w:p w14:paraId="1363830E"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094" w:type="dxa"/>
            <w:tcBorders>
              <w:top w:val="single" w:sz="4" w:space="0" w:color="000000"/>
              <w:left w:val="single" w:sz="4" w:space="0" w:color="000000"/>
              <w:bottom w:val="single" w:sz="4" w:space="0" w:color="000000"/>
              <w:right w:val="single" w:sz="4" w:space="0" w:color="000000"/>
            </w:tcBorders>
            <w:hideMark/>
          </w:tcPr>
          <w:p w14:paraId="6BA758D8"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1,0 </w:t>
            </w:r>
            <w:hyperlink r:id="rId100" w:anchor="/document/400831641/entry/2223" w:history="1">
              <w:r w:rsidRPr="00E34B07">
                <w:rPr>
                  <w:rFonts w:ascii="Times New Roman" w:eastAsiaTheme="minorEastAsia" w:hAnsi="Times New Roman" w:cs="Times New Roman"/>
                </w:rPr>
                <w:t>&lt;***&gt;</w:t>
              </w:r>
            </w:hyperlink>
          </w:p>
        </w:tc>
        <w:tc>
          <w:tcPr>
            <w:tcW w:w="1072" w:type="dxa"/>
            <w:tcBorders>
              <w:top w:val="single" w:sz="4" w:space="0" w:color="000000"/>
              <w:left w:val="single" w:sz="4" w:space="0" w:color="000000"/>
              <w:bottom w:val="single" w:sz="4" w:space="0" w:color="000000"/>
              <w:right w:val="single" w:sz="4" w:space="0" w:color="000000"/>
            </w:tcBorders>
            <w:hideMark/>
          </w:tcPr>
          <w:p w14:paraId="0E084F7B" w14:textId="77777777" w:rsidR="00697D23" w:rsidRPr="00DD4DB4" w:rsidRDefault="00697D23" w:rsidP="00DD4DCA">
            <w:pPr>
              <w:widowControl/>
              <w:autoSpaceDE/>
              <w:autoSpaceDN/>
              <w:adjustRightInd/>
              <w:ind w:firstLine="0"/>
              <w:jc w:val="center"/>
              <w:rPr>
                <w:rFonts w:ascii="Times New Roman" w:eastAsiaTheme="minorEastAsia" w:hAnsi="Times New Roman" w:cs="Times New Roman"/>
              </w:rPr>
            </w:pPr>
            <w:r w:rsidRPr="00DD4DB4">
              <w:rPr>
                <w:rFonts w:ascii="Times New Roman" w:eastAsiaTheme="minorEastAsia" w:hAnsi="Times New Roman" w:cs="Times New Roman"/>
              </w:rPr>
              <w:t>2</w:t>
            </w:r>
          </w:p>
        </w:tc>
        <w:tc>
          <w:tcPr>
            <w:tcW w:w="1327" w:type="dxa"/>
            <w:vMerge/>
            <w:tcBorders>
              <w:top w:val="single" w:sz="4" w:space="0" w:color="000000"/>
              <w:left w:val="single" w:sz="4" w:space="0" w:color="000000"/>
              <w:bottom w:val="single" w:sz="4" w:space="0" w:color="000000"/>
              <w:right w:val="single" w:sz="4" w:space="0" w:color="000000"/>
            </w:tcBorders>
            <w:vAlign w:val="center"/>
            <w:hideMark/>
          </w:tcPr>
          <w:p w14:paraId="6FDDE2A5"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288" w:type="dxa"/>
            <w:vMerge/>
            <w:tcBorders>
              <w:top w:val="single" w:sz="4" w:space="0" w:color="000000"/>
              <w:left w:val="single" w:sz="4" w:space="0" w:color="000000"/>
              <w:bottom w:val="single" w:sz="4" w:space="0" w:color="000000"/>
              <w:right w:val="single" w:sz="4" w:space="0" w:color="000000"/>
            </w:tcBorders>
            <w:vAlign w:val="center"/>
            <w:hideMark/>
          </w:tcPr>
          <w:p w14:paraId="2E4CC04A"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354" w:type="dxa"/>
            <w:vMerge/>
            <w:tcBorders>
              <w:top w:val="single" w:sz="4" w:space="0" w:color="000000"/>
              <w:left w:val="single" w:sz="4" w:space="0" w:color="000000"/>
              <w:bottom w:val="single" w:sz="4" w:space="0" w:color="000000"/>
              <w:right w:val="single" w:sz="4" w:space="0" w:color="000000"/>
            </w:tcBorders>
            <w:vAlign w:val="center"/>
            <w:hideMark/>
          </w:tcPr>
          <w:p w14:paraId="5179A389"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428391A4" w14:textId="77777777" w:rsidR="00697D23" w:rsidRPr="00DD4DB4" w:rsidRDefault="00697D23" w:rsidP="00DD4DCA">
            <w:pPr>
              <w:widowControl/>
              <w:autoSpaceDE/>
              <w:autoSpaceDN/>
              <w:adjustRightInd/>
              <w:ind w:firstLine="0"/>
              <w:jc w:val="left"/>
              <w:rPr>
                <w:rFonts w:ascii="Times New Roman" w:eastAsiaTheme="minorEastAsia" w:hAnsi="Times New Roman" w:cs="Times New Roman"/>
              </w:rPr>
            </w:pPr>
          </w:p>
        </w:tc>
      </w:tr>
      <w:tr w:rsidR="006742BD" w:rsidRPr="00DD4DB4" w14:paraId="7F13031B" w14:textId="77777777" w:rsidTr="009000B7">
        <w:tc>
          <w:tcPr>
            <w:tcW w:w="10221" w:type="dxa"/>
            <w:gridSpan w:val="8"/>
            <w:tcBorders>
              <w:top w:val="single" w:sz="4" w:space="0" w:color="000000"/>
              <w:left w:val="single" w:sz="4" w:space="0" w:color="000000"/>
              <w:bottom w:val="single" w:sz="4" w:space="0" w:color="000000"/>
              <w:right w:val="single" w:sz="4" w:space="0" w:color="000000"/>
            </w:tcBorders>
            <w:vAlign w:val="center"/>
          </w:tcPr>
          <w:p w14:paraId="15054396" w14:textId="77777777" w:rsidR="006742BD" w:rsidRPr="00DF53C2" w:rsidRDefault="006742BD" w:rsidP="006742BD">
            <w:pPr>
              <w:widowControl/>
              <w:autoSpaceDE/>
              <w:autoSpaceDN/>
              <w:adjustRightInd/>
              <w:ind w:firstLine="0"/>
              <w:rPr>
                <w:rFonts w:ascii="PT Serif" w:hAnsi="PT Serif" w:cs="Times New Roman"/>
                <w:color w:val="22272F"/>
                <w:sz w:val="18"/>
                <w:szCs w:val="18"/>
              </w:rPr>
            </w:pPr>
            <w:r w:rsidRPr="00DF53C2">
              <w:rPr>
                <w:rFonts w:ascii="PT Serif" w:hAnsi="PT Serif" w:cs="Times New Roman"/>
                <w:color w:val="22272F"/>
                <w:sz w:val="18"/>
                <w:szCs w:val="18"/>
              </w:rPr>
              <w:t>--------------------------------</w:t>
            </w:r>
          </w:p>
          <w:p w14:paraId="05FE8D10" w14:textId="77777777" w:rsidR="006742BD" w:rsidRPr="00DF53C2" w:rsidRDefault="006742BD" w:rsidP="006742BD">
            <w:pPr>
              <w:widowControl/>
              <w:autoSpaceDE/>
              <w:autoSpaceDN/>
              <w:adjustRightInd/>
              <w:ind w:firstLine="0"/>
              <w:rPr>
                <w:rFonts w:ascii="PT Serif" w:hAnsi="PT Serif" w:cs="Times New Roman"/>
                <w:color w:val="22272F"/>
                <w:sz w:val="18"/>
                <w:szCs w:val="18"/>
              </w:rPr>
            </w:pPr>
            <w:r w:rsidRPr="00DF53C2">
              <w:rPr>
                <w:rFonts w:ascii="PT Serif" w:hAnsi="PT Serif" w:cs="Times New Roman"/>
                <w:color w:val="22272F"/>
                <w:sz w:val="18"/>
                <w:szCs w:val="18"/>
              </w:rPr>
              <w:t>&lt;*&gt; Суммарно в двух направлениях.</w:t>
            </w:r>
          </w:p>
          <w:p w14:paraId="117661CD" w14:textId="77777777" w:rsidR="006742BD" w:rsidRPr="00DF53C2" w:rsidRDefault="006742BD" w:rsidP="006742BD">
            <w:pPr>
              <w:widowControl/>
              <w:autoSpaceDE/>
              <w:autoSpaceDN/>
              <w:adjustRightInd/>
              <w:ind w:firstLine="0"/>
              <w:rPr>
                <w:rFonts w:ascii="PT Serif" w:hAnsi="PT Serif" w:cs="Times New Roman"/>
                <w:color w:val="22272F"/>
                <w:sz w:val="18"/>
                <w:szCs w:val="18"/>
              </w:rPr>
            </w:pPr>
            <w:r w:rsidRPr="00DF53C2">
              <w:rPr>
                <w:rFonts w:ascii="PT Serif" w:hAnsi="PT Serif" w:cs="Times New Roman"/>
                <w:color w:val="22272F"/>
                <w:sz w:val="18"/>
                <w:szCs w:val="18"/>
              </w:rPr>
              <w:t>&lt;**&gt; При движении в одном направлении.</w:t>
            </w:r>
          </w:p>
          <w:p w14:paraId="6893899C" w14:textId="68A16A57" w:rsidR="006742BD" w:rsidRPr="006742BD" w:rsidRDefault="006742BD" w:rsidP="006742BD">
            <w:pPr>
              <w:widowControl/>
              <w:autoSpaceDE/>
              <w:autoSpaceDN/>
              <w:adjustRightInd/>
              <w:ind w:firstLine="0"/>
              <w:rPr>
                <w:rFonts w:asciiTheme="minorHAnsi" w:hAnsiTheme="minorHAnsi" w:cs="Times New Roman"/>
                <w:color w:val="22272F"/>
                <w:sz w:val="18"/>
                <w:szCs w:val="18"/>
              </w:rPr>
            </w:pPr>
            <w:r w:rsidRPr="00DF53C2">
              <w:rPr>
                <w:rFonts w:ascii="PT Serif" w:hAnsi="PT Serif" w:cs="Times New Roman"/>
                <w:color w:val="22272F"/>
                <w:sz w:val="18"/>
                <w:szCs w:val="18"/>
              </w:rPr>
              <w:t>&lt;***&gt; При движении в двух направлениях.</w:t>
            </w:r>
          </w:p>
        </w:tc>
      </w:tr>
    </w:tbl>
    <w:p w14:paraId="7024E439" w14:textId="77777777" w:rsidR="00697D23" w:rsidRPr="00121EE8" w:rsidRDefault="00697D23" w:rsidP="00697D23">
      <w:pPr>
        <w:widowControl/>
        <w:autoSpaceDE/>
        <w:autoSpaceDN/>
        <w:adjustRightInd/>
        <w:ind w:firstLine="0"/>
        <w:rPr>
          <w:rFonts w:asciiTheme="minorHAnsi" w:hAnsiTheme="minorHAnsi" w:cs="Times New Roman"/>
          <w:color w:val="22272F"/>
          <w:sz w:val="18"/>
          <w:szCs w:val="18"/>
        </w:rPr>
      </w:pPr>
    </w:p>
    <w:p w14:paraId="52544D3A" w14:textId="77777777" w:rsidR="00697D23" w:rsidRDefault="00697D23" w:rsidP="00697D23">
      <w:r>
        <w:t>8.2.4. Расчетные показатели минимально допустимого уровня обеспеченности автомобильными дорогами местного значения (плотности улично-дорожной сети) и максимально допустимого уровня территориальной доступности автомобильных дорог местного значения в границах городского округа приведены в таблице 8.4.</w:t>
      </w:r>
    </w:p>
    <w:bookmarkEnd w:id="165"/>
    <w:p w14:paraId="072380EA" w14:textId="77777777" w:rsidR="00697D23" w:rsidRDefault="00697D23" w:rsidP="00697D23"/>
    <w:p w14:paraId="7815587C" w14:textId="77777777" w:rsidR="00697D23" w:rsidRDefault="00697D23" w:rsidP="00697D23">
      <w:pPr>
        <w:ind w:firstLine="698"/>
        <w:jc w:val="right"/>
      </w:pPr>
      <w:bookmarkStart w:id="166" w:name="sub_255"/>
      <w:r>
        <w:rPr>
          <w:rStyle w:val="a4"/>
          <w:bCs/>
        </w:rPr>
        <w:t>Таблица 8.4</w:t>
      </w:r>
    </w:p>
    <w:bookmarkEnd w:id="166"/>
    <w:p w14:paraId="65F09830" w14:textId="77777777" w:rsidR="00697D23" w:rsidRDefault="00697D23" w:rsidP="00697D23"/>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72"/>
        <w:gridCol w:w="3340"/>
        <w:gridCol w:w="2613"/>
        <w:gridCol w:w="2523"/>
      </w:tblGrid>
      <w:tr w:rsidR="00697D23" w:rsidRPr="00DD4DB4" w14:paraId="773F98E8" w14:textId="77777777" w:rsidTr="00EE6AD5">
        <w:tc>
          <w:tcPr>
            <w:tcW w:w="1872" w:type="dxa"/>
            <w:tcBorders>
              <w:top w:val="single" w:sz="4" w:space="0" w:color="auto"/>
              <w:bottom w:val="single" w:sz="4" w:space="0" w:color="auto"/>
              <w:right w:val="single" w:sz="4" w:space="0" w:color="auto"/>
            </w:tcBorders>
          </w:tcPr>
          <w:p w14:paraId="5A0B4F1D" w14:textId="77777777" w:rsidR="00697D23" w:rsidRPr="00DD4DB4" w:rsidRDefault="00697D23" w:rsidP="00DD4DCA">
            <w:pPr>
              <w:pStyle w:val="a7"/>
              <w:rPr>
                <w:rFonts w:eastAsiaTheme="minorEastAsia"/>
              </w:rPr>
            </w:pPr>
            <w:r w:rsidRPr="00DD4DB4">
              <w:rPr>
                <w:rFonts w:eastAsiaTheme="minorEastAsia"/>
              </w:rPr>
              <w:t>Наименование вида объекта</w:t>
            </w:r>
          </w:p>
        </w:tc>
        <w:tc>
          <w:tcPr>
            <w:tcW w:w="3340" w:type="dxa"/>
            <w:tcBorders>
              <w:top w:val="single" w:sz="4" w:space="0" w:color="auto"/>
              <w:left w:val="single" w:sz="4" w:space="0" w:color="auto"/>
              <w:bottom w:val="single" w:sz="4" w:space="0" w:color="auto"/>
              <w:right w:val="single" w:sz="4" w:space="0" w:color="auto"/>
            </w:tcBorders>
          </w:tcPr>
          <w:p w14:paraId="7EE6F807" w14:textId="77777777" w:rsidR="00697D23" w:rsidRPr="00DD4DB4" w:rsidRDefault="00697D23" w:rsidP="00DD4DCA">
            <w:pPr>
              <w:pStyle w:val="a7"/>
              <w:rPr>
                <w:rFonts w:eastAsiaTheme="minorEastAsia"/>
              </w:rPr>
            </w:pPr>
            <w:r w:rsidRPr="00DD4DB4">
              <w:rPr>
                <w:rFonts w:eastAsiaTheme="minorEastAsia"/>
              </w:rPr>
              <w:t>Тип расчетного показателя</w:t>
            </w:r>
          </w:p>
        </w:tc>
        <w:tc>
          <w:tcPr>
            <w:tcW w:w="2613" w:type="dxa"/>
            <w:tcBorders>
              <w:top w:val="single" w:sz="4" w:space="0" w:color="auto"/>
              <w:left w:val="single" w:sz="4" w:space="0" w:color="auto"/>
              <w:bottom w:val="single" w:sz="4" w:space="0" w:color="auto"/>
              <w:right w:val="single" w:sz="4" w:space="0" w:color="auto"/>
            </w:tcBorders>
          </w:tcPr>
          <w:p w14:paraId="7DC62557" w14:textId="77777777" w:rsidR="00697D23" w:rsidRPr="00DD4DB4" w:rsidRDefault="00697D23" w:rsidP="00DD4DCA">
            <w:pPr>
              <w:pStyle w:val="a7"/>
              <w:rPr>
                <w:rFonts w:eastAsiaTheme="minorEastAsia"/>
              </w:rPr>
            </w:pPr>
            <w:r w:rsidRPr="00DD4DB4">
              <w:rPr>
                <w:rFonts w:eastAsiaTheme="minorEastAsia"/>
              </w:rPr>
              <w:t>Наименование расчетного показателя, единица измерения</w:t>
            </w:r>
          </w:p>
        </w:tc>
        <w:tc>
          <w:tcPr>
            <w:tcW w:w="2523" w:type="dxa"/>
            <w:tcBorders>
              <w:top w:val="single" w:sz="4" w:space="0" w:color="auto"/>
              <w:left w:val="single" w:sz="4" w:space="0" w:color="auto"/>
              <w:bottom w:val="single" w:sz="4" w:space="0" w:color="auto"/>
            </w:tcBorders>
          </w:tcPr>
          <w:p w14:paraId="3593841A" w14:textId="77777777" w:rsidR="00697D23" w:rsidRPr="00DD4DB4" w:rsidRDefault="00697D23" w:rsidP="00DD4DCA">
            <w:pPr>
              <w:pStyle w:val="a7"/>
              <w:rPr>
                <w:rFonts w:eastAsiaTheme="minorEastAsia"/>
              </w:rPr>
            </w:pPr>
            <w:r w:rsidRPr="00DD4DB4">
              <w:rPr>
                <w:rFonts w:eastAsiaTheme="minorEastAsia"/>
              </w:rPr>
              <w:t>Значение расчетного показателя</w:t>
            </w:r>
          </w:p>
        </w:tc>
      </w:tr>
      <w:tr w:rsidR="00697D23" w:rsidRPr="00DD4DB4" w14:paraId="69992CEC" w14:textId="77777777" w:rsidTr="00EE6AD5">
        <w:tc>
          <w:tcPr>
            <w:tcW w:w="1872" w:type="dxa"/>
            <w:vMerge w:val="restart"/>
            <w:tcBorders>
              <w:top w:val="single" w:sz="4" w:space="0" w:color="auto"/>
              <w:bottom w:val="single" w:sz="4" w:space="0" w:color="auto"/>
              <w:right w:val="single" w:sz="4" w:space="0" w:color="auto"/>
            </w:tcBorders>
          </w:tcPr>
          <w:p w14:paraId="5DD9F6B6" w14:textId="77777777" w:rsidR="00697D23" w:rsidRPr="00DD4DB4" w:rsidRDefault="00697D23" w:rsidP="00DD4DCA">
            <w:pPr>
              <w:pStyle w:val="a7"/>
              <w:rPr>
                <w:rFonts w:eastAsiaTheme="minorEastAsia"/>
              </w:rPr>
            </w:pPr>
            <w:r w:rsidRPr="00DD4DB4">
              <w:rPr>
                <w:rFonts w:eastAsiaTheme="minorEastAsia"/>
              </w:rPr>
              <w:t xml:space="preserve">Автомобильные дороги местного </w:t>
            </w:r>
            <w:r w:rsidRPr="00DD4DB4">
              <w:rPr>
                <w:rFonts w:eastAsiaTheme="minorEastAsia"/>
              </w:rPr>
              <w:lastRenderedPageBreak/>
              <w:t>значения (плотность улично-дорожной сети)</w:t>
            </w:r>
          </w:p>
        </w:tc>
        <w:tc>
          <w:tcPr>
            <w:tcW w:w="3340" w:type="dxa"/>
            <w:tcBorders>
              <w:top w:val="single" w:sz="4" w:space="0" w:color="auto"/>
              <w:left w:val="single" w:sz="4" w:space="0" w:color="auto"/>
              <w:bottom w:val="single" w:sz="4" w:space="0" w:color="auto"/>
              <w:right w:val="single" w:sz="4" w:space="0" w:color="auto"/>
            </w:tcBorders>
          </w:tcPr>
          <w:p w14:paraId="0DDA9CD4" w14:textId="77777777" w:rsidR="00697D23" w:rsidRPr="00DD4DB4" w:rsidRDefault="00697D23" w:rsidP="00DD4DCA">
            <w:pPr>
              <w:pStyle w:val="a7"/>
              <w:rPr>
                <w:rFonts w:eastAsiaTheme="minorEastAsia"/>
              </w:rPr>
            </w:pPr>
            <w:r w:rsidRPr="00DD4DB4">
              <w:rPr>
                <w:rFonts w:eastAsiaTheme="minorEastAsia"/>
              </w:rPr>
              <w:lastRenderedPageBreak/>
              <w:t>Расчетный показатель минимально допустимого уровня обеспеченности</w:t>
            </w:r>
          </w:p>
        </w:tc>
        <w:tc>
          <w:tcPr>
            <w:tcW w:w="2613" w:type="dxa"/>
            <w:tcBorders>
              <w:top w:val="single" w:sz="4" w:space="0" w:color="auto"/>
              <w:left w:val="single" w:sz="4" w:space="0" w:color="auto"/>
              <w:bottom w:val="single" w:sz="4" w:space="0" w:color="auto"/>
              <w:right w:val="single" w:sz="4" w:space="0" w:color="auto"/>
            </w:tcBorders>
          </w:tcPr>
          <w:p w14:paraId="16BF3C65" w14:textId="77777777" w:rsidR="00697D23" w:rsidRPr="00DD4DB4" w:rsidRDefault="00697D23" w:rsidP="00DD4DCA">
            <w:pPr>
              <w:pStyle w:val="a7"/>
              <w:rPr>
                <w:rFonts w:eastAsiaTheme="minorEastAsia"/>
              </w:rPr>
            </w:pPr>
            <w:r w:rsidRPr="00DD4DB4">
              <w:rPr>
                <w:rFonts w:eastAsiaTheme="minorEastAsia"/>
              </w:rPr>
              <w:t>Уровень обеспеченности, км/км</w:t>
            </w:r>
            <w:r w:rsidRPr="00DD4DB4">
              <w:rPr>
                <w:rFonts w:eastAsiaTheme="minorEastAsia"/>
                <w:vertAlign w:val="superscript"/>
              </w:rPr>
              <w:t>2</w:t>
            </w:r>
          </w:p>
        </w:tc>
        <w:tc>
          <w:tcPr>
            <w:tcW w:w="2523" w:type="dxa"/>
            <w:tcBorders>
              <w:top w:val="single" w:sz="4" w:space="0" w:color="auto"/>
              <w:left w:val="single" w:sz="4" w:space="0" w:color="auto"/>
              <w:bottom w:val="single" w:sz="4" w:space="0" w:color="auto"/>
            </w:tcBorders>
          </w:tcPr>
          <w:p w14:paraId="417CBE31" w14:textId="77777777" w:rsidR="00697D23" w:rsidRPr="00DD4DB4" w:rsidRDefault="00697D23" w:rsidP="00DD4DCA">
            <w:pPr>
              <w:pStyle w:val="a7"/>
              <w:rPr>
                <w:rFonts w:eastAsiaTheme="minorEastAsia"/>
              </w:rPr>
            </w:pPr>
            <w:r w:rsidRPr="00DD4DB4">
              <w:rPr>
                <w:rFonts w:eastAsiaTheme="minorEastAsia"/>
              </w:rPr>
              <w:t>2,8</w:t>
            </w:r>
          </w:p>
        </w:tc>
      </w:tr>
      <w:tr w:rsidR="00697D23" w:rsidRPr="00DD4DB4" w14:paraId="296C6816" w14:textId="77777777" w:rsidTr="00EE6AD5">
        <w:tc>
          <w:tcPr>
            <w:tcW w:w="1872" w:type="dxa"/>
            <w:vMerge/>
            <w:tcBorders>
              <w:top w:val="single" w:sz="4" w:space="0" w:color="auto"/>
              <w:bottom w:val="single" w:sz="4" w:space="0" w:color="auto"/>
              <w:right w:val="single" w:sz="4" w:space="0" w:color="auto"/>
            </w:tcBorders>
          </w:tcPr>
          <w:p w14:paraId="345D52BF" w14:textId="77777777" w:rsidR="00697D23" w:rsidRPr="00DD4DB4" w:rsidRDefault="00697D23" w:rsidP="00DD4DCA">
            <w:pPr>
              <w:pStyle w:val="a6"/>
              <w:rPr>
                <w:rFonts w:eastAsiaTheme="minorEastAsia"/>
              </w:rPr>
            </w:pPr>
          </w:p>
        </w:tc>
        <w:tc>
          <w:tcPr>
            <w:tcW w:w="3340" w:type="dxa"/>
            <w:tcBorders>
              <w:top w:val="single" w:sz="4" w:space="0" w:color="auto"/>
              <w:left w:val="single" w:sz="4" w:space="0" w:color="auto"/>
              <w:bottom w:val="single" w:sz="4" w:space="0" w:color="auto"/>
              <w:right w:val="single" w:sz="4" w:space="0" w:color="auto"/>
            </w:tcBorders>
          </w:tcPr>
          <w:p w14:paraId="7B3C2A45"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613" w:type="dxa"/>
            <w:tcBorders>
              <w:top w:val="single" w:sz="4" w:space="0" w:color="auto"/>
              <w:left w:val="single" w:sz="4" w:space="0" w:color="auto"/>
              <w:bottom w:val="single" w:sz="4" w:space="0" w:color="auto"/>
              <w:right w:val="single" w:sz="4" w:space="0" w:color="auto"/>
            </w:tcBorders>
          </w:tcPr>
          <w:p w14:paraId="4E2EA4CF" w14:textId="77777777" w:rsidR="00697D23" w:rsidRPr="00DD4DB4" w:rsidRDefault="00697D23" w:rsidP="00DD4DCA">
            <w:pPr>
              <w:pStyle w:val="a6"/>
              <w:rPr>
                <w:rFonts w:eastAsiaTheme="minorEastAsia"/>
              </w:rPr>
            </w:pPr>
          </w:p>
        </w:tc>
        <w:tc>
          <w:tcPr>
            <w:tcW w:w="2523" w:type="dxa"/>
            <w:tcBorders>
              <w:top w:val="single" w:sz="4" w:space="0" w:color="auto"/>
              <w:left w:val="single" w:sz="4" w:space="0" w:color="auto"/>
              <w:bottom w:val="single" w:sz="4" w:space="0" w:color="auto"/>
            </w:tcBorders>
          </w:tcPr>
          <w:p w14:paraId="6E7569E5" w14:textId="77777777" w:rsidR="00697D23" w:rsidRPr="00DD4DB4" w:rsidRDefault="00697D23" w:rsidP="00DD4DCA">
            <w:pPr>
              <w:pStyle w:val="a7"/>
              <w:rPr>
                <w:rFonts w:eastAsiaTheme="minorEastAsia"/>
              </w:rPr>
            </w:pPr>
            <w:r w:rsidRPr="00DD4DB4">
              <w:rPr>
                <w:rFonts w:eastAsiaTheme="minorEastAsia"/>
              </w:rPr>
              <w:t>не нормируется</w:t>
            </w:r>
          </w:p>
        </w:tc>
      </w:tr>
      <w:tr w:rsidR="00697D23" w:rsidRPr="00DD4DB4" w14:paraId="7714B13F" w14:textId="77777777" w:rsidTr="00EE6AD5">
        <w:tc>
          <w:tcPr>
            <w:tcW w:w="1872" w:type="dxa"/>
            <w:tcBorders>
              <w:top w:val="single" w:sz="4" w:space="0" w:color="auto"/>
              <w:bottom w:val="single" w:sz="4" w:space="0" w:color="auto"/>
              <w:right w:val="single" w:sz="4" w:space="0" w:color="auto"/>
            </w:tcBorders>
          </w:tcPr>
          <w:p w14:paraId="3EE1CB11" w14:textId="77777777" w:rsidR="00697D23" w:rsidRPr="00DD4DB4" w:rsidRDefault="00697D23" w:rsidP="00DD4DCA">
            <w:pPr>
              <w:pStyle w:val="a6"/>
              <w:rPr>
                <w:rFonts w:eastAsiaTheme="minorEastAsia"/>
              </w:rPr>
            </w:pPr>
            <w:r>
              <w:rPr>
                <w:rFonts w:eastAsiaTheme="minorEastAsia"/>
              </w:rPr>
              <w:t>Доля автомобильных дорог с твердым покрытием</w:t>
            </w:r>
          </w:p>
        </w:tc>
        <w:tc>
          <w:tcPr>
            <w:tcW w:w="3340" w:type="dxa"/>
            <w:tcBorders>
              <w:top w:val="single" w:sz="4" w:space="0" w:color="auto"/>
              <w:left w:val="single" w:sz="4" w:space="0" w:color="auto"/>
              <w:bottom w:val="single" w:sz="4" w:space="0" w:color="auto"/>
              <w:right w:val="single" w:sz="4" w:space="0" w:color="auto"/>
            </w:tcBorders>
          </w:tcPr>
          <w:p w14:paraId="7738120E"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613" w:type="dxa"/>
            <w:tcBorders>
              <w:top w:val="single" w:sz="4" w:space="0" w:color="auto"/>
              <w:left w:val="single" w:sz="4" w:space="0" w:color="auto"/>
              <w:bottom w:val="single" w:sz="4" w:space="0" w:color="auto"/>
              <w:right w:val="single" w:sz="4" w:space="0" w:color="auto"/>
            </w:tcBorders>
          </w:tcPr>
          <w:p w14:paraId="3D199CD8" w14:textId="77777777" w:rsidR="00697D23" w:rsidRPr="00DD4DB4" w:rsidRDefault="00697D23" w:rsidP="00DD4DCA">
            <w:pPr>
              <w:pStyle w:val="a6"/>
              <w:rPr>
                <w:rFonts w:eastAsiaTheme="minorEastAsia"/>
              </w:rPr>
            </w:pPr>
            <w:r w:rsidRPr="00DD4DB4">
              <w:rPr>
                <w:rFonts w:eastAsiaTheme="minorEastAsia"/>
              </w:rPr>
              <w:t xml:space="preserve">Уровень обеспеченности, </w:t>
            </w:r>
            <w:r>
              <w:rPr>
                <w:rFonts w:eastAsiaTheme="minorEastAsia"/>
              </w:rPr>
              <w:t>%</w:t>
            </w:r>
          </w:p>
        </w:tc>
        <w:tc>
          <w:tcPr>
            <w:tcW w:w="2523" w:type="dxa"/>
            <w:tcBorders>
              <w:top w:val="single" w:sz="4" w:space="0" w:color="auto"/>
              <w:left w:val="single" w:sz="4" w:space="0" w:color="auto"/>
              <w:bottom w:val="single" w:sz="4" w:space="0" w:color="auto"/>
            </w:tcBorders>
          </w:tcPr>
          <w:p w14:paraId="1AA2EAC1" w14:textId="77777777" w:rsidR="00697D23" w:rsidRPr="00DD4DB4" w:rsidRDefault="00697D23" w:rsidP="00DD4DCA">
            <w:pPr>
              <w:pStyle w:val="a7"/>
              <w:rPr>
                <w:rFonts w:eastAsiaTheme="minorEastAsia"/>
              </w:rPr>
            </w:pPr>
            <w:r>
              <w:rPr>
                <w:rFonts w:eastAsiaTheme="minorEastAsia"/>
              </w:rPr>
              <w:t>75</w:t>
            </w:r>
          </w:p>
        </w:tc>
      </w:tr>
      <w:tr w:rsidR="00697D23" w:rsidRPr="00DD4DB4" w14:paraId="7AD1CB55" w14:textId="77777777" w:rsidTr="00EE6AD5">
        <w:tc>
          <w:tcPr>
            <w:tcW w:w="1872" w:type="dxa"/>
            <w:vMerge w:val="restart"/>
            <w:tcBorders>
              <w:top w:val="single" w:sz="4" w:space="0" w:color="auto"/>
              <w:bottom w:val="single" w:sz="4" w:space="0" w:color="auto"/>
              <w:right w:val="single" w:sz="4" w:space="0" w:color="auto"/>
            </w:tcBorders>
          </w:tcPr>
          <w:p w14:paraId="6FE0B47F" w14:textId="77777777" w:rsidR="00697D23" w:rsidRPr="00DD4DB4" w:rsidRDefault="00697D23" w:rsidP="00DD4DCA">
            <w:pPr>
              <w:pStyle w:val="a7"/>
              <w:rPr>
                <w:rFonts w:eastAsiaTheme="minorEastAsia"/>
              </w:rPr>
            </w:pPr>
            <w:r w:rsidRPr="00DD4DB4">
              <w:rPr>
                <w:rFonts w:eastAsiaTheme="minorEastAsia"/>
              </w:rPr>
              <w:t>Плотность магистральной сети на застроенных территориях</w:t>
            </w:r>
          </w:p>
        </w:tc>
        <w:tc>
          <w:tcPr>
            <w:tcW w:w="3340" w:type="dxa"/>
            <w:tcBorders>
              <w:top w:val="single" w:sz="4" w:space="0" w:color="auto"/>
              <w:left w:val="single" w:sz="4" w:space="0" w:color="auto"/>
              <w:bottom w:val="single" w:sz="4" w:space="0" w:color="auto"/>
              <w:right w:val="single" w:sz="4" w:space="0" w:color="auto"/>
            </w:tcBorders>
          </w:tcPr>
          <w:p w14:paraId="1A795AA9"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613" w:type="dxa"/>
            <w:tcBorders>
              <w:top w:val="single" w:sz="4" w:space="0" w:color="auto"/>
              <w:left w:val="single" w:sz="4" w:space="0" w:color="auto"/>
              <w:bottom w:val="single" w:sz="4" w:space="0" w:color="auto"/>
              <w:right w:val="single" w:sz="4" w:space="0" w:color="auto"/>
            </w:tcBorders>
          </w:tcPr>
          <w:p w14:paraId="3C97B5E0" w14:textId="77777777" w:rsidR="00697D23" w:rsidRPr="00DD4DB4" w:rsidRDefault="00697D23" w:rsidP="00DD4DCA">
            <w:pPr>
              <w:pStyle w:val="a7"/>
              <w:rPr>
                <w:rFonts w:eastAsiaTheme="minorEastAsia"/>
              </w:rPr>
            </w:pPr>
            <w:r w:rsidRPr="00DD4DB4">
              <w:rPr>
                <w:rFonts w:eastAsiaTheme="minorEastAsia"/>
              </w:rPr>
              <w:t>Уровень обеспеченности, км/км</w:t>
            </w:r>
            <w:r w:rsidRPr="00DD4DB4">
              <w:rPr>
                <w:rFonts w:eastAsiaTheme="minorEastAsia"/>
                <w:vertAlign w:val="superscript"/>
              </w:rPr>
              <w:t>2</w:t>
            </w:r>
          </w:p>
        </w:tc>
        <w:tc>
          <w:tcPr>
            <w:tcW w:w="2523" w:type="dxa"/>
            <w:tcBorders>
              <w:top w:val="single" w:sz="4" w:space="0" w:color="auto"/>
              <w:left w:val="single" w:sz="4" w:space="0" w:color="auto"/>
              <w:bottom w:val="single" w:sz="4" w:space="0" w:color="auto"/>
            </w:tcBorders>
          </w:tcPr>
          <w:p w14:paraId="232919DC" w14:textId="77777777" w:rsidR="00697D23" w:rsidRPr="00DD4DB4" w:rsidRDefault="00697D23" w:rsidP="00DD4DCA">
            <w:pPr>
              <w:pStyle w:val="a7"/>
              <w:rPr>
                <w:rFonts w:eastAsiaTheme="minorEastAsia"/>
              </w:rPr>
            </w:pPr>
            <w:r w:rsidRPr="00DD4DB4">
              <w:rPr>
                <w:rFonts w:eastAsiaTheme="minorEastAsia"/>
              </w:rPr>
              <w:t>2,0</w:t>
            </w:r>
          </w:p>
        </w:tc>
      </w:tr>
      <w:tr w:rsidR="00697D23" w:rsidRPr="00DD4DB4" w14:paraId="107C23C7" w14:textId="77777777" w:rsidTr="00EE6AD5">
        <w:tc>
          <w:tcPr>
            <w:tcW w:w="1872" w:type="dxa"/>
            <w:vMerge/>
            <w:tcBorders>
              <w:top w:val="single" w:sz="4" w:space="0" w:color="auto"/>
              <w:bottom w:val="single" w:sz="4" w:space="0" w:color="auto"/>
              <w:right w:val="single" w:sz="4" w:space="0" w:color="auto"/>
            </w:tcBorders>
          </w:tcPr>
          <w:p w14:paraId="5D7287D8" w14:textId="77777777" w:rsidR="00697D23" w:rsidRPr="00DD4DB4" w:rsidRDefault="00697D23" w:rsidP="00DD4DCA">
            <w:pPr>
              <w:pStyle w:val="a6"/>
              <w:rPr>
                <w:rFonts w:eastAsiaTheme="minorEastAsia"/>
              </w:rPr>
            </w:pPr>
          </w:p>
        </w:tc>
        <w:tc>
          <w:tcPr>
            <w:tcW w:w="3340" w:type="dxa"/>
            <w:tcBorders>
              <w:top w:val="single" w:sz="4" w:space="0" w:color="auto"/>
              <w:left w:val="single" w:sz="4" w:space="0" w:color="auto"/>
              <w:bottom w:val="single" w:sz="4" w:space="0" w:color="auto"/>
              <w:right w:val="single" w:sz="4" w:space="0" w:color="auto"/>
            </w:tcBorders>
          </w:tcPr>
          <w:p w14:paraId="0DD24F00"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613" w:type="dxa"/>
            <w:tcBorders>
              <w:top w:val="single" w:sz="4" w:space="0" w:color="auto"/>
              <w:left w:val="single" w:sz="4" w:space="0" w:color="auto"/>
              <w:bottom w:val="single" w:sz="4" w:space="0" w:color="auto"/>
              <w:right w:val="single" w:sz="4" w:space="0" w:color="auto"/>
            </w:tcBorders>
          </w:tcPr>
          <w:p w14:paraId="582D6B32" w14:textId="77777777" w:rsidR="00697D23" w:rsidRPr="00DD4DB4" w:rsidRDefault="00697D23" w:rsidP="00DD4DCA">
            <w:pPr>
              <w:pStyle w:val="a6"/>
              <w:rPr>
                <w:rFonts w:eastAsiaTheme="minorEastAsia"/>
              </w:rPr>
            </w:pPr>
          </w:p>
        </w:tc>
        <w:tc>
          <w:tcPr>
            <w:tcW w:w="2523" w:type="dxa"/>
            <w:tcBorders>
              <w:top w:val="single" w:sz="4" w:space="0" w:color="auto"/>
              <w:left w:val="single" w:sz="4" w:space="0" w:color="auto"/>
              <w:bottom w:val="single" w:sz="4" w:space="0" w:color="auto"/>
            </w:tcBorders>
          </w:tcPr>
          <w:p w14:paraId="61763FD8" w14:textId="77777777" w:rsidR="00697D23" w:rsidRPr="00DD4DB4" w:rsidRDefault="00697D23" w:rsidP="00DD4DCA">
            <w:pPr>
              <w:pStyle w:val="a7"/>
              <w:rPr>
                <w:rFonts w:eastAsiaTheme="minorEastAsia"/>
              </w:rPr>
            </w:pPr>
            <w:r w:rsidRPr="00DD4DB4">
              <w:rPr>
                <w:rFonts w:eastAsiaTheme="minorEastAsia"/>
              </w:rPr>
              <w:t>не нормируется</w:t>
            </w:r>
          </w:p>
        </w:tc>
      </w:tr>
      <w:tr w:rsidR="00EE6AD5" w:rsidRPr="00DD4DB4" w14:paraId="723C3BDC" w14:textId="77777777" w:rsidTr="009000B7">
        <w:tc>
          <w:tcPr>
            <w:tcW w:w="10348" w:type="dxa"/>
            <w:gridSpan w:val="4"/>
            <w:tcBorders>
              <w:top w:val="single" w:sz="4" w:space="0" w:color="auto"/>
              <w:bottom w:val="single" w:sz="4" w:space="0" w:color="auto"/>
            </w:tcBorders>
          </w:tcPr>
          <w:p w14:paraId="15CC7290" w14:textId="77777777" w:rsidR="00EE6AD5" w:rsidRPr="00720553" w:rsidRDefault="00EE6AD5" w:rsidP="00EE6AD5">
            <w:pPr>
              <w:ind w:firstLine="0"/>
              <w:rPr>
                <w:sz w:val="20"/>
                <w:szCs w:val="20"/>
              </w:rPr>
            </w:pPr>
            <w:r w:rsidRPr="00720553">
              <w:rPr>
                <w:rStyle w:val="a4"/>
                <w:bCs/>
                <w:sz w:val="20"/>
                <w:szCs w:val="20"/>
              </w:rPr>
              <w:t>Примечания:</w:t>
            </w:r>
          </w:p>
          <w:p w14:paraId="5F53AF3D" w14:textId="77777777" w:rsidR="00EE6AD5" w:rsidRPr="00720553" w:rsidRDefault="00EE6AD5" w:rsidP="00EE6AD5">
            <w:pPr>
              <w:ind w:firstLine="0"/>
              <w:rPr>
                <w:sz w:val="20"/>
                <w:szCs w:val="20"/>
              </w:rPr>
            </w:pPr>
            <w:r w:rsidRPr="00720553">
              <w:rPr>
                <w:sz w:val="20"/>
                <w:szCs w:val="20"/>
              </w:rPr>
              <w:t>1. При сложном рельефе плотность магистральной сети следует увеличивать при уклонах 5-10% - на 25%, при уклонах более 10% - на 50%.</w:t>
            </w:r>
          </w:p>
          <w:p w14:paraId="18EDB4C2" w14:textId="2710DDA7" w:rsidR="00EE6AD5" w:rsidRPr="00EE6AD5" w:rsidRDefault="00EE6AD5" w:rsidP="00EE6AD5">
            <w:pPr>
              <w:ind w:firstLine="0"/>
              <w:rPr>
                <w:sz w:val="20"/>
                <w:szCs w:val="20"/>
              </w:rPr>
            </w:pPr>
            <w:r w:rsidRPr="00720553">
              <w:rPr>
                <w:sz w:val="20"/>
                <w:szCs w:val="20"/>
              </w:rPr>
              <w:t xml:space="preserve">2. Плотность транспортных коммуникаций в центральной части городского округа следует принимать на 20-30% выше, чем </w:t>
            </w:r>
            <w:r>
              <w:rPr>
                <w:sz w:val="20"/>
                <w:szCs w:val="20"/>
              </w:rPr>
              <w:t>в среднем по городскому округу.</w:t>
            </w:r>
          </w:p>
        </w:tc>
      </w:tr>
    </w:tbl>
    <w:p w14:paraId="057548C3" w14:textId="77777777" w:rsidR="00697D23" w:rsidRDefault="00697D23" w:rsidP="00697D23"/>
    <w:p w14:paraId="5827A970" w14:textId="77777777" w:rsidR="00697D23" w:rsidRDefault="00697D23" w:rsidP="00697D23">
      <w:bookmarkStart w:id="167" w:name="sub_259"/>
      <w:r>
        <w:t>8.2.4. Расчетные показатели для проектирования сети улиц и дорог городского округа и велосипедных дорожек следует принимать в соответствии с СП 42.13330.2016.</w:t>
      </w:r>
    </w:p>
    <w:bookmarkEnd w:id="167"/>
    <w:p w14:paraId="049C1E4F" w14:textId="77777777" w:rsidR="00697D23" w:rsidRDefault="00697D23" w:rsidP="00697D23"/>
    <w:p w14:paraId="74437066" w14:textId="77777777" w:rsidR="00697D23" w:rsidRDefault="00697D23" w:rsidP="00697D23">
      <w:pPr>
        <w:pStyle w:val="1"/>
      </w:pPr>
      <w:bookmarkStart w:id="168" w:name="sub_266"/>
      <w:r>
        <w:t>8.3. Сеть общественного пассажирского транспорта</w:t>
      </w:r>
    </w:p>
    <w:bookmarkEnd w:id="168"/>
    <w:p w14:paraId="5A3BDFA1" w14:textId="77777777" w:rsidR="00697D23" w:rsidRDefault="00697D23" w:rsidP="00697D23"/>
    <w:p w14:paraId="45FF16F4" w14:textId="77777777" w:rsidR="00697D23" w:rsidRDefault="00697D23" w:rsidP="00697D23">
      <w:pPr>
        <w:pStyle w:val="a7"/>
        <w:ind w:firstLine="720"/>
        <w:jc w:val="both"/>
      </w:pPr>
      <w:bookmarkStart w:id="169" w:name="sub_265"/>
      <w:r>
        <w:t>8.1. 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городского округа.</w:t>
      </w:r>
    </w:p>
    <w:p w14:paraId="662064F5" w14:textId="77777777" w:rsidR="00697D23" w:rsidRDefault="00697D23" w:rsidP="00697D23">
      <w:r>
        <w:t>8.2.</w:t>
      </w:r>
      <w:r w:rsidRPr="004E2700">
        <w:rPr>
          <w:rFonts w:ascii="PT Serif" w:hAnsi="PT Serif"/>
          <w:color w:val="22272F"/>
          <w:sz w:val="25"/>
          <w:szCs w:val="25"/>
          <w:shd w:val="clear" w:color="auto" w:fill="FFFFFF"/>
        </w:rPr>
        <w:t xml:space="preserve"> </w:t>
      </w:r>
      <w:r w:rsidRPr="004E2700">
        <w:t>Расчетные показатели объектов, предназначенных для предоставления транспортных услуг населению и организации транспортного обслуживания населения принимать по таблице 8.</w:t>
      </w:r>
      <w:r>
        <w:t>5</w:t>
      </w:r>
      <w:r w:rsidRPr="004E2700">
        <w:t>.</w:t>
      </w:r>
    </w:p>
    <w:p w14:paraId="03CDEE70" w14:textId="77777777" w:rsidR="00697D23" w:rsidRDefault="00697D23" w:rsidP="00697D23">
      <w:pPr>
        <w:ind w:firstLine="698"/>
        <w:jc w:val="right"/>
        <w:rPr>
          <w:rStyle w:val="a4"/>
          <w:bCs/>
        </w:rPr>
      </w:pPr>
    </w:p>
    <w:p w14:paraId="0E40F397" w14:textId="77777777" w:rsidR="00697D23" w:rsidRDefault="00697D23" w:rsidP="00697D23">
      <w:pPr>
        <w:ind w:firstLine="698"/>
        <w:jc w:val="right"/>
      </w:pPr>
      <w:r>
        <w:rPr>
          <w:rStyle w:val="a4"/>
          <w:bCs/>
        </w:rPr>
        <w:t>Таблица 8.5</w:t>
      </w:r>
    </w:p>
    <w:p w14:paraId="6CCDA478" w14:textId="77777777" w:rsidR="00697D23" w:rsidRPr="00121EE8" w:rsidRDefault="00697D23" w:rsidP="00697D23"/>
    <w:tbl>
      <w:tblPr>
        <w:tblW w:w="10505" w:type="dxa"/>
        <w:tblCellMar>
          <w:top w:w="15" w:type="dxa"/>
          <w:left w:w="15" w:type="dxa"/>
          <w:bottom w:w="15" w:type="dxa"/>
          <w:right w:w="15" w:type="dxa"/>
        </w:tblCellMar>
        <w:tblLook w:val="04A0" w:firstRow="1" w:lastRow="0" w:firstColumn="1" w:lastColumn="0" w:noHBand="0" w:noVBand="1"/>
      </w:tblPr>
      <w:tblGrid>
        <w:gridCol w:w="638"/>
        <w:gridCol w:w="4636"/>
        <w:gridCol w:w="2174"/>
        <w:gridCol w:w="3057"/>
      </w:tblGrid>
      <w:tr w:rsidR="00697D23" w:rsidRPr="00DD4DB4" w14:paraId="3F491148" w14:textId="77777777" w:rsidTr="00EE6AD5">
        <w:tc>
          <w:tcPr>
            <w:tcW w:w="638" w:type="dxa"/>
            <w:tcBorders>
              <w:top w:val="single" w:sz="4" w:space="0" w:color="000000"/>
              <w:left w:val="single" w:sz="4" w:space="0" w:color="000000"/>
              <w:bottom w:val="single" w:sz="4" w:space="0" w:color="000000"/>
              <w:right w:val="single" w:sz="4" w:space="0" w:color="000000"/>
            </w:tcBorders>
            <w:shd w:val="clear" w:color="auto" w:fill="FFFFFF"/>
            <w:hideMark/>
          </w:tcPr>
          <w:bookmarkEnd w:id="169"/>
          <w:p w14:paraId="282B8DC6" w14:textId="77777777" w:rsidR="00697D23" w:rsidRPr="00DD4DB4" w:rsidRDefault="00697D23" w:rsidP="00DD4DCA">
            <w:pPr>
              <w:pStyle w:val="a7"/>
              <w:rPr>
                <w:rFonts w:eastAsiaTheme="minorEastAsia"/>
              </w:rPr>
            </w:pPr>
            <w:r w:rsidRPr="00DD4DB4">
              <w:rPr>
                <w:rFonts w:eastAsiaTheme="minorEastAsia"/>
              </w:rPr>
              <w:t>№ п/п</w:t>
            </w:r>
          </w:p>
        </w:tc>
        <w:tc>
          <w:tcPr>
            <w:tcW w:w="4636" w:type="dxa"/>
            <w:tcBorders>
              <w:top w:val="single" w:sz="4" w:space="0" w:color="000000"/>
              <w:left w:val="single" w:sz="4" w:space="0" w:color="000000"/>
              <w:bottom w:val="single" w:sz="4" w:space="0" w:color="000000"/>
              <w:right w:val="single" w:sz="4" w:space="0" w:color="000000"/>
            </w:tcBorders>
            <w:shd w:val="clear" w:color="auto" w:fill="FFFFFF"/>
            <w:hideMark/>
          </w:tcPr>
          <w:p w14:paraId="29EABA46" w14:textId="77777777" w:rsidR="00697D23" w:rsidRPr="00DD4DB4" w:rsidRDefault="00697D23" w:rsidP="00DD4DCA">
            <w:pPr>
              <w:pStyle w:val="a7"/>
              <w:rPr>
                <w:rFonts w:eastAsiaTheme="minorEastAsia"/>
              </w:rPr>
            </w:pPr>
            <w:r w:rsidRPr="00DD4DB4">
              <w:rPr>
                <w:rFonts w:eastAsiaTheme="minorEastAsia"/>
              </w:rPr>
              <w:t>Наименование показателей</w:t>
            </w:r>
          </w:p>
        </w:tc>
        <w:tc>
          <w:tcPr>
            <w:tcW w:w="2174" w:type="dxa"/>
            <w:tcBorders>
              <w:top w:val="single" w:sz="4" w:space="0" w:color="000000"/>
              <w:left w:val="single" w:sz="4" w:space="0" w:color="000000"/>
              <w:bottom w:val="single" w:sz="4" w:space="0" w:color="000000"/>
              <w:right w:val="single" w:sz="4" w:space="0" w:color="000000"/>
            </w:tcBorders>
            <w:shd w:val="clear" w:color="auto" w:fill="FFFFFF"/>
            <w:hideMark/>
          </w:tcPr>
          <w:p w14:paraId="2CF8E500" w14:textId="77777777" w:rsidR="00697D23" w:rsidRPr="00DD4DB4" w:rsidRDefault="00697D23" w:rsidP="00DD4DCA">
            <w:pPr>
              <w:pStyle w:val="a7"/>
              <w:rPr>
                <w:rFonts w:eastAsiaTheme="minorEastAsia"/>
              </w:rPr>
            </w:pPr>
            <w:r w:rsidRPr="00DD4DB4">
              <w:rPr>
                <w:rFonts w:eastAsiaTheme="minorEastAsia"/>
              </w:rPr>
              <w:t>Минимально допустимый уровень обеспеченности</w:t>
            </w:r>
          </w:p>
        </w:tc>
        <w:tc>
          <w:tcPr>
            <w:tcW w:w="3057" w:type="dxa"/>
            <w:tcBorders>
              <w:top w:val="single" w:sz="4" w:space="0" w:color="000000"/>
              <w:left w:val="single" w:sz="4" w:space="0" w:color="000000"/>
              <w:bottom w:val="single" w:sz="4" w:space="0" w:color="000000"/>
              <w:right w:val="single" w:sz="4" w:space="0" w:color="000000"/>
            </w:tcBorders>
            <w:shd w:val="clear" w:color="auto" w:fill="FFFFFF"/>
            <w:hideMark/>
          </w:tcPr>
          <w:p w14:paraId="6375F51C" w14:textId="77777777" w:rsidR="00697D23" w:rsidRPr="00DD4DB4" w:rsidRDefault="00697D23" w:rsidP="00DD4DCA">
            <w:pPr>
              <w:pStyle w:val="a7"/>
              <w:rPr>
                <w:rFonts w:eastAsiaTheme="minorEastAsia"/>
              </w:rPr>
            </w:pPr>
            <w:r w:rsidRPr="00DD4DB4">
              <w:rPr>
                <w:rFonts w:eastAsiaTheme="minorEastAsia"/>
              </w:rPr>
              <w:t>Максимально допустимый уровень территориальной доступности</w:t>
            </w:r>
          </w:p>
        </w:tc>
      </w:tr>
      <w:tr w:rsidR="00697D23" w:rsidRPr="00DD4DB4" w14:paraId="56315B01" w14:textId="77777777" w:rsidTr="00EE6AD5">
        <w:trPr>
          <w:trHeight w:val="24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14:paraId="7128D663" w14:textId="77777777" w:rsidR="00697D23" w:rsidRPr="00DD4DB4" w:rsidRDefault="00697D23" w:rsidP="00DD4DCA">
            <w:pPr>
              <w:pStyle w:val="a7"/>
              <w:rPr>
                <w:rFonts w:eastAsiaTheme="minorEastAsia"/>
              </w:rPr>
            </w:pPr>
            <w:r w:rsidRPr="00DD4DB4">
              <w:rPr>
                <w:rFonts w:eastAsiaTheme="minorEastAsia"/>
              </w:rPr>
              <w:t>1</w:t>
            </w:r>
          </w:p>
        </w:tc>
        <w:tc>
          <w:tcPr>
            <w:tcW w:w="4636" w:type="dxa"/>
            <w:tcBorders>
              <w:top w:val="single" w:sz="4" w:space="0" w:color="000000"/>
              <w:left w:val="single" w:sz="4" w:space="0" w:color="000000"/>
              <w:bottom w:val="single" w:sz="4" w:space="0" w:color="000000"/>
              <w:right w:val="single" w:sz="4" w:space="0" w:color="000000"/>
            </w:tcBorders>
            <w:shd w:val="clear" w:color="auto" w:fill="FFFFFF"/>
            <w:hideMark/>
          </w:tcPr>
          <w:p w14:paraId="46B58EFF" w14:textId="77777777" w:rsidR="00697D23" w:rsidRPr="00DD4DB4" w:rsidRDefault="00697D23" w:rsidP="00DD4DCA">
            <w:pPr>
              <w:pStyle w:val="a7"/>
              <w:rPr>
                <w:rFonts w:eastAsiaTheme="minorEastAsia"/>
              </w:rPr>
            </w:pPr>
            <w:r w:rsidRPr="00DD4DB4">
              <w:rPr>
                <w:rFonts w:eastAsiaTheme="minorEastAsia"/>
              </w:rPr>
              <w:t>Остановки общественного пассажирского транспорта в границах населенного пункта</w:t>
            </w:r>
          </w:p>
          <w:p w14:paraId="3E3BB05E" w14:textId="77777777" w:rsidR="00697D23" w:rsidRPr="00DD4DB4" w:rsidRDefault="00697D23" w:rsidP="00DD4DCA">
            <w:pPr>
              <w:pStyle w:val="a7"/>
              <w:rPr>
                <w:rFonts w:eastAsiaTheme="minorEastAsia"/>
              </w:rPr>
            </w:pPr>
            <w:r w:rsidRPr="00DD4DB4">
              <w:rPr>
                <w:rFonts w:eastAsiaTheme="minorEastAsia"/>
              </w:rPr>
              <w:t>- в жилой зоне</w:t>
            </w:r>
          </w:p>
          <w:p w14:paraId="12E9D6ED" w14:textId="77777777" w:rsidR="00697D23" w:rsidRPr="00DD4DB4" w:rsidRDefault="00697D23" w:rsidP="00DD4DCA">
            <w:pPr>
              <w:pStyle w:val="a7"/>
              <w:rPr>
                <w:rFonts w:eastAsiaTheme="minorEastAsia"/>
              </w:rPr>
            </w:pPr>
            <w:r w:rsidRPr="00DD4DB4">
              <w:rPr>
                <w:rFonts w:eastAsiaTheme="minorEastAsia"/>
              </w:rPr>
              <w:t>- в районе индивидуальной жилой застройки</w:t>
            </w:r>
          </w:p>
        </w:tc>
        <w:tc>
          <w:tcPr>
            <w:tcW w:w="2174"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14:paraId="2FE6EE3B" w14:textId="77777777" w:rsidR="00697D23" w:rsidRPr="00DD4DB4" w:rsidRDefault="00697D23" w:rsidP="00DD4DCA">
            <w:pPr>
              <w:pStyle w:val="a7"/>
              <w:rPr>
                <w:rFonts w:eastAsiaTheme="minorEastAsia"/>
              </w:rPr>
            </w:pPr>
            <w:r w:rsidRPr="00DD4DB4">
              <w:rPr>
                <w:rFonts w:eastAsiaTheme="minorEastAsia"/>
              </w:rPr>
              <w:t>расстояние между остановочными пунктами на линии общественного пассажирского транспорта 400 - 600 м</w:t>
            </w:r>
          </w:p>
        </w:tc>
        <w:tc>
          <w:tcPr>
            <w:tcW w:w="3057" w:type="dxa"/>
            <w:tcBorders>
              <w:top w:val="single" w:sz="4" w:space="0" w:color="000000"/>
              <w:left w:val="single" w:sz="4" w:space="0" w:color="000000"/>
              <w:bottom w:val="single" w:sz="4" w:space="0" w:color="000000"/>
              <w:right w:val="single" w:sz="4" w:space="0" w:color="000000"/>
            </w:tcBorders>
            <w:shd w:val="clear" w:color="auto" w:fill="FFFFFF"/>
            <w:hideMark/>
          </w:tcPr>
          <w:p w14:paraId="494E26BF" w14:textId="77777777" w:rsidR="00697D23" w:rsidRPr="00DD4DB4" w:rsidRDefault="00697D23" w:rsidP="00DD4DCA">
            <w:pPr>
              <w:pStyle w:val="a7"/>
              <w:rPr>
                <w:rFonts w:eastAsiaTheme="minorEastAsia"/>
              </w:rPr>
            </w:pPr>
            <w:r w:rsidRPr="00DD4DB4">
              <w:rPr>
                <w:rFonts w:eastAsiaTheme="minorEastAsia"/>
              </w:rPr>
              <w:t xml:space="preserve">600 м от входа в жилое здание </w:t>
            </w:r>
          </w:p>
        </w:tc>
      </w:tr>
      <w:tr w:rsidR="00697D23" w:rsidRPr="00DD4DB4" w14:paraId="262A7D01" w14:textId="77777777" w:rsidTr="00EE6AD5">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7D2B9A" w14:textId="77777777" w:rsidR="00697D23" w:rsidRPr="00DD4DB4" w:rsidRDefault="00697D23" w:rsidP="00DD4DCA">
            <w:pPr>
              <w:pStyle w:val="a7"/>
              <w:rPr>
                <w:rFonts w:eastAsiaTheme="minorEastAsia"/>
              </w:rPr>
            </w:pPr>
          </w:p>
        </w:tc>
        <w:tc>
          <w:tcPr>
            <w:tcW w:w="4636" w:type="dxa"/>
            <w:tcBorders>
              <w:top w:val="single" w:sz="4" w:space="0" w:color="000000"/>
              <w:left w:val="single" w:sz="4" w:space="0" w:color="000000"/>
              <w:bottom w:val="single" w:sz="4" w:space="0" w:color="000000"/>
              <w:right w:val="single" w:sz="4" w:space="0" w:color="000000"/>
            </w:tcBorders>
            <w:shd w:val="clear" w:color="auto" w:fill="FFFFFF"/>
            <w:hideMark/>
          </w:tcPr>
          <w:p w14:paraId="62FE7E8C" w14:textId="77777777" w:rsidR="00697D23" w:rsidRPr="00DD4DB4" w:rsidRDefault="00697D23" w:rsidP="00DD4DCA">
            <w:pPr>
              <w:pStyle w:val="a7"/>
              <w:rPr>
                <w:rFonts w:eastAsiaTheme="minorEastAsia"/>
              </w:rPr>
            </w:pPr>
            <w:r w:rsidRPr="00DD4DB4">
              <w:rPr>
                <w:rFonts w:eastAsiaTheme="minorEastAsia"/>
              </w:rPr>
              <w:t>- в общественном центре</w:t>
            </w: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49A543" w14:textId="77777777" w:rsidR="00697D23" w:rsidRPr="00DD4DB4" w:rsidRDefault="00697D23" w:rsidP="00DD4DCA">
            <w:pPr>
              <w:pStyle w:val="a7"/>
              <w:rPr>
                <w:rFonts w:eastAsiaTheme="minorEastAsia"/>
              </w:rPr>
            </w:pPr>
          </w:p>
        </w:tc>
        <w:tc>
          <w:tcPr>
            <w:tcW w:w="3057" w:type="dxa"/>
            <w:tcBorders>
              <w:top w:val="single" w:sz="4" w:space="0" w:color="000000"/>
              <w:left w:val="single" w:sz="4" w:space="0" w:color="000000"/>
              <w:bottom w:val="single" w:sz="4" w:space="0" w:color="000000"/>
              <w:right w:val="single" w:sz="4" w:space="0" w:color="000000"/>
            </w:tcBorders>
            <w:shd w:val="clear" w:color="auto" w:fill="FFFFFF"/>
            <w:hideMark/>
          </w:tcPr>
          <w:p w14:paraId="1C55E477" w14:textId="77777777" w:rsidR="00697D23" w:rsidRPr="00DD4DB4" w:rsidRDefault="00697D23" w:rsidP="00DD4DCA">
            <w:pPr>
              <w:pStyle w:val="a7"/>
              <w:rPr>
                <w:rFonts w:eastAsiaTheme="minorEastAsia"/>
              </w:rPr>
            </w:pPr>
            <w:r w:rsidRPr="00DD4DB4">
              <w:rPr>
                <w:rFonts w:eastAsiaTheme="minorEastAsia"/>
              </w:rPr>
              <w:t>250 м от объектов</w:t>
            </w:r>
          </w:p>
        </w:tc>
      </w:tr>
      <w:tr w:rsidR="00697D23" w:rsidRPr="00DD4DB4" w14:paraId="2ADC391F" w14:textId="77777777" w:rsidTr="00EE6AD5">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0A45B0" w14:textId="77777777" w:rsidR="00697D23" w:rsidRPr="00DD4DB4" w:rsidRDefault="00697D23" w:rsidP="00DD4DCA">
            <w:pPr>
              <w:pStyle w:val="a7"/>
              <w:rPr>
                <w:rFonts w:eastAsiaTheme="minorEastAsia"/>
              </w:rPr>
            </w:pPr>
          </w:p>
        </w:tc>
        <w:tc>
          <w:tcPr>
            <w:tcW w:w="4636" w:type="dxa"/>
            <w:tcBorders>
              <w:top w:val="single" w:sz="4" w:space="0" w:color="000000"/>
              <w:left w:val="single" w:sz="4" w:space="0" w:color="000000"/>
              <w:bottom w:val="single" w:sz="4" w:space="0" w:color="000000"/>
              <w:right w:val="single" w:sz="4" w:space="0" w:color="000000"/>
            </w:tcBorders>
            <w:shd w:val="clear" w:color="auto" w:fill="FFFFFF"/>
            <w:hideMark/>
          </w:tcPr>
          <w:p w14:paraId="70203EDC" w14:textId="77777777" w:rsidR="00697D23" w:rsidRPr="00DD4DB4" w:rsidRDefault="00697D23" w:rsidP="00DD4DCA">
            <w:pPr>
              <w:pStyle w:val="a7"/>
              <w:rPr>
                <w:rFonts w:eastAsiaTheme="minorEastAsia"/>
              </w:rPr>
            </w:pPr>
            <w:r w:rsidRPr="00DD4DB4">
              <w:rPr>
                <w:rFonts w:eastAsiaTheme="minorEastAsia"/>
              </w:rPr>
              <w:t>- в производственной и коммунально-складской зоне</w:t>
            </w: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187A88" w14:textId="77777777" w:rsidR="00697D23" w:rsidRPr="00DD4DB4" w:rsidRDefault="00697D23" w:rsidP="00DD4DCA">
            <w:pPr>
              <w:pStyle w:val="a7"/>
              <w:rPr>
                <w:rFonts w:eastAsiaTheme="minorEastAsia"/>
              </w:rPr>
            </w:pPr>
          </w:p>
        </w:tc>
        <w:tc>
          <w:tcPr>
            <w:tcW w:w="3057" w:type="dxa"/>
            <w:tcBorders>
              <w:top w:val="single" w:sz="4" w:space="0" w:color="000000"/>
              <w:left w:val="single" w:sz="4" w:space="0" w:color="000000"/>
              <w:bottom w:val="single" w:sz="4" w:space="0" w:color="000000"/>
              <w:right w:val="single" w:sz="4" w:space="0" w:color="000000"/>
            </w:tcBorders>
            <w:shd w:val="clear" w:color="auto" w:fill="FFFFFF"/>
            <w:hideMark/>
          </w:tcPr>
          <w:p w14:paraId="66216994" w14:textId="77777777" w:rsidR="00697D23" w:rsidRPr="00DD4DB4" w:rsidRDefault="00697D23" w:rsidP="00DD4DCA">
            <w:pPr>
              <w:pStyle w:val="a7"/>
              <w:rPr>
                <w:rFonts w:eastAsiaTheme="minorEastAsia"/>
              </w:rPr>
            </w:pPr>
            <w:r w:rsidRPr="00DD4DB4">
              <w:rPr>
                <w:rFonts w:eastAsiaTheme="minorEastAsia"/>
              </w:rPr>
              <w:t>400 м от проходных</w:t>
            </w:r>
          </w:p>
        </w:tc>
      </w:tr>
      <w:tr w:rsidR="00697D23" w:rsidRPr="00DD4DB4" w14:paraId="2302B9E1" w14:textId="77777777" w:rsidTr="00EE6AD5">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881262" w14:textId="77777777" w:rsidR="00697D23" w:rsidRPr="00DD4DB4" w:rsidRDefault="00697D23" w:rsidP="00DD4DCA">
            <w:pPr>
              <w:pStyle w:val="a7"/>
              <w:rPr>
                <w:rFonts w:eastAsiaTheme="minorEastAsia"/>
              </w:rPr>
            </w:pPr>
          </w:p>
        </w:tc>
        <w:tc>
          <w:tcPr>
            <w:tcW w:w="4636" w:type="dxa"/>
            <w:tcBorders>
              <w:top w:val="single" w:sz="4" w:space="0" w:color="000000"/>
              <w:left w:val="single" w:sz="4" w:space="0" w:color="000000"/>
              <w:bottom w:val="single" w:sz="4" w:space="0" w:color="000000"/>
              <w:right w:val="single" w:sz="4" w:space="0" w:color="000000"/>
            </w:tcBorders>
            <w:shd w:val="clear" w:color="auto" w:fill="FFFFFF"/>
            <w:hideMark/>
          </w:tcPr>
          <w:p w14:paraId="48361550" w14:textId="77777777" w:rsidR="00697D23" w:rsidRPr="00DD4DB4" w:rsidRDefault="00697D23" w:rsidP="00DD4DCA">
            <w:pPr>
              <w:pStyle w:val="a7"/>
              <w:rPr>
                <w:rFonts w:eastAsiaTheme="minorEastAsia"/>
              </w:rPr>
            </w:pPr>
            <w:r w:rsidRPr="00DD4DB4">
              <w:rPr>
                <w:rFonts w:eastAsiaTheme="minorEastAsia"/>
              </w:rPr>
              <w:t>- в зонах массового отдыха и спорта</w:t>
            </w: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DC847D" w14:textId="77777777" w:rsidR="00697D23" w:rsidRPr="00DD4DB4" w:rsidRDefault="00697D23" w:rsidP="00DD4DCA">
            <w:pPr>
              <w:pStyle w:val="a7"/>
              <w:rPr>
                <w:rFonts w:eastAsiaTheme="minorEastAsia"/>
              </w:rPr>
            </w:pPr>
          </w:p>
        </w:tc>
        <w:tc>
          <w:tcPr>
            <w:tcW w:w="3057" w:type="dxa"/>
            <w:tcBorders>
              <w:top w:val="single" w:sz="4" w:space="0" w:color="000000"/>
              <w:left w:val="single" w:sz="4" w:space="0" w:color="000000"/>
              <w:bottom w:val="single" w:sz="4" w:space="0" w:color="000000"/>
              <w:right w:val="single" w:sz="4" w:space="0" w:color="000000"/>
            </w:tcBorders>
            <w:shd w:val="clear" w:color="auto" w:fill="FFFFFF"/>
            <w:hideMark/>
          </w:tcPr>
          <w:p w14:paraId="6FD394DC" w14:textId="77777777" w:rsidR="00697D23" w:rsidRPr="00DD4DB4" w:rsidRDefault="00697D23" w:rsidP="00DD4DCA">
            <w:pPr>
              <w:pStyle w:val="a7"/>
              <w:rPr>
                <w:rFonts w:eastAsiaTheme="minorEastAsia"/>
              </w:rPr>
            </w:pPr>
            <w:r w:rsidRPr="00DD4DB4">
              <w:rPr>
                <w:rFonts w:eastAsiaTheme="minorEastAsia"/>
              </w:rPr>
              <w:t>600 м от главного входа</w:t>
            </w:r>
          </w:p>
        </w:tc>
      </w:tr>
      <w:tr w:rsidR="00697D23" w:rsidRPr="00DD4DB4" w14:paraId="51709ECE" w14:textId="77777777" w:rsidTr="00EE6AD5">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A1AD41" w14:textId="77777777" w:rsidR="00697D23" w:rsidRPr="00DD4DB4" w:rsidRDefault="00697D23" w:rsidP="00DD4DCA">
            <w:pPr>
              <w:pStyle w:val="a7"/>
              <w:rPr>
                <w:rFonts w:eastAsiaTheme="minorEastAsia"/>
              </w:rPr>
            </w:pPr>
            <w:r w:rsidRPr="00DD4DB4">
              <w:rPr>
                <w:rFonts w:eastAsiaTheme="minorEastAsia"/>
              </w:rPr>
              <w:t>2.</w:t>
            </w:r>
          </w:p>
        </w:tc>
        <w:tc>
          <w:tcPr>
            <w:tcW w:w="4636" w:type="dxa"/>
            <w:tcBorders>
              <w:top w:val="single" w:sz="4" w:space="0" w:color="000000"/>
              <w:left w:val="single" w:sz="4" w:space="0" w:color="000000"/>
              <w:bottom w:val="single" w:sz="4" w:space="0" w:color="000000"/>
              <w:right w:val="single" w:sz="4" w:space="0" w:color="000000"/>
            </w:tcBorders>
            <w:shd w:val="clear" w:color="auto" w:fill="FFFFFF"/>
            <w:hideMark/>
          </w:tcPr>
          <w:p w14:paraId="67805926" w14:textId="77777777" w:rsidR="00697D23" w:rsidRPr="00DD4DB4" w:rsidRDefault="00697D23" w:rsidP="00DD4DCA">
            <w:pPr>
              <w:pStyle w:val="a7"/>
              <w:rPr>
                <w:rFonts w:eastAsiaTheme="minorEastAsia"/>
              </w:rPr>
            </w:pPr>
            <w:r w:rsidRPr="00DD4DB4">
              <w:rPr>
                <w:rFonts w:eastAsiaTheme="minorEastAsia"/>
              </w:rPr>
              <w:t>Средние затраты времени на одну поездку от мест проживания до мест работы для 90% трудящихся (в один конец)</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41E8EC08" w14:textId="77777777" w:rsidR="00697D23" w:rsidRPr="00DD4DB4" w:rsidRDefault="00697D23" w:rsidP="00DD4DCA">
            <w:pPr>
              <w:pStyle w:val="a7"/>
              <w:rPr>
                <w:rFonts w:eastAsiaTheme="minorEastAsia"/>
              </w:rPr>
            </w:pPr>
            <w:r w:rsidRPr="00DD4DB4">
              <w:rPr>
                <w:rFonts w:eastAsiaTheme="minorEastAsia"/>
              </w:rPr>
              <w:t>Не более 35 мин</w:t>
            </w:r>
          </w:p>
        </w:tc>
        <w:tc>
          <w:tcPr>
            <w:tcW w:w="3057" w:type="dxa"/>
            <w:tcBorders>
              <w:top w:val="single" w:sz="4" w:space="0" w:color="000000"/>
              <w:left w:val="single" w:sz="4" w:space="0" w:color="000000"/>
              <w:bottom w:val="single" w:sz="4" w:space="0" w:color="000000"/>
              <w:right w:val="single" w:sz="4" w:space="0" w:color="000000"/>
            </w:tcBorders>
            <w:shd w:val="clear" w:color="auto" w:fill="FFFFFF"/>
            <w:hideMark/>
          </w:tcPr>
          <w:p w14:paraId="1FB3D7F5" w14:textId="77777777" w:rsidR="00697D23" w:rsidRPr="00DD4DB4" w:rsidRDefault="00697D23" w:rsidP="00DD4DCA">
            <w:pPr>
              <w:pStyle w:val="a7"/>
              <w:rPr>
                <w:rFonts w:eastAsiaTheme="minorEastAsia"/>
              </w:rPr>
            </w:pPr>
          </w:p>
        </w:tc>
      </w:tr>
      <w:tr w:rsidR="00697D23" w:rsidRPr="00DD4DB4" w14:paraId="7031F211" w14:textId="77777777" w:rsidTr="00EE6AD5">
        <w:tc>
          <w:tcPr>
            <w:tcW w:w="638" w:type="dxa"/>
            <w:tcBorders>
              <w:top w:val="single" w:sz="4" w:space="0" w:color="000000"/>
              <w:left w:val="single" w:sz="4" w:space="0" w:color="000000"/>
              <w:bottom w:val="single" w:sz="4" w:space="0" w:color="000000"/>
              <w:right w:val="single" w:sz="4" w:space="0" w:color="000000"/>
            </w:tcBorders>
            <w:shd w:val="clear" w:color="auto" w:fill="FFFFFF"/>
            <w:hideMark/>
          </w:tcPr>
          <w:p w14:paraId="688925A4" w14:textId="77777777" w:rsidR="00697D23" w:rsidRPr="00DD4DB4" w:rsidRDefault="00697D23" w:rsidP="00DD4DCA">
            <w:pPr>
              <w:pStyle w:val="a7"/>
              <w:rPr>
                <w:rFonts w:eastAsiaTheme="minorEastAsia"/>
              </w:rPr>
            </w:pPr>
            <w:r w:rsidRPr="00DD4DB4">
              <w:rPr>
                <w:rFonts w:eastAsiaTheme="minorEastAsia"/>
              </w:rPr>
              <w:lastRenderedPageBreak/>
              <w:t>3.</w:t>
            </w:r>
          </w:p>
        </w:tc>
        <w:tc>
          <w:tcPr>
            <w:tcW w:w="4636" w:type="dxa"/>
            <w:tcBorders>
              <w:top w:val="single" w:sz="4" w:space="0" w:color="000000"/>
              <w:left w:val="single" w:sz="4" w:space="0" w:color="000000"/>
              <w:bottom w:val="single" w:sz="4" w:space="0" w:color="000000"/>
              <w:right w:val="single" w:sz="4" w:space="0" w:color="000000"/>
            </w:tcBorders>
            <w:shd w:val="clear" w:color="auto" w:fill="FFFFFF"/>
            <w:hideMark/>
          </w:tcPr>
          <w:p w14:paraId="7075F87D" w14:textId="77777777" w:rsidR="00697D23" w:rsidRPr="00DD4DB4" w:rsidRDefault="00697D23" w:rsidP="00DD4DCA">
            <w:pPr>
              <w:pStyle w:val="a7"/>
              <w:rPr>
                <w:rFonts w:eastAsiaTheme="minorEastAsia"/>
              </w:rPr>
            </w:pPr>
            <w:r w:rsidRPr="00DD4DB4">
              <w:rPr>
                <w:rFonts w:eastAsiaTheme="minorEastAsia"/>
              </w:rPr>
              <w:t>Станции технического обслуживания общественного пассажирского транспорта</w:t>
            </w:r>
          </w:p>
        </w:tc>
        <w:tc>
          <w:tcPr>
            <w:tcW w:w="2174" w:type="dxa"/>
            <w:tcBorders>
              <w:top w:val="single" w:sz="4" w:space="0" w:color="000000"/>
              <w:left w:val="single" w:sz="4" w:space="0" w:color="000000"/>
              <w:bottom w:val="single" w:sz="4" w:space="0" w:color="000000"/>
              <w:right w:val="single" w:sz="4" w:space="0" w:color="000000"/>
            </w:tcBorders>
            <w:shd w:val="clear" w:color="auto" w:fill="FFFFFF"/>
            <w:hideMark/>
          </w:tcPr>
          <w:p w14:paraId="78CAD389" w14:textId="77777777" w:rsidR="00697D23" w:rsidRPr="00DD4DB4" w:rsidRDefault="00697D23" w:rsidP="00DD4DCA">
            <w:pPr>
              <w:pStyle w:val="a7"/>
              <w:rPr>
                <w:rFonts w:eastAsiaTheme="minorEastAsia"/>
              </w:rPr>
            </w:pPr>
            <w:r w:rsidRPr="00DD4DB4">
              <w:rPr>
                <w:rFonts w:eastAsiaTheme="minorEastAsia"/>
              </w:rPr>
              <w:t>1 пост на 200 автомобилей</w:t>
            </w:r>
          </w:p>
        </w:tc>
        <w:tc>
          <w:tcPr>
            <w:tcW w:w="3057" w:type="dxa"/>
            <w:tcBorders>
              <w:top w:val="single" w:sz="4" w:space="0" w:color="000000"/>
              <w:left w:val="single" w:sz="4" w:space="0" w:color="000000"/>
              <w:bottom w:val="single" w:sz="4" w:space="0" w:color="000000"/>
              <w:right w:val="single" w:sz="4" w:space="0" w:color="000000"/>
            </w:tcBorders>
            <w:shd w:val="clear" w:color="auto" w:fill="FFFFFF"/>
            <w:hideMark/>
          </w:tcPr>
          <w:p w14:paraId="18221FFD" w14:textId="77777777" w:rsidR="00697D23" w:rsidRPr="00DD4DB4" w:rsidRDefault="00697D23" w:rsidP="00DD4DCA">
            <w:pPr>
              <w:pStyle w:val="a7"/>
              <w:rPr>
                <w:rFonts w:eastAsiaTheme="minorEastAsia"/>
              </w:rPr>
            </w:pPr>
            <w:r w:rsidRPr="00DD4DB4">
              <w:rPr>
                <w:rFonts w:eastAsiaTheme="minorEastAsia"/>
              </w:rPr>
              <w:t>Не нормируется</w:t>
            </w:r>
          </w:p>
        </w:tc>
      </w:tr>
    </w:tbl>
    <w:p w14:paraId="4720691E" w14:textId="77777777" w:rsidR="00697D23" w:rsidRDefault="00697D23" w:rsidP="00697D23">
      <w:pPr>
        <w:ind w:firstLine="0"/>
      </w:pPr>
    </w:p>
    <w:p w14:paraId="416D6FF3" w14:textId="77777777" w:rsidR="00697D23" w:rsidRDefault="00697D23" w:rsidP="00697D23">
      <w:pPr>
        <w:pStyle w:val="1"/>
      </w:pPr>
      <w:bookmarkStart w:id="170" w:name="sub_275"/>
      <w:r>
        <w:t>8.4. Сооружения и устройства для хранения и обслуживания транспортных средств</w:t>
      </w:r>
    </w:p>
    <w:bookmarkEnd w:id="170"/>
    <w:p w14:paraId="1E6CA521" w14:textId="77777777" w:rsidR="00697D23" w:rsidRDefault="00697D23" w:rsidP="00697D23"/>
    <w:p w14:paraId="4907B363" w14:textId="77777777" w:rsidR="00697D23" w:rsidRDefault="00697D23" w:rsidP="00697D23">
      <w:bookmarkStart w:id="171" w:name="sub_272"/>
      <w:r>
        <w:t xml:space="preserve">8.4.1. В городском округе 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уровня автомобилизации в соответствии с </w:t>
      </w:r>
      <w:hyperlink w:anchor="sub_236" w:history="1">
        <w:r w:rsidRPr="004E2700">
          <w:t>таблицей 8.</w:t>
        </w:r>
      </w:hyperlink>
      <w:r>
        <w:t>6.</w:t>
      </w:r>
    </w:p>
    <w:p w14:paraId="4779B2FB" w14:textId="77777777" w:rsidR="00697D23" w:rsidRDefault="00697D23" w:rsidP="00697D23">
      <w:bookmarkStart w:id="172" w:name="sub_273"/>
      <w:bookmarkEnd w:id="171"/>
      <w:r>
        <w:t xml:space="preserve">8.4.2. Противопожарные расстояния от мест организованного хранения автомобилей следует принимать в соответствии с требованиями </w:t>
      </w:r>
      <w:hyperlink r:id="rId101" w:history="1">
        <w:r w:rsidRPr="004E2700">
          <w:t>СП 4.13130.2013</w:t>
        </w:r>
      </w:hyperlink>
      <w: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22D4351B" w14:textId="77777777" w:rsidR="00697D23" w:rsidRDefault="00697D23" w:rsidP="00697D23">
      <w:bookmarkStart w:id="173" w:name="sub_274"/>
      <w:bookmarkEnd w:id="172"/>
      <w:r>
        <w:t>8.4.3. При внесении изменений в генеральный план и подготовке документации по планировке территории городского округа расчетные показатели минимально допустимого уровня обеспеченности и максимально допустимого уровня территориальной доступности объектов для постоянного хранения легковых автомобилей, принадлежащих гражданам, следует принимать по таблице 8.6.</w:t>
      </w:r>
    </w:p>
    <w:bookmarkEnd w:id="173"/>
    <w:p w14:paraId="42061231" w14:textId="77777777" w:rsidR="00697D23" w:rsidRDefault="00697D23" w:rsidP="00697D23"/>
    <w:p w14:paraId="7DF4C347" w14:textId="77777777" w:rsidR="00697D23" w:rsidRDefault="00697D23" w:rsidP="00697D23">
      <w:pPr>
        <w:ind w:firstLine="698"/>
        <w:jc w:val="right"/>
      </w:pPr>
      <w:bookmarkStart w:id="174" w:name="sub_7115"/>
      <w:r>
        <w:rPr>
          <w:rStyle w:val="a4"/>
          <w:bCs/>
        </w:rPr>
        <w:t>Таблица 8.6</w:t>
      </w:r>
    </w:p>
    <w:bookmarkEnd w:id="174"/>
    <w:p w14:paraId="31F4870F" w14:textId="77777777" w:rsidR="00697D23" w:rsidRPr="00635266"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05"/>
        <w:gridCol w:w="3202"/>
        <w:gridCol w:w="3341"/>
      </w:tblGrid>
      <w:tr w:rsidR="00697D23" w:rsidRPr="00DD4DB4" w14:paraId="38F0C44A" w14:textId="77777777" w:rsidTr="00EE6AD5">
        <w:tc>
          <w:tcPr>
            <w:tcW w:w="3805" w:type="dxa"/>
            <w:vMerge w:val="restart"/>
            <w:tcBorders>
              <w:top w:val="single" w:sz="4" w:space="0" w:color="auto"/>
              <w:bottom w:val="single" w:sz="4" w:space="0" w:color="auto"/>
              <w:right w:val="single" w:sz="4" w:space="0" w:color="auto"/>
            </w:tcBorders>
          </w:tcPr>
          <w:p w14:paraId="0CEE257E" w14:textId="77777777" w:rsidR="00697D23" w:rsidRPr="00DD4DB4" w:rsidRDefault="00697D23" w:rsidP="00DD4DCA">
            <w:pPr>
              <w:pStyle w:val="a7"/>
              <w:rPr>
                <w:rFonts w:eastAsiaTheme="minorEastAsia"/>
              </w:rPr>
            </w:pPr>
            <w:r w:rsidRPr="00DD4DB4">
              <w:rPr>
                <w:rFonts w:eastAsiaTheme="minorEastAsia"/>
              </w:rPr>
              <w:t>Наименование</w:t>
            </w:r>
          </w:p>
          <w:p w14:paraId="2720FA7D" w14:textId="77777777" w:rsidR="00697D23" w:rsidRPr="00DD4DB4" w:rsidRDefault="00697D23" w:rsidP="00DD4DCA">
            <w:pPr>
              <w:pStyle w:val="a7"/>
              <w:rPr>
                <w:rFonts w:eastAsiaTheme="minorEastAsia"/>
              </w:rPr>
            </w:pPr>
            <w:r w:rsidRPr="00DD4DB4">
              <w:rPr>
                <w:rFonts w:eastAsiaTheme="minorEastAsia"/>
              </w:rPr>
              <w:t>показателей</w:t>
            </w:r>
          </w:p>
        </w:tc>
        <w:tc>
          <w:tcPr>
            <w:tcW w:w="6543" w:type="dxa"/>
            <w:gridSpan w:val="2"/>
            <w:tcBorders>
              <w:top w:val="single" w:sz="4" w:space="0" w:color="auto"/>
              <w:left w:val="single" w:sz="4" w:space="0" w:color="auto"/>
              <w:bottom w:val="single" w:sz="4" w:space="0" w:color="auto"/>
            </w:tcBorders>
          </w:tcPr>
          <w:p w14:paraId="37364B3A" w14:textId="77777777" w:rsidR="00697D23" w:rsidRPr="00DD4DB4" w:rsidRDefault="00697D23" w:rsidP="00DD4DCA">
            <w:pPr>
              <w:pStyle w:val="a7"/>
              <w:rPr>
                <w:rFonts w:eastAsiaTheme="minorEastAsia"/>
              </w:rPr>
            </w:pPr>
            <w:r w:rsidRPr="00DD4DB4">
              <w:rPr>
                <w:rFonts w:eastAsiaTheme="minorEastAsia"/>
              </w:rPr>
              <w:t>Расчетные показатели</w:t>
            </w:r>
          </w:p>
        </w:tc>
      </w:tr>
      <w:tr w:rsidR="00697D23" w:rsidRPr="00DD4DB4" w14:paraId="16A6CC40" w14:textId="77777777" w:rsidTr="00EE6AD5">
        <w:tc>
          <w:tcPr>
            <w:tcW w:w="3805" w:type="dxa"/>
            <w:vMerge/>
            <w:tcBorders>
              <w:top w:val="single" w:sz="4" w:space="0" w:color="auto"/>
              <w:bottom w:val="single" w:sz="4" w:space="0" w:color="auto"/>
              <w:right w:val="single" w:sz="4" w:space="0" w:color="auto"/>
            </w:tcBorders>
          </w:tcPr>
          <w:p w14:paraId="07A72B05" w14:textId="77777777" w:rsidR="00697D23" w:rsidRPr="00DD4DB4" w:rsidRDefault="00697D23" w:rsidP="00DD4DCA">
            <w:pPr>
              <w:pStyle w:val="a6"/>
              <w:rPr>
                <w:rFonts w:eastAsiaTheme="minorEastAsia"/>
              </w:rPr>
            </w:pPr>
          </w:p>
        </w:tc>
        <w:tc>
          <w:tcPr>
            <w:tcW w:w="3202" w:type="dxa"/>
            <w:tcBorders>
              <w:top w:val="single" w:sz="4" w:space="0" w:color="auto"/>
              <w:left w:val="single" w:sz="4" w:space="0" w:color="auto"/>
              <w:bottom w:val="single" w:sz="4" w:space="0" w:color="auto"/>
              <w:right w:val="single" w:sz="4" w:space="0" w:color="auto"/>
            </w:tcBorders>
          </w:tcPr>
          <w:p w14:paraId="332A1404" w14:textId="77777777" w:rsidR="00697D23" w:rsidRPr="00DD4DB4" w:rsidRDefault="00697D23" w:rsidP="00DD4DCA">
            <w:pPr>
              <w:pStyle w:val="a7"/>
              <w:rPr>
                <w:rFonts w:eastAsiaTheme="minorEastAsia"/>
              </w:rPr>
            </w:pPr>
            <w:r w:rsidRPr="00DD4DB4">
              <w:rPr>
                <w:rFonts w:eastAsiaTheme="minorEastAsia"/>
              </w:rPr>
              <w:t>минимально допустимого уровня обеспеченности</w:t>
            </w:r>
          </w:p>
        </w:tc>
        <w:tc>
          <w:tcPr>
            <w:tcW w:w="3341" w:type="dxa"/>
            <w:tcBorders>
              <w:top w:val="single" w:sz="4" w:space="0" w:color="auto"/>
              <w:left w:val="single" w:sz="4" w:space="0" w:color="auto"/>
              <w:bottom w:val="single" w:sz="4" w:space="0" w:color="auto"/>
            </w:tcBorders>
          </w:tcPr>
          <w:p w14:paraId="704EB5F1" w14:textId="77777777" w:rsidR="00697D23" w:rsidRPr="00DD4DB4" w:rsidRDefault="00697D23" w:rsidP="00DD4DCA">
            <w:pPr>
              <w:pStyle w:val="a7"/>
              <w:rPr>
                <w:rFonts w:eastAsiaTheme="minorEastAsia"/>
              </w:rPr>
            </w:pPr>
            <w:r w:rsidRPr="00DD4DB4">
              <w:rPr>
                <w:rFonts w:eastAsiaTheme="minorEastAsia"/>
              </w:rPr>
              <w:t>максимально допустимого уровня территориальной доступности</w:t>
            </w:r>
          </w:p>
        </w:tc>
      </w:tr>
      <w:tr w:rsidR="00697D23" w:rsidRPr="00DD4DB4" w14:paraId="2DA00520" w14:textId="77777777" w:rsidTr="00EE6AD5">
        <w:tc>
          <w:tcPr>
            <w:tcW w:w="3805" w:type="dxa"/>
            <w:tcBorders>
              <w:top w:val="single" w:sz="4" w:space="0" w:color="auto"/>
              <w:bottom w:val="single" w:sz="4" w:space="0" w:color="auto"/>
              <w:right w:val="single" w:sz="4" w:space="0" w:color="auto"/>
            </w:tcBorders>
          </w:tcPr>
          <w:p w14:paraId="17F663BB" w14:textId="77777777" w:rsidR="00697D23" w:rsidRPr="00DD4DB4" w:rsidRDefault="00697D23" w:rsidP="00DD4DCA">
            <w:pPr>
              <w:pStyle w:val="a7"/>
              <w:rPr>
                <w:rFonts w:eastAsiaTheme="minorEastAsia"/>
              </w:rPr>
            </w:pPr>
            <w:r w:rsidRPr="00DD4DB4">
              <w:rPr>
                <w:rFonts w:eastAsiaTheme="minorEastAsia"/>
              </w:rPr>
              <w:t>Общая обеспеченность закрытыми и открытыми автостоянками для постоянного хранения автомобилей</w:t>
            </w:r>
          </w:p>
        </w:tc>
        <w:tc>
          <w:tcPr>
            <w:tcW w:w="3202" w:type="dxa"/>
            <w:tcBorders>
              <w:top w:val="single" w:sz="4" w:space="0" w:color="auto"/>
              <w:left w:val="single" w:sz="4" w:space="0" w:color="auto"/>
              <w:bottom w:val="single" w:sz="4" w:space="0" w:color="auto"/>
              <w:right w:val="single" w:sz="4" w:space="0" w:color="auto"/>
            </w:tcBorders>
          </w:tcPr>
          <w:p w14:paraId="625CC46A" w14:textId="77777777" w:rsidR="00697D23" w:rsidRPr="00DD4DB4" w:rsidRDefault="00697D23" w:rsidP="00DD4DCA">
            <w:pPr>
              <w:pStyle w:val="a7"/>
              <w:rPr>
                <w:rFonts w:eastAsiaTheme="minorEastAsia"/>
              </w:rPr>
            </w:pPr>
            <w:r w:rsidRPr="00DD4DB4">
              <w:rPr>
                <w:rFonts w:eastAsiaTheme="minorEastAsia"/>
              </w:rPr>
              <w:t>100% расчетного количества индивидуальных легковых автомобилей</w:t>
            </w:r>
          </w:p>
        </w:tc>
        <w:tc>
          <w:tcPr>
            <w:tcW w:w="3341" w:type="dxa"/>
            <w:tcBorders>
              <w:top w:val="single" w:sz="4" w:space="0" w:color="auto"/>
              <w:left w:val="single" w:sz="4" w:space="0" w:color="auto"/>
              <w:bottom w:val="single" w:sz="4" w:space="0" w:color="auto"/>
            </w:tcBorders>
          </w:tcPr>
          <w:p w14:paraId="1BE7FB4A" w14:textId="77777777" w:rsidR="00697D23" w:rsidRPr="00DD4DB4" w:rsidRDefault="00697D23" w:rsidP="00DD4DCA">
            <w:pPr>
              <w:pStyle w:val="a7"/>
              <w:rPr>
                <w:rFonts w:eastAsiaTheme="minorEastAsia"/>
              </w:rPr>
            </w:pPr>
            <w:r w:rsidRPr="00DD4DB4">
              <w:rPr>
                <w:rFonts w:eastAsiaTheme="minorEastAsia"/>
              </w:rPr>
              <w:t>-</w:t>
            </w:r>
          </w:p>
        </w:tc>
      </w:tr>
      <w:tr w:rsidR="00697D23" w:rsidRPr="00DD4DB4" w14:paraId="31613B45" w14:textId="77777777" w:rsidTr="00EE6AD5">
        <w:tc>
          <w:tcPr>
            <w:tcW w:w="3805" w:type="dxa"/>
            <w:tcBorders>
              <w:top w:val="single" w:sz="4" w:space="0" w:color="auto"/>
              <w:bottom w:val="single" w:sz="4" w:space="0" w:color="auto"/>
              <w:right w:val="single" w:sz="4" w:space="0" w:color="auto"/>
            </w:tcBorders>
          </w:tcPr>
          <w:p w14:paraId="6EF15BC9" w14:textId="77777777" w:rsidR="00697D23" w:rsidRPr="00DD4DB4" w:rsidRDefault="00697D23" w:rsidP="00DD4DCA">
            <w:pPr>
              <w:pStyle w:val="a7"/>
              <w:rPr>
                <w:rFonts w:eastAsiaTheme="minorEastAsia"/>
              </w:rPr>
            </w:pPr>
            <w:r w:rsidRPr="00DD4DB4">
              <w:rPr>
                <w:rFonts w:eastAsiaTheme="minorEastAsia"/>
              </w:rPr>
              <w:t>Количество мест постоянного хранения легковых автомобилей, принадлежащих гражданам</w:t>
            </w:r>
          </w:p>
        </w:tc>
        <w:tc>
          <w:tcPr>
            <w:tcW w:w="3202" w:type="dxa"/>
            <w:tcBorders>
              <w:top w:val="single" w:sz="4" w:space="0" w:color="auto"/>
              <w:left w:val="single" w:sz="4" w:space="0" w:color="auto"/>
              <w:bottom w:val="single" w:sz="4" w:space="0" w:color="auto"/>
              <w:right w:val="single" w:sz="4" w:space="0" w:color="auto"/>
            </w:tcBorders>
          </w:tcPr>
          <w:p w14:paraId="3C5B32F1" w14:textId="71D7ACF0" w:rsidR="00697D23" w:rsidRPr="00DD4DB4" w:rsidRDefault="00697D23" w:rsidP="00DD4DCA">
            <w:pPr>
              <w:pStyle w:val="a7"/>
              <w:rPr>
                <w:rFonts w:eastAsiaTheme="minorEastAsia"/>
              </w:rPr>
            </w:pPr>
            <w:r w:rsidRPr="00DD4DB4">
              <w:rPr>
                <w:rFonts w:eastAsiaTheme="minorEastAsia"/>
              </w:rPr>
              <w:t xml:space="preserve">479 </w:t>
            </w:r>
            <w:proofErr w:type="spellStart"/>
            <w:r w:rsidRPr="00DD4DB4">
              <w:rPr>
                <w:rFonts w:eastAsiaTheme="minorEastAsia"/>
              </w:rPr>
              <w:t>машино</w:t>
            </w:r>
            <w:proofErr w:type="spellEnd"/>
            <w:r w:rsidRPr="00DD4DB4">
              <w:rPr>
                <w:rFonts w:eastAsiaTheme="minorEastAsia"/>
              </w:rPr>
              <w:t>-мест на 1000 человек;</w:t>
            </w:r>
          </w:p>
          <w:p w14:paraId="11BE2A62" w14:textId="7A127389" w:rsidR="00697D23" w:rsidRPr="00DD4DB4" w:rsidRDefault="00697D23" w:rsidP="00DD4DCA">
            <w:pPr>
              <w:pStyle w:val="a7"/>
              <w:rPr>
                <w:rFonts w:eastAsiaTheme="minorEastAsia"/>
              </w:rPr>
            </w:pPr>
          </w:p>
        </w:tc>
        <w:tc>
          <w:tcPr>
            <w:tcW w:w="3341" w:type="dxa"/>
            <w:tcBorders>
              <w:top w:val="single" w:sz="4" w:space="0" w:color="auto"/>
              <w:left w:val="single" w:sz="4" w:space="0" w:color="auto"/>
              <w:bottom w:val="single" w:sz="4" w:space="0" w:color="auto"/>
            </w:tcBorders>
          </w:tcPr>
          <w:p w14:paraId="476CBB7B" w14:textId="77777777" w:rsidR="00697D23" w:rsidRPr="00DD4DB4" w:rsidRDefault="00697D23" w:rsidP="00DD4DCA">
            <w:pPr>
              <w:pStyle w:val="a7"/>
              <w:rPr>
                <w:rFonts w:eastAsiaTheme="minorEastAsia"/>
              </w:rPr>
            </w:pPr>
            <w:r w:rsidRPr="00DD4DB4">
              <w:rPr>
                <w:rFonts w:eastAsiaTheme="minorEastAsia"/>
              </w:rPr>
              <w:t>Радиус пешеходной доступности 800 м.</w:t>
            </w:r>
            <w:hyperlink w:anchor="sub_77777" w:history="1">
              <w:r w:rsidRPr="00DD4DB4">
                <w:rPr>
                  <w:rStyle w:val="a5"/>
                  <w:rFonts w:eastAsiaTheme="minorEastAsia" w:cs="Times New Roman CYR"/>
                </w:rPr>
                <w:t>*</w:t>
              </w:r>
            </w:hyperlink>
          </w:p>
        </w:tc>
      </w:tr>
      <w:tr w:rsidR="00697D23" w:rsidRPr="00DD4DB4" w14:paraId="4E791F38" w14:textId="77777777" w:rsidTr="00EE6AD5">
        <w:tc>
          <w:tcPr>
            <w:tcW w:w="3805" w:type="dxa"/>
            <w:tcBorders>
              <w:top w:val="single" w:sz="4" w:space="0" w:color="auto"/>
              <w:bottom w:val="single" w:sz="4" w:space="0" w:color="auto"/>
              <w:right w:val="single" w:sz="4" w:space="0" w:color="auto"/>
            </w:tcBorders>
          </w:tcPr>
          <w:p w14:paraId="7A2B9AE2" w14:textId="77777777" w:rsidR="00697D23" w:rsidRPr="00DD4DB4" w:rsidRDefault="00697D23" w:rsidP="00DD4DCA">
            <w:pPr>
              <w:pStyle w:val="a7"/>
              <w:rPr>
                <w:rFonts w:eastAsiaTheme="minorEastAsia"/>
              </w:rPr>
            </w:pPr>
            <w:r w:rsidRPr="00DD4DB4">
              <w:rPr>
                <w:rFonts w:eastAsiaTheme="minorEastAsia"/>
              </w:rPr>
              <w:t>Удельный размер территории наземных стоянок для постоянного хранения легковых автомобилей, принадлежащих гражданам</w:t>
            </w:r>
          </w:p>
        </w:tc>
        <w:tc>
          <w:tcPr>
            <w:tcW w:w="3202" w:type="dxa"/>
            <w:tcBorders>
              <w:top w:val="single" w:sz="4" w:space="0" w:color="auto"/>
              <w:left w:val="single" w:sz="4" w:space="0" w:color="auto"/>
              <w:bottom w:val="single" w:sz="4" w:space="0" w:color="auto"/>
              <w:right w:val="single" w:sz="4" w:space="0" w:color="auto"/>
            </w:tcBorders>
          </w:tcPr>
          <w:p w14:paraId="75E1C19D" w14:textId="3326282C" w:rsidR="00697D23" w:rsidRDefault="00697D23" w:rsidP="00DD4DCA">
            <w:pPr>
              <w:pStyle w:val="a7"/>
              <w:rPr>
                <w:rFonts w:eastAsiaTheme="minorEastAsia"/>
              </w:rPr>
            </w:pPr>
            <w:r w:rsidRPr="00DD4DB4">
              <w:rPr>
                <w:rFonts w:eastAsiaTheme="minorEastAsia"/>
              </w:rPr>
              <w:t>11,35 м</w:t>
            </w:r>
            <w:r w:rsidRPr="00DD4DB4">
              <w:rPr>
                <w:rFonts w:eastAsiaTheme="minorEastAsia"/>
                <w:vertAlign w:val="superscript"/>
              </w:rPr>
              <w:t>2</w:t>
            </w:r>
            <w:r w:rsidRPr="00DD4DB4">
              <w:rPr>
                <w:rFonts w:eastAsiaTheme="minorEastAsia"/>
              </w:rPr>
              <w:t>/чел.</w:t>
            </w:r>
          </w:p>
          <w:p w14:paraId="70CDAB6E" w14:textId="30E754D1" w:rsidR="00697D23" w:rsidRPr="00DD4DB4" w:rsidRDefault="00697D23" w:rsidP="00DD4DCA">
            <w:pPr>
              <w:pStyle w:val="a7"/>
              <w:rPr>
                <w:rFonts w:eastAsiaTheme="minorEastAsia"/>
              </w:rPr>
            </w:pPr>
          </w:p>
        </w:tc>
        <w:tc>
          <w:tcPr>
            <w:tcW w:w="3341" w:type="dxa"/>
            <w:tcBorders>
              <w:top w:val="single" w:sz="4" w:space="0" w:color="auto"/>
              <w:left w:val="single" w:sz="4" w:space="0" w:color="auto"/>
              <w:bottom w:val="single" w:sz="4" w:space="0" w:color="auto"/>
            </w:tcBorders>
          </w:tcPr>
          <w:p w14:paraId="1D367D7E" w14:textId="77777777" w:rsidR="00697D23" w:rsidRPr="00DD4DB4" w:rsidRDefault="00697D23" w:rsidP="00DD4DCA">
            <w:pPr>
              <w:pStyle w:val="a7"/>
              <w:rPr>
                <w:rFonts w:eastAsiaTheme="minorEastAsia"/>
              </w:rPr>
            </w:pPr>
            <w:r w:rsidRPr="00DD4DB4">
              <w:rPr>
                <w:rFonts w:eastAsiaTheme="minorEastAsia"/>
              </w:rPr>
              <w:t>не нормируется</w:t>
            </w:r>
          </w:p>
        </w:tc>
      </w:tr>
      <w:tr w:rsidR="00EE6AD5" w:rsidRPr="00DD4DB4" w14:paraId="1F01A2CA" w14:textId="77777777" w:rsidTr="00EE6AD5">
        <w:tc>
          <w:tcPr>
            <w:tcW w:w="10348" w:type="dxa"/>
            <w:gridSpan w:val="3"/>
            <w:tcBorders>
              <w:top w:val="single" w:sz="4" w:space="0" w:color="auto"/>
              <w:bottom w:val="single" w:sz="4" w:space="0" w:color="auto"/>
            </w:tcBorders>
          </w:tcPr>
          <w:p w14:paraId="5328A108" w14:textId="77777777" w:rsidR="00EE6AD5" w:rsidRDefault="00EE6AD5" w:rsidP="00EE6AD5">
            <w:pPr>
              <w:ind w:firstLine="0"/>
            </w:pPr>
            <w:r>
              <w:rPr>
                <w:rStyle w:val="a4"/>
                <w:bCs/>
              </w:rPr>
              <w:t>Примечания:</w:t>
            </w:r>
          </w:p>
          <w:p w14:paraId="2E5571F5" w14:textId="6DE35527" w:rsidR="00EE6AD5" w:rsidRPr="00DD4DB4" w:rsidRDefault="00EE6AD5" w:rsidP="00DD4DCA">
            <w:pPr>
              <w:pStyle w:val="a7"/>
              <w:rPr>
                <w:rFonts w:eastAsiaTheme="minorEastAsia"/>
              </w:rPr>
            </w:pPr>
            <w:r w:rsidRPr="004E2700">
              <w:rPr>
                <w:sz w:val="20"/>
                <w:szCs w:val="20"/>
              </w:rPr>
              <w:t xml:space="preserve"> На территории индивидуальной жилой застройки размещение автостоянок обеспечивается в пределах земельных участков, отведенных под жилые дома</w:t>
            </w:r>
          </w:p>
        </w:tc>
      </w:tr>
    </w:tbl>
    <w:p w14:paraId="17AF7605" w14:textId="77777777" w:rsidR="00697D23" w:rsidRDefault="00697D23" w:rsidP="00697D23"/>
    <w:p w14:paraId="5D595516" w14:textId="77777777" w:rsidR="00697D23" w:rsidRDefault="00697D23" w:rsidP="00697D23">
      <w:bookmarkStart w:id="175" w:name="sub_283"/>
      <w:r>
        <w:t xml:space="preserve">8.4.4. Открытые автостоянки допускается размещать в жилых районах, микрорайонах при условии соблюдения санитарных разрывов в соответствии с </w:t>
      </w:r>
      <w:hyperlink r:id="rId102" w:history="1">
        <w:r w:rsidRPr="00720553">
          <w:t>СанПиН 2.2.1/2.1.1.1200-03</w:t>
        </w:r>
      </w:hyperlink>
      <w:r>
        <w:t xml:space="preserve"> "Санитарно-защитные зоны и санитарная классификация предприятий, сооружений и иных объектов". Расчетные показатели санитарных разрывов от автостоянок до других объектов определяются СП 42.13330.2016, региональными нормативами градостроительного проектирования. </w:t>
      </w:r>
      <w:bookmarkEnd w:id="175"/>
    </w:p>
    <w:p w14:paraId="764CD414" w14:textId="2B139A04" w:rsidR="006E46A6" w:rsidRPr="00D85A2D" w:rsidRDefault="00697D23" w:rsidP="00D85A2D">
      <w:pPr>
        <w:rPr>
          <w:rStyle w:val="a4"/>
          <w:b w:val="0"/>
          <w:color w:val="auto"/>
        </w:rPr>
      </w:pPr>
      <w:bookmarkStart w:id="176" w:name="sub_291"/>
      <w:r>
        <w:t>8.4.5. Предельные значения расчетных показателей минимально допустимого уровня обеспеченности и максимально допустимого уровня территориальной доступности объектов для временного хранения легковых автомобилей, принадлежащих гражданам, приведены в таблице 8.7.</w:t>
      </w:r>
      <w:bookmarkStart w:id="177" w:name="sub_295"/>
      <w:bookmarkEnd w:id="176"/>
    </w:p>
    <w:p w14:paraId="6293A1B8" w14:textId="50B62240" w:rsidR="00697D23" w:rsidRDefault="00697D23" w:rsidP="00697D23">
      <w:pPr>
        <w:ind w:firstLine="698"/>
        <w:jc w:val="right"/>
      </w:pPr>
      <w:r>
        <w:rPr>
          <w:rStyle w:val="a4"/>
          <w:bCs/>
        </w:rPr>
        <w:t>Таблица 8.7</w:t>
      </w:r>
    </w:p>
    <w:bookmarkEnd w:id="177"/>
    <w:p w14:paraId="54AFEB1C"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82"/>
        <w:gridCol w:w="3543"/>
        <w:gridCol w:w="2552"/>
      </w:tblGrid>
      <w:tr w:rsidR="00697D23" w:rsidRPr="00DD4DB4" w14:paraId="38857461" w14:textId="77777777" w:rsidTr="00D85A2D">
        <w:tc>
          <w:tcPr>
            <w:tcW w:w="4282" w:type="dxa"/>
            <w:vMerge w:val="restart"/>
            <w:tcBorders>
              <w:top w:val="single" w:sz="4" w:space="0" w:color="auto"/>
              <w:bottom w:val="single" w:sz="4" w:space="0" w:color="auto"/>
              <w:right w:val="single" w:sz="4" w:space="0" w:color="auto"/>
            </w:tcBorders>
          </w:tcPr>
          <w:p w14:paraId="7BDB64CA" w14:textId="77777777" w:rsidR="00697D23" w:rsidRPr="00DD4DB4" w:rsidRDefault="00697D23" w:rsidP="00DD4DCA">
            <w:pPr>
              <w:pStyle w:val="a7"/>
              <w:rPr>
                <w:rFonts w:eastAsiaTheme="minorEastAsia"/>
              </w:rPr>
            </w:pPr>
            <w:r w:rsidRPr="00DD4DB4">
              <w:rPr>
                <w:rFonts w:eastAsiaTheme="minorEastAsia"/>
              </w:rPr>
              <w:t>Наименование показателей</w:t>
            </w:r>
          </w:p>
        </w:tc>
        <w:tc>
          <w:tcPr>
            <w:tcW w:w="6095" w:type="dxa"/>
            <w:gridSpan w:val="2"/>
            <w:tcBorders>
              <w:top w:val="single" w:sz="4" w:space="0" w:color="auto"/>
              <w:left w:val="single" w:sz="4" w:space="0" w:color="auto"/>
              <w:bottom w:val="single" w:sz="4" w:space="0" w:color="auto"/>
            </w:tcBorders>
          </w:tcPr>
          <w:p w14:paraId="2AB68E7F" w14:textId="77777777" w:rsidR="00697D23" w:rsidRPr="00DD4DB4" w:rsidRDefault="00697D23" w:rsidP="00DD4DCA">
            <w:pPr>
              <w:pStyle w:val="a7"/>
              <w:rPr>
                <w:rFonts w:eastAsiaTheme="minorEastAsia"/>
              </w:rPr>
            </w:pPr>
            <w:r w:rsidRPr="00DD4DB4">
              <w:rPr>
                <w:rFonts w:eastAsiaTheme="minorEastAsia"/>
              </w:rPr>
              <w:t>Расчетные показатели</w:t>
            </w:r>
          </w:p>
        </w:tc>
      </w:tr>
      <w:tr w:rsidR="00697D23" w:rsidRPr="00DD4DB4" w14:paraId="26AB5609" w14:textId="77777777" w:rsidTr="00D85A2D">
        <w:tc>
          <w:tcPr>
            <w:tcW w:w="4282" w:type="dxa"/>
            <w:vMerge/>
            <w:tcBorders>
              <w:top w:val="single" w:sz="4" w:space="0" w:color="auto"/>
              <w:bottom w:val="single" w:sz="4" w:space="0" w:color="auto"/>
              <w:right w:val="single" w:sz="4" w:space="0" w:color="auto"/>
            </w:tcBorders>
          </w:tcPr>
          <w:p w14:paraId="72CE89B2" w14:textId="77777777" w:rsidR="00697D23" w:rsidRPr="00DD4DB4" w:rsidRDefault="00697D23" w:rsidP="00DD4DCA">
            <w:pPr>
              <w:pStyle w:val="a6"/>
              <w:rPr>
                <w:rFonts w:eastAsiaTheme="minorEastAsia"/>
              </w:rPr>
            </w:pPr>
          </w:p>
        </w:tc>
        <w:tc>
          <w:tcPr>
            <w:tcW w:w="3543" w:type="dxa"/>
            <w:tcBorders>
              <w:top w:val="single" w:sz="4" w:space="0" w:color="auto"/>
              <w:left w:val="single" w:sz="4" w:space="0" w:color="auto"/>
              <w:bottom w:val="single" w:sz="4" w:space="0" w:color="auto"/>
              <w:right w:val="single" w:sz="4" w:space="0" w:color="auto"/>
            </w:tcBorders>
          </w:tcPr>
          <w:p w14:paraId="78857768" w14:textId="77777777" w:rsidR="00697D23" w:rsidRPr="00DD4DB4" w:rsidRDefault="00697D23" w:rsidP="00DD4DCA">
            <w:pPr>
              <w:pStyle w:val="a7"/>
              <w:rPr>
                <w:rFonts w:eastAsiaTheme="minorEastAsia"/>
              </w:rPr>
            </w:pPr>
            <w:r w:rsidRPr="00DD4DB4">
              <w:rPr>
                <w:rFonts w:eastAsiaTheme="minorEastAsia"/>
              </w:rPr>
              <w:t>минимально допустимого уровня обеспеченности</w:t>
            </w:r>
          </w:p>
        </w:tc>
        <w:tc>
          <w:tcPr>
            <w:tcW w:w="2552" w:type="dxa"/>
            <w:vMerge w:val="restart"/>
            <w:tcBorders>
              <w:top w:val="single" w:sz="4" w:space="0" w:color="auto"/>
              <w:left w:val="single" w:sz="4" w:space="0" w:color="auto"/>
              <w:bottom w:val="single" w:sz="4" w:space="0" w:color="auto"/>
            </w:tcBorders>
          </w:tcPr>
          <w:p w14:paraId="3342D9D4" w14:textId="77777777" w:rsidR="00697D23" w:rsidRPr="00DD4DB4" w:rsidRDefault="00697D23" w:rsidP="00DD4DCA">
            <w:pPr>
              <w:pStyle w:val="a7"/>
              <w:rPr>
                <w:rFonts w:eastAsiaTheme="minorEastAsia"/>
              </w:rPr>
            </w:pPr>
            <w:r w:rsidRPr="00DD4DB4">
              <w:rPr>
                <w:rFonts w:eastAsiaTheme="minorEastAsia"/>
              </w:rPr>
              <w:t>максимально допустимого уровня территориальной доступности</w:t>
            </w:r>
          </w:p>
        </w:tc>
      </w:tr>
      <w:tr w:rsidR="00127851" w:rsidRPr="00DD4DB4" w14:paraId="5E0905FC" w14:textId="77777777" w:rsidTr="00D85A2D">
        <w:tc>
          <w:tcPr>
            <w:tcW w:w="4282" w:type="dxa"/>
            <w:vMerge/>
            <w:tcBorders>
              <w:top w:val="single" w:sz="4" w:space="0" w:color="auto"/>
              <w:bottom w:val="single" w:sz="4" w:space="0" w:color="auto"/>
              <w:right w:val="single" w:sz="4" w:space="0" w:color="auto"/>
            </w:tcBorders>
          </w:tcPr>
          <w:p w14:paraId="16105DB4" w14:textId="77777777" w:rsidR="00127851" w:rsidRPr="00DD4DB4" w:rsidRDefault="00127851" w:rsidP="00DD4DCA">
            <w:pPr>
              <w:pStyle w:val="a6"/>
              <w:rPr>
                <w:rFonts w:eastAsiaTheme="minorEastAsia"/>
              </w:rPr>
            </w:pPr>
          </w:p>
        </w:tc>
        <w:tc>
          <w:tcPr>
            <w:tcW w:w="3543" w:type="dxa"/>
            <w:tcBorders>
              <w:top w:val="single" w:sz="4" w:space="0" w:color="auto"/>
              <w:left w:val="single" w:sz="4" w:space="0" w:color="auto"/>
              <w:bottom w:val="single" w:sz="4" w:space="0" w:color="auto"/>
              <w:right w:val="single" w:sz="4" w:space="0" w:color="auto"/>
            </w:tcBorders>
          </w:tcPr>
          <w:p w14:paraId="2AE5E62E" w14:textId="115F3EC0" w:rsidR="00127851" w:rsidRPr="00DD4DB4" w:rsidRDefault="00127851" w:rsidP="00DD4DCA">
            <w:pPr>
              <w:pStyle w:val="a7"/>
              <w:rPr>
                <w:rFonts w:eastAsiaTheme="minorEastAsia"/>
              </w:rPr>
            </w:pPr>
          </w:p>
        </w:tc>
        <w:tc>
          <w:tcPr>
            <w:tcW w:w="2552" w:type="dxa"/>
            <w:vMerge/>
            <w:tcBorders>
              <w:top w:val="single" w:sz="4" w:space="0" w:color="auto"/>
              <w:left w:val="single" w:sz="4" w:space="0" w:color="auto"/>
              <w:bottom w:val="single" w:sz="4" w:space="0" w:color="auto"/>
            </w:tcBorders>
          </w:tcPr>
          <w:p w14:paraId="50BC2CA1" w14:textId="77777777" w:rsidR="00127851" w:rsidRPr="00DD4DB4" w:rsidRDefault="00127851" w:rsidP="00DD4DCA">
            <w:pPr>
              <w:pStyle w:val="a6"/>
              <w:rPr>
                <w:rFonts w:eastAsiaTheme="minorEastAsia"/>
              </w:rPr>
            </w:pPr>
          </w:p>
        </w:tc>
      </w:tr>
      <w:tr w:rsidR="00697D23" w:rsidRPr="00DD4DB4" w14:paraId="54902AFF" w14:textId="77777777" w:rsidTr="00D85A2D">
        <w:tc>
          <w:tcPr>
            <w:tcW w:w="4282" w:type="dxa"/>
            <w:tcBorders>
              <w:top w:val="single" w:sz="4" w:space="0" w:color="auto"/>
              <w:bottom w:val="single" w:sz="4" w:space="0" w:color="auto"/>
              <w:right w:val="single" w:sz="4" w:space="0" w:color="auto"/>
            </w:tcBorders>
          </w:tcPr>
          <w:p w14:paraId="1B378B29" w14:textId="77777777" w:rsidR="00697D23" w:rsidRPr="00DD4DB4" w:rsidRDefault="00697D23" w:rsidP="00DD4DCA">
            <w:pPr>
              <w:pStyle w:val="a7"/>
              <w:rPr>
                <w:rFonts w:eastAsiaTheme="minorEastAsia"/>
              </w:rPr>
            </w:pPr>
            <w:r w:rsidRPr="00DD4DB4">
              <w:rPr>
                <w:rFonts w:eastAsiaTheme="minorEastAsia"/>
              </w:rPr>
              <w:t>Общая обеспеченность открытыми автостоянками для временного хранения автомобилей</w:t>
            </w:r>
          </w:p>
        </w:tc>
        <w:tc>
          <w:tcPr>
            <w:tcW w:w="3543" w:type="dxa"/>
            <w:tcBorders>
              <w:top w:val="single" w:sz="4" w:space="0" w:color="auto"/>
              <w:left w:val="single" w:sz="4" w:space="0" w:color="auto"/>
              <w:bottom w:val="single" w:sz="4" w:space="0" w:color="auto"/>
              <w:right w:val="single" w:sz="4" w:space="0" w:color="auto"/>
            </w:tcBorders>
          </w:tcPr>
          <w:p w14:paraId="3CE26BFA" w14:textId="77777777" w:rsidR="00697D23" w:rsidRPr="00DD4DB4" w:rsidRDefault="00697D23" w:rsidP="00DD4DCA">
            <w:pPr>
              <w:pStyle w:val="a7"/>
              <w:rPr>
                <w:rFonts w:eastAsiaTheme="minorEastAsia"/>
              </w:rPr>
            </w:pPr>
            <w:r w:rsidRPr="00DD4DB4">
              <w:rPr>
                <w:rFonts w:eastAsiaTheme="minorEastAsia"/>
              </w:rPr>
              <w:t>70% расчетного количества индивидуальных легковых автомобилей, в том числе, %:</w:t>
            </w:r>
          </w:p>
          <w:p w14:paraId="5555259E" w14:textId="77777777" w:rsidR="00697D23" w:rsidRPr="00DD4DB4" w:rsidRDefault="00697D23" w:rsidP="00DD4DCA">
            <w:pPr>
              <w:pStyle w:val="a7"/>
              <w:rPr>
                <w:rFonts w:eastAsiaTheme="minorEastAsia"/>
              </w:rPr>
            </w:pPr>
            <w:r w:rsidRPr="00DD4DB4">
              <w:rPr>
                <w:rFonts w:eastAsiaTheme="minorEastAsia"/>
              </w:rPr>
              <w:t>жилые районы - 25;</w:t>
            </w:r>
          </w:p>
          <w:p w14:paraId="3E910965" w14:textId="77777777" w:rsidR="00697D23" w:rsidRPr="00DD4DB4" w:rsidRDefault="00697D23" w:rsidP="00DD4DCA">
            <w:pPr>
              <w:pStyle w:val="a7"/>
              <w:rPr>
                <w:rFonts w:eastAsiaTheme="minorEastAsia"/>
              </w:rPr>
            </w:pPr>
            <w:r w:rsidRPr="00DD4DB4">
              <w:rPr>
                <w:rFonts w:eastAsiaTheme="minorEastAsia"/>
              </w:rPr>
              <w:t>производственные и коммунально-складские зоны - 25;</w:t>
            </w:r>
          </w:p>
          <w:p w14:paraId="5D225037" w14:textId="77777777" w:rsidR="00697D23" w:rsidRPr="00DD4DB4" w:rsidRDefault="00697D23" w:rsidP="00DD4DCA">
            <w:pPr>
              <w:pStyle w:val="a7"/>
              <w:rPr>
                <w:rFonts w:eastAsiaTheme="minorEastAsia"/>
              </w:rPr>
            </w:pPr>
            <w:r w:rsidRPr="00DD4DB4">
              <w:rPr>
                <w:rFonts w:eastAsiaTheme="minorEastAsia"/>
              </w:rPr>
              <w:t>общегородские и специализированные центры - 5;</w:t>
            </w:r>
          </w:p>
          <w:p w14:paraId="086C36BC" w14:textId="77777777" w:rsidR="00697D23" w:rsidRPr="00DD4DB4" w:rsidRDefault="00697D23" w:rsidP="00DD4DCA">
            <w:pPr>
              <w:pStyle w:val="a7"/>
              <w:rPr>
                <w:rFonts w:eastAsiaTheme="minorEastAsia"/>
              </w:rPr>
            </w:pPr>
            <w:r w:rsidRPr="00DD4DB4">
              <w:rPr>
                <w:rFonts w:eastAsiaTheme="minorEastAsia"/>
              </w:rPr>
              <w:t>зоны массового кратковременного отдыха - 15</w:t>
            </w:r>
          </w:p>
        </w:tc>
        <w:tc>
          <w:tcPr>
            <w:tcW w:w="2552" w:type="dxa"/>
            <w:tcBorders>
              <w:top w:val="single" w:sz="4" w:space="0" w:color="auto"/>
              <w:left w:val="single" w:sz="4" w:space="0" w:color="auto"/>
              <w:bottom w:val="single" w:sz="4" w:space="0" w:color="auto"/>
            </w:tcBorders>
          </w:tcPr>
          <w:p w14:paraId="3A7C7B3A" w14:textId="77777777" w:rsidR="00697D23" w:rsidRPr="00766F55" w:rsidRDefault="00697D23" w:rsidP="00DD4DCA">
            <w:pPr>
              <w:pStyle w:val="a7"/>
              <w:rPr>
                <w:rFonts w:eastAsiaTheme="minorEastAsia"/>
                <w:lang w:val="en-US"/>
              </w:rPr>
            </w:pPr>
            <w:r w:rsidRPr="00DD4DB4">
              <w:rPr>
                <w:rFonts w:eastAsiaTheme="minorEastAsia"/>
              </w:rPr>
              <w:t>-</w:t>
            </w:r>
          </w:p>
        </w:tc>
      </w:tr>
      <w:tr w:rsidR="00127851" w:rsidRPr="00DD4DB4" w14:paraId="37F468D3" w14:textId="77777777" w:rsidTr="00D85A2D">
        <w:tc>
          <w:tcPr>
            <w:tcW w:w="4282" w:type="dxa"/>
            <w:tcBorders>
              <w:top w:val="single" w:sz="4" w:space="0" w:color="auto"/>
              <w:bottom w:val="single" w:sz="4" w:space="0" w:color="auto"/>
              <w:right w:val="single" w:sz="4" w:space="0" w:color="auto"/>
            </w:tcBorders>
          </w:tcPr>
          <w:p w14:paraId="39CE6B0E" w14:textId="16CF72FC" w:rsidR="00127851" w:rsidRPr="00DD4DB4" w:rsidRDefault="00127851" w:rsidP="00DD4DCA">
            <w:pPr>
              <w:pStyle w:val="a7"/>
              <w:rPr>
                <w:rFonts w:eastAsiaTheme="minorEastAsia"/>
              </w:rPr>
            </w:pPr>
            <w:r>
              <w:rPr>
                <w:rFonts w:eastAsiaTheme="minorEastAsia"/>
              </w:rPr>
              <w:t>Общее к</w:t>
            </w:r>
            <w:r w:rsidRPr="00DD4DB4">
              <w:rPr>
                <w:rFonts w:eastAsiaTheme="minorEastAsia"/>
              </w:rPr>
              <w:t>оличество мест временного хранения легковых автомобилей, принадлежащих гражданам, всего</w:t>
            </w:r>
          </w:p>
        </w:tc>
        <w:tc>
          <w:tcPr>
            <w:tcW w:w="3543" w:type="dxa"/>
            <w:tcBorders>
              <w:top w:val="single" w:sz="4" w:space="0" w:color="auto"/>
              <w:left w:val="single" w:sz="4" w:space="0" w:color="auto"/>
              <w:bottom w:val="single" w:sz="4" w:space="0" w:color="auto"/>
              <w:right w:val="single" w:sz="4" w:space="0" w:color="auto"/>
            </w:tcBorders>
          </w:tcPr>
          <w:p w14:paraId="40F50CCD" w14:textId="49DC4A9E" w:rsidR="00127851" w:rsidRPr="00DD4DB4" w:rsidRDefault="00127851" w:rsidP="00DD4DCA">
            <w:pPr>
              <w:pStyle w:val="a7"/>
              <w:rPr>
                <w:rFonts w:eastAsiaTheme="minorEastAsia"/>
              </w:rPr>
            </w:pPr>
            <w:r w:rsidRPr="00DD4DB4">
              <w:rPr>
                <w:rFonts w:eastAsiaTheme="minorEastAsia"/>
              </w:rPr>
              <w:t xml:space="preserve">335 </w:t>
            </w:r>
            <w:proofErr w:type="spellStart"/>
            <w:r w:rsidRPr="00DD4DB4">
              <w:rPr>
                <w:rFonts w:eastAsiaTheme="minorEastAsia"/>
              </w:rPr>
              <w:t>машино</w:t>
            </w:r>
            <w:proofErr w:type="spellEnd"/>
            <w:r w:rsidRPr="00DD4DB4">
              <w:rPr>
                <w:rFonts w:eastAsiaTheme="minorEastAsia"/>
              </w:rPr>
              <w:t>-мест на 1000 человек</w:t>
            </w:r>
          </w:p>
        </w:tc>
        <w:tc>
          <w:tcPr>
            <w:tcW w:w="2552" w:type="dxa"/>
            <w:tcBorders>
              <w:top w:val="single" w:sz="4" w:space="0" w:color="auto"/>
              <w:left w:val="single" w:sz="4" w:space="0" w:color="auto"/>
              <w:bottom w:val="single" w:sz="4" w:space="0" w:color="auto"/>
            </w:tcBorders>
          </w:tcPr>
          <w:p w14:paraId="13F8EA7E" w14:textId="77777777" w:rsidR="00127851" w:rsidRPr="00DD4DB4" w:rsidRDefault="00127851" w:rsidP="00DD4DCA">
            <w:pPr>
              <w:pStyle w:val="a7"/>
              <w:rPr>
                <w:rFonts w:eastAsiaTheme="minorEastAsia"/>
              </w:rPr>
            </w:pPr>
            <w:r w:rsidRPr="00DD4DB4">
              <w:rPr>
                <w:rFonts w:eastAsiaTheme="minorEastAsia"/>
              </w:rPr>
              <w:t>Радиус пешеходной доступности:</w:t>
            </w:r>
          </w:p>
          <w:p w14:paraId="4F48AB54" w14:textId="77777777" w:rsidR="00127851" w:rsidRPr="00DD4DB4" w:rsidRDefault="00127851" w:rsidP="00DD4DCA">
            <w:pPr>
              <w:pStyle w:val="a7"/>
              <w:rPr>
                <w:rFonts w:eastAsiaTheme="minorEastAsia"/>
              </w:rPr>
            </w:pPr>
            <w:r w:rsidRPr="00DD4DB4">
              <w:rPr>
                <w:rFonts w:eastAsiaTheme="minorEastAsia"/>
              </w:rPr>
              <w:t>до входов в жилые дома - 100 м;</w:t>
            </w:r>
          </w:p>
          <w:p w14:paraId="31E1A144" w14:textId="77777777" w:rsidR="00127851" w:rsidRPr="00DD4DB4" w:rsidRDefault="00127851" w:rsidP="00DD4DCA">
            <w:pPr>
              <w:pStyle w:val="a7"/>
              <w:rPr>
                <w:rFonts w:eastAsiaTheme="minorEastAsia"/>
              </w:rPr>
            </w:pPr>
            <w:r w:rsidRPr="00DD4DB4">
              <w:rPr>
                <w:rFonts w:eastAsiaTheme="minorEastAsia"/>
              </w:rPr>
              <w:t xml:space="preserve">до прочих объектов - по </w:t>
            </w:r>
            <w:hyperlink w:anchor="sub_303" w:history="1">
              <w:r w:rsidRPr="00DD4DB4">
                <w:rPr>
                  <w:rFonts w:eastAsiaTheme="minorEastAsia"/>
                </w:rPr>
                <w:t>СП</w:t>
              </w:r>
            </w:hyperlink>
            <w:r w:rsidRPr="00DD4DB4">
              <w:rPr>
                <w:rFonts w:eastAsiaTheme="minorEastAsia"/>
              </w:rPr>
              <w:t xml:space="preserve"> 42.13330.2016</w:t>
            </w:r>
          </w:p>
        </w:tc>
      </w:tr>
      <w:tr w:rsidR="00127851" w:rsidRPr="00DD4DB4" w14:paraId="640891EF" w14:textId="77777777" w:rsidTr="00D85A2D">
        <w:tc>
          <w:tcPr>
            <w:tcW w:w="4282" w:type="dxa"/>
            <w:tcBorders>
              <w:top w:val="single" w:sz="4" w:space="0" w:color="auto"/>
              <w:bottom w:val="single" w:sz="4" w:space="0" w:color="auto"/>
              <w:right w:val="single" w:sz="4" w:space="0" w:color="auto"/>
            </w:tcBorders>
          </w:tcPr>
          <w:p w14:paraId="36662631" w14:textId="77777777" w:rsidR="00127851" w:rsidRPr="00DD4DB4" w:rsidRDefault="00127851" w:rsidP="00DD4DCA">
            <w:pPr>
              <w:pStyle w:val="a7"/>
              <w:rPr>
                <w:rFonts w:eastAsiaTheme="minorEastAsia"/>
              </w:rPr>
            </w:pPr>
            <w:r w:rsidRPr="00DD4DB4">
              <w:rPr>
                <w:rFonts w:eastAsiaTheme="minorEastAsia"/>
              </w:rPr>
              <w:t>в том числе:</w:t>
            </w:r>
          </w:p>
          <w:p w14:paraId="07D400D8" w14:textId="7EBCD455" w:rsidR="00127851" w:rsidRPr="00DD4DB4" w:rsidRDefault="00127851" w:rsidP="00DD4DCA">
            <w:pPr>
              <w:pStyle w:val="a7"/>
              <w:rPr>
                <w:rFonts w:eastAsiaTheme="minorEastAsia"/>
              </w:rPr>
            </w:pPr>
            <w:r w:rsidRPr="00DD4DB4">
              <w:rPr>
                <w:rFonts w:eastAsiaTheme="minorEastAsia"/>
              </w:rPr>
              <w:t>в пределах жилых районов, микрорайонов</w:t>
            </w:r>
          </w:p>
        </w:tc>
        <w:tc>
          <w:tcPr>
            <w:tcW w:w="3543" w:type="dxa"/>
            <w:tcBorders>
              <w:top w:val="single" w:sz="4" w:space="0" w:color="auto"/>
              <w:left w:val="single" w:sz="4" w:space="0" w:color="auto"/>
              <w:bottom w:val="single" w:sz="4" w:space="0" w:color="auto"/>
              <w:right w:val="single" w:sz="4" w:space="0" w:color="auto"/>
            </w:tcBorders>
          </w:tcPr>
          <w:p w14:paraId="288BE624" w14:textId="77777777" w:rsidR="00127851" w:rsidRPr="00DD4DB4" w:rsidRDefault="00127851" w:rsidP="00DD4DCA">
            <w:pPr>
              <w:pStyle w:val="a6"/>
              <w:rPr>
                <w:rFonts w:eastAsiaTheme="minorEastAsia"/>
              </w:rPr>
            </w:pPr>
          </w:p>
          <w:p w14:paraId="60D3555D" w14:textId="1A08B671" w:rsidR="00127851" w:rsidRPr="00DD4DB4" w:rsidRDefault="00127851" w:rsidP="00DD4DCA">
            <w:pPr>
              <w:pStyle w:val="a7"/>
              <w:rPr>
                <w:rFonts w:eastAsiaTheme="minorEastAsia"/>
              </w:rPr>
            </w:pPr>
            <w:r w:rsidRPr="00DD4DB4">
              <w:rPr>
                <w:rFonts w:eastAsiaTheme="minorEastAsia"/>
              </w:rPr>
              <w:t xml:space="preserve">120 </w:t>
            </w:r>
            <w:proofErr w:type="spellStart"/>
            <w:r w:rsidRPr="00DD4DB4">
              <w:rPr>
                <w:rFonts w:eastAsiaTheme="minorEastAsia"/>
              </w:rPr>
              <w:t>машино</w:t>
            </w:r>
            <w:proofErr w:type="spellEnd"/>
            <w:r w:rsidRPr="00DD4DB4">
              <w:rPr>
                <w:rFonts w:eastAsiaTheme="minorEastAsia"/>
              </w:rPr>
              <w:t>-мест на 1000 человек</w:t>
            </w:r>
          </w:p>
        </w:tc>
        <w:tc>
          <w:tcPr>
            <w:tcW w:w="2552" w:type="dxa"/>
            <w:tcBorders>
              <w:top w:val="single" w:sz="4" w:space="0" w:color="auto"/>
              <w:left w:val="single" w:sz="4" w:space="0" w:color="auto"/>
              <w:bottom w:val="single" w:sz="4" w:space="0" w:color="auto"/>
            </w:tcBorders>
          </w:tcPr>
          <w:p w14:paraId="267EA83A" w14:textId="77777777" w:rsidR="00127851" w:rsidRPr="00DD4DB4" w:rsidRDefault="00127851" w:rsidP="00DD4DCA">
            <w:pPr>
              <w:pStyle w:val="a7"/>
              <w:rPr>
                <w:rFonts w:eastAsiaTheme="minorEastAsia"/>
              </w:rPr>
            </w:pPr>
            <w:r w:rsidRPr="00DD4DB4">
              <w:rPr>
                <w:rFonts w:eastAsiaTheme="minorEastAsia"/>
              </w:rPr>
              <w:t>то же</w:t>
            </w:r>
          </w:p>
        </w:tc>
      </w:tr>
      <w:tr w:rsidR="00127851" w:rsidRPr="00DD4DB4" w14:paraId="1B5BACEE" w14:textId="77777777" w:rsidTr="00D85A2D">
        <w:tc>
          <w:tcPr>
            <w:tcW w:w="4282" w:type="dxa"/>
            <w:tcBorders>
              <w:top w:val="single" w:sz="4" w:space="0" w:color="auto"/>
              <w:bottom w:val="single" w:sz="4" w:space="0" w:color="auto"/>
              <w:right w:val="single" w:sz="4" w:space="0" w:color="auto"/>
            </w:tcBorders>
          </w:tcPr>
          <w:p w14:paraId="37D36800" w14:textId="77777777" w:rsidR="00127851" w:rsidRPr="00DD4DB4" w:rsidRDefault="00127851" w:rsidP="00DD4DCA">
            <w:pPr>
              <w:pStyle w:val="a7"/>
              <w:rPr>
                <w:rFonts w:eastAsiaTheme="minorEastAsia"/>
              </w:rPr>
            </w:pPr>
            <w:r w:rsidRPr="00DD4DB4">
              <w:rPr>
                <w:rFonts w:eastAsiaTheme="minorEastAsia"/>
              </w:rPr>
              <w:t>в производственных и коммунально-складских зонах</w:t>
            </w:r>
          </w:p>
        </w:tc>
        <w:tc>
          <w:tcPr>
            <w:tcW w:w="3543" w:type="dxa"/>
            <w:tcBorders>
              <w:top w:val="single" w:sz="4" w:space="0" w:color="auto"/>
              <w:left w:val="single" w:sz="4" w:space="0" w:color="auto"/>
              <w:bottom w:val="single" w:sz="4" w:space="0" w:color="auto"/>
              <w:right w:val="single" w:sz="4" w:space="0" w:color="auto"/>
            </w:tcBorders>
          </w:tcPr>
          <w:p w14:paraId="54490F84" w14:textId="08E1D6A2" w:rsidR="00127851" w:rsidRPr="00DD4DB4" w:rsidRDefault="00127851" w:rsidP="00DD4DCA">
            <w:pPr>
              <w:pStyle w:val="a7"/>
              <w:rPr>
                <w:rFonts w:eastAsiaTheme="minorEastAsia"/>
              </w:rPr>
            </w:pPr>
            <w:r w:rsidRPr="00DD4DB4">
              <w:rPr>
                <w:rFonts w:eastAsiaTheme="minorEastAsia"/>
              </w:rPr>
              <w:t xml:space="preserve">120 </w:t>
            </w:r>
            <w:proofErr w:type="spellStart"/>
            <w:r w:rsidRPr="00DD4DB4">
              <w:rPr>
                <w:rFonts w:eastAsiaTheme="minorEastAsia"/>
              </w:rPr>
              <w:t>машино</w:t>
            </w:r>
            <w:proofErr w:type="spellEnd"/>
            <w:r w:rsidRPr="00DD4DB4">
              <w:rPr>
                <w:rFonts w:eastAsiaTheme="minorEastAsia"/>
              </w:rPr>
              <w:t>-мест на 1000 человек</w:t>
            </w:r>
          </w:p>
        </w:tc>
        <w:tc>
          <w:tcPr>
            <w:tcW w:w="2552" w:type="dxa"/>
            <w:tcBorders>
              <w:top w:val="single" w:sz="4" w:space="0" w:color="auto"/>
              <w:left w:val="single" w:sz="4" w:space="0" w:color="auto"/>
              <w:bottom w:val="single" w:sz="4" w:space="0" w:color="auto"/>
            </w:tcBorders>
          </w:tcPr>
          <w:p w14:paraId="11E50E20" w14:textId="77777777" w:rsidR="00127851" w:rsidRPr="00DD4DB4" w:rsidRDefault="00127851" w:rsidP="00DD4DCA">
            <w:pPr>
              <w:pStyle w:val="a7"/>
              <w:rPr>
                <w:rFonts w:eastAsiaTheme="minorEastAsia"/>
              </w:rPr>
            </w:pPr>
            <w:r w:rsidRPr="00DD4DB4">
              <w:rPr>
                <w:rFonts w:eastAsiaTheme="minorEastAsia"/>
              </w:rPr>
              <w:t>не нормируется</w:t>
            </w:r>
          </w:p>
        </w:tc>
      </w:tr>
      <w:tr w:rsidR="00127851" w:rsidRPr="00DD4DB4" w14:paraId="53573252" w14:textId="77777777" w:rsidTr="00D85A2D">
        <w:tc>
          <w:tcPr>
            <w:tcW w:w="4282" w:type="dxa"/>
            <w:tcBorders>
              <w:top w:val="single" w:sz="4" w:space="0" w:color="auto"/>
              <w:bottom w:val="single" w:sz="4" w:space="0" w:color="auto"/>
              <w:right w:val="single" w:sz="4" w:space="0" w:color="auto"/>
            </w:tcBorders>
          </w:tcPr>
          <w:p w14:paraId="2705EEFE" w14:textId="77777777" w:rsidR="00127851" w:rsidRPr="00DD4DB4" w:rsidRDefault="00127851" w:rsidP="00DD4DCA">
            <w:pPr>
              <w:pStyle w:val="a7"/>
              <w:rPr>
                <w:rFonts w:eastAsiaTheme="minorEastAsia"/>
              </w:rPr>
            </w:pPr>
            <w:r w:rsidRPr="00DD4DB4">
              <w:rPr>
                <w:rFonts w:eastAsiaTheme="minorEastAsia"/>
              </w:rPr>
              <w:t>в пределах общегородских и специализированных центров</w:t>
            </w:r>
          </w:p>
        </w:tc>
        <w:tc>
          <w:tcPr>
            <w:tcW w:w="3543" w:type="dxa"/>
            <w:tcBorders>
              <w:top w:val="single" w:sz="4" w:space="0" w:color="auto"/>
              <w:left w:val="single" w:sz="4" w:space="0" w:color="auto"/>
              <w:bottom w:val="single" w:sz="4" w:space="0" w:color="auto"/>
              <w:right w:val="single" w:sz="4" w:space="0" w:color="auto"/>
            </w:tcBorders>
          </w:tcPr>
          <w:p w14:paraId="20AD1597" w14:textId="1D1E1A62" w:rsidR="00127851" w:rsidRPr="00DD4DB4" w:rsidRDefault="00127851" w:rsidP="00DD4DCA">
            <w:pPr>
              <w:pStyle w:val="a7"/>
              <w:rPr>
                <w:rFonts w:eastAsiaTheme="minorEastAsia"/>
              </w:rPr>
            </w:pPr>
            <w:r w:rsidRPr="00DD4DB4">
              <w:rPr>
                <w:rFonts w:eastAsiaTheme="minorEastAsia"/>
              </w:rPr>
              <w:t xml:space="preserve">24 </w:t>
            </w:r>
            <w:proofErr w:type="spellStart"/>
            <w:r w:rsidRPr="00DD4DB4">
              <w:rPr>
                <w:rFonts w:eastAsiaTheme="minorEastAsia"/>
              </w:rPr>
              <w:t>машино</w:t>
            </w:r>
            <w:proofErr w:type="spellEnd"/>
            <w:r w:rsidRPr="00DD4DB4">
              <w:rPr>
                <w:rFonts w:eastAsiaTheme="minorEastAsia"/>
              </w:rPr>
              <w:t>-место на 1000 человек</w:t>
            </w:r>
          </w:p>
        </w:tc>
        <w:tc>
          <w:tcPr>
            <w:tcW w:w="2552" w:type="dxa"/>
            <w:tcBorders>
              <w:top w:val="single" w:sz="4" w:space="0" w:color="auto"/>
              <w:left w:val="single" w:sz="4" w:space="0" w:color="auto"/>
              <w:bottom w:val="single" w:sz="4" w:space="0" w:color="auto"/>
            </w:tcBorders>
          </w:tcPr>
          <w:p w14:paraId="2B220644" w14:textId="77777777" w:rsidR="00127851" w:rsidRPr="00DD4DB4" w:rsidRDefault="005F7B0B" w:rsidP="00DD4DCA">
            <w:pPr>
              <w:pStyle w:val="a7"/>
              <w:rPr>
                <w:rFonts w:eastAsiaTheme="minorEastAsia"/>
              </w:rPr>
            </w:pPr>
            <w:hyperlink w:anchor="sub_303" w:history="1">
              <w:r w:rsidR="00127851" w:rsidRPr="00DD4DB4">
                <w:rPr>
                  <w:rFonts w:eastAsiaTheme="minorEastAsia"/>
                </w:rPr>
                <w:t>СП</w:t>
              </w:r>
            </w:hyperlink>
            <w:r w:rsidR="00127851" w:rsidRPr="00DD4DB4">
              <w:rPr>
                <w:rFonts w:eastAsiaTheme="minorEastAsia"/>
              </w:rPr>
              <w:t xml:space="preserve"> 42.13330.2016</w:t>
            </w:r>
          </w:p>
        </w:tc>
      </w:tr>
      <w:tr w:rsidR="00127851" w:rsidRPr="00DD4DB4" w14:paraId="52F3B074" w14:textId="77777777" w:rsidTr="00D85A2D">
        <w:tc>
          <w:tcPr>
            <w:tcW w:w="4282" w:type="dxa"/>
            <w:tcBorders>
              <w:top w:val="single" w:sz="4" w:space="0" w:color="auto"/>
              <w:bottom w:val="single" w:sz="4" w:space="0" w:color="auto"/>
              <w:right w:val="single" w:sz="4" w:space="0" w:color="auto"/>
            </w:tcBorders>
          </w:tcPr>
          <w:p w14:paraId="533268E7" w14:textId="77777777" w:rsidR="00127851" w:rsidRPr="00DD4DB4" w:rsidRDefault="00127851" w:rsidP="00DD4DCA">
            <w:pPr>
              <w:pStyle w:val="a7"/>
              <w:rPr>
                <w:rFonts w:eastAsiaTheme="minorEastAsia"/>
              </w:rPr>
            </w:pPr>
            <w:r w:rsidRPr="00DD4DB4">
              <w:rPr>
                <w:rFonts w:eastAsiaTheme="minorEastAsia"/>
              </w:rPr>
              <w:t>в зонах массового кратковременного отдыха</w:t>
            </w:r>
          </w:p>
        </w:tc>
        <w:tc>
          <w:tcPr>
            <w:tcW w:w="3543" w:type="dxa"/>
            <w:tcBorders>
              <w:top w:val="single" w:sz="4" w:space="0" w:color="auto"/>
              <w:left w:val="single" w:sz="4" w:space="0" w:color="auto"/>
              <w:bottom w:val="single" w:sz="4" w:space="0" w:color="auto"/>
              <w:right w:val="single" w:sz="4" w:space="0" w:color="auto"/>
            </w:tcBorders>
          </w:tcPr>
          <w:p w14:paraId="27E0ED7D" w14:textId="0C6E26F6" w:rsidR="00127851" w:rsidRPr="00DD4DB4" w:rsidRDefault="00127851" w:rsidP="00DD4DCA">
            <w:pPr>
              <w:pStyle w:val="a7"/>
              <w:rPr>
                <w:rFonts w:eastAsiaTheme="minorEastAsia"/>
              </w:rPr>
            </w:pPr>
            <w:r w:rsidRPr="00DD4DB4">
              <w:rPr>
                <w:rFonts w:eastAsiaTheme="minorEastAsia"/>
              </w:rPr>
              <w:t xml:space="preserve">72 </w:t>
            </w:r>
            <w:proofErr w:type="spellStart"/>
            <w:r w:rsidRPr="00DD4DB4">
              <w:rPr>
                <w:rFonts w:eastAsiaTheme="minorEastAsia"/>
              </w:rPr>
              <w:t>машино</w:t>
            </w:r>
            <w:proofErr w:type="spellEnd"/>
            <w:r w:rsidRPr="00DD4DB4">
              <w:rPr>
                <w:rFonts w:eastAsiaTheme="minorEastAsia"/>
              </w:rPr>
              <w:t>-места на 1000 человек</w:t>
            </w:r>
          </w:p>
        </w:tc>
        <w:tc>
          <w:tcPr>
            <w:tcW w:w="2552" w:type="dxa"/>
            <w:tcBorders>
              <w:top w:val="single" w:sz="4" w:space="0" w:color="auto"/>
              <w:left w:val="single" w:sz="4" w:space="0" w:color="auto"/>
              <w:bottom w:val="single" w:sz="4" w:space="0" w:color="auto"/>
            </w:tcBorders>
          </w:tcPr>
          <w:p w14:paraId="7B03918C" w14:textId="77777777" w:rsidR="00127851" w:rsidRPr="00DD4DB4" w:rsidRDefault="00127851" w:rsidP="00DD4DCA">
            <w:pPr>
              <w:pStyle w:val="a7"/>
              <w:rPr>
                <w:rFonts w:eastAsiaTheme="minorEastAsia"/>
              </w:rPr>
            </w:pPr>
            <w:r w:rsidRPr="00DD4DB4">
              <w:rPr>
                <w:rFonts w:eastAsiaTheme="minorEastAsia"/>
              </w:rPr>
              <w:t>то же</w:t>
            </w:r>
          </w:p>
        </w:tc>
      </w:tr>
      <w:tr w:rsidR="00127851" w:rsidRPr="00DD4DB4" w14:paraId="169868B6" w14:textId="77777777" w:rsidTr="00D85A2D">
        <w:tc>
          <w:tcPr>
            <w:tcW w:w="4282" w:type="dxa"/>
            <w:tcBorders>
              <w:top w:val="single" w:sz="4" w:space="0" w:color="auto"/>
              <w:bottom w:val="single" w:sz="4" w:space="0" w:color="auto"/>
              <w:right w:val="single" w:sz="4" w:space="0" w:color="auto"/>
            </w:tcBorders>
          </w:tcPr>
          <w:p w14:paraId="69C53113" w14:textId="77777777" w:rsidR="00127851" w:rsidRPr="00DD4DB4" w:rsidRDefault="00127851" w:rsidP="00DD4DCA">
            <w:pPr>
              <w:pStyle w:val="a7"/>
              <w:rPr>
                <w:rFonts w:eastAsiaTheme="minorEastAsia"/>
              </w:rPr>
            </w:pPr>
            <w:r w:rsidRPr="00DD4DB4">
              <w:rPr>
                <w:rFonts w:eastAsiaTheme="minorEastAsia"/>
              </w:rPr>
              <w:t>Размер земельного участка, 1 машиноместо</w:t>
            </w:r>
          </w:p>
        </w:tc>
        <w:tc>
          <w:tcPr>
            <w:tcW w:w="3543" w:type="dxa"/>
            <w:tcBorders>
              <w:top w:val="single" w:sz="4" w:space="0" w:color="auto"/>
              <w:left w:val="single" w:sz="4" w:space="0" w:color="auto"/>
              <w:bottom w:val="single" w:sz="4" w:space="0" w:color="auto"/>
              <w:right w:val="single" w:sz="4" w:space="0" w:color="auto"/>
            </w:tcBorders>
          </w:tcPr>
          <w:p w14:paraId="75158483" w14:textId="2908642F" w:rsidR="00127851" w:rsidRPr="00DD4DB4" w:rsidRDefault="00127851" w:rsidP="00DD4DCA">
            <w:pPr>
              <w:pStyle w:val="a7"/>
              <w:rPr>
                <w:rFonts w:eastAsiaTheme="minorEastAsia"/>
              </w:rPr>
            </w:pPr>
            <w:r w:rsidRPr="00DD4DB4">
              <w:rPr>
                <w:rFonts w:eastAsiaTheme="minorEastAsia"/>
              </w:rPr>
              <w:t xml:space="preserve">13,25 </w:t>
            </w:r>
            <w:proofErr w:type="spellStart"/>
            <w:proofErr w:type="gramStart"/>
            <w:r w:rsidRPr="00DD4DB4">
              <w:rPr>
                <w:rFonts w:eastAsiaTheme="minorEastAsia"/>
              </w:rPr>
              <w:t>кв.м</w:t>
            </w:r>
            <w:proofErr w:type="spellEnd"/>
            <w:proofErr w:type="gramEnd"/>
          </w:p>
        </w:tc>
        <w:tc>
          <w:tcPr>
            <w:tcW w:w="2552" w:type="dxa"/>
            <w:tcBorders>
              <w:top w:val="single" w:sz="4" w:space="0" w:color="auto"/>
              <w:left w:val="single" w:sz="4" w:space="0" w:color="auto"/>
              <w:bottom w:val="single" w:sz="4" w:space="0" w:color="auto"/>
            </w:tcBorders>
          </w:tcPr>
          <w:p w14:paraId="55897D4A" w14:textId="77777777" w:rsidR="00127851" w:rsidRPr="00DD4DB4" w:rsidRDefault="00127851" w:rsidP="00DD4DCA">
            <w:pPr>
              <w:pStyle w:val="a7"/>
              <w:rPr>
                <w:rFonts w:eastAsiaTheme="minorEastAsia"/>
              </w:rPr>
            </w:pPr>
          </w:p>
        </w:tc>
      </w:tr>
      <w:tr w:rsidR="00127851" w:rsidRPr="00DD4DB4" w14:paraId="1D339075" w14:textId="77777777" w:rsidTr="00D85A2D">
        <w:tc>
          <w:tcPr>
            <w:tcW w:w="4282" w:type="dxa"/>
            <w:tcBorders>
              <w:top w:val="single" w:sz="4" w:space="0" w:color="auto"/>
              <w:bottom w:val="single" w:sz="4" w:space="0" w:color="auto"/>
              <w:right w:val="single" w:sz="4" w:space="0" w:color="auto"/>
            </w:tcBorders>
          </w:tcPr>
          <w:p w14:paraId="6FF5C603" w14:textId="35E97F69" w:rsidR="00127851" w:rsidRPr="00DD4DB4" w:rsidRDefault="00127851" w:rsidP="00DD4DCA">
            <w:pPr>
              <w:pStyle w:val="a7"/>
              <w:rPr>
                <w:rFonts w:eastAsiaTheme="minorEastAsia"/>
              </w:rPr>
            </w:pPr>
            <w:r>
              <w:rPr>
                <w:rFonts w:eastAsiaTheme="minorEastAsia"/>
              </w:rPr>
              <w:t xml:space="preserve">Количество </w:t>
            </w:r>
            <w:proofErr w:type="spellStart"/>
            <w:r>
              <w:rPr>
                <w:rFonts w:eastAsiaTheme="minorEastAsia"/>
              </w:rPr>
              <w:t>м</w:t>
            </w:r>
            <w:r w:rsidR="0031469A">
              <w:rPr>
                <w:rFonts w:eastAsiaTheme="minorEastAsia"/>
              </w:rPr>
              <w:t>ашино</w:t>
            </w:r>
            <w:proofErr w:type="spellEnd"/>
            <w:r w:rsidR="0031469A">
              <w:rPr>
                <w:rFonts w:eastAsiaTheme="minorEastAsia"/>
              </w:rPr>
              <w:t>-</w:t>
            </w:r>
            <w:r>
              <w:rPr>
                <w:rFonts w:eastAsiaTheme="minorEastAsia"/>
              </w:rPr>
              <w:t xml:space="preserve">мест на квартиру </w:t>
            </w:r>
            <w:r w:rsidRPr="00DD4DB4">
              <w:rPr>
                <w:rFonts w:eastAsiaTheme="minorEastAsia"/>
              </w:rPr>
              <w:t>для хранения легковых автомобилей, принадлежащих гражданам,</w:t>
            </w:r>
            <w:r>
              <w:rPr>
                <w:rFonts w:eastAsiaTheme="minorEastAsia"/>
              </w:rPr>
              <w:t xml:space="preserve"> в пределах жилых районов </w:t>
            </w:r>
            <w:r w:rsidRPr="00DD4DB4">
              <w:rPr>
                <w:rFonts w:eastAsiaTheme="minorEastAsia"/>
              </w:rPr>
              <w:t>всего</w:t>
            </w:r>
          </w:p>
        </w:tc>
        <w:tc>
          <w:tcPr>
            <w:tcW w:w="3543" w:type="dxa"/>
            <w:tcBorders>
              <w:top w:val="single" w:sz="4" w:space="0" w:color="auto"/>
              <w:left w:val="single" w:sz="4" w:space="0" w:color="auto"/>
              <w:bottom w:val="single" w:sz="4" w:space="0" w:color="auto"/>
              <w:right w:val="single" w:sz="4" w:space="0" w:color="auto"/>
            </w:tcBorders>
          </w:tcPr>
          <w:p w14:paraId="00592CD9" w14:textId="67E1CB28" w:rsidR="00127851" w:rsidRPr="00DD4DB4" w:rsidRDefault="00127851" w:rsidP="00DD4DCA">
            <w:pPr>
              <w:pStyle w:val="a7"/>
              <w:rPr>
                <w:rFonts w:eastAsiaTheme="minorEastAsia"/>
              </w:rPr>
            </w:pPr>
            <w:r>
              <w:rPr>
                <w:rFonts w:eastAsiaTheme="minorEastAsia"/>
              </w:rPr>
              <w:t>1,2</w:t>
            </w:r>
          </w:p>
        </w:tc>
        <w:tc>
          <w:tcPr>
            <w:tcW w:w="2552" w:type="dxa"/>
            <w:tcBorders>
              <w:top w:val="single" w:sz="4" w:space="0" w:color="auto"/>
              <w:left w:val="single" w:sz="4" w:space="0" w:color="auto"/>
              <w:bottom w:val="single" w:sz="4" w:space="0" w:color="auto"/>
            </w:tcBorders>
          </w:tcPr>
          <w:p w14:paraId="781A1F66" w14:textId="77777777" w:rsidR="00127851" w:rsidRPr="00DD4DB4" w:rsidRDefault="00127851" w:rsidP="00DD4DCA">
            <w:pPr>
              <w:pStyle w:val="a7"/>
              <w:rPr>
                <w:rFonts w:eastAsiaTheme="minorEastAsia"/>
              </w:rPr>
            </w:pPr>
            <w:r w:rsidRPr="00DD4DB4">
              <w:rPr>
                <w:rFonts w:eastAsiaTheme="minorEastAsia"/>
              </w:rPr>
              <w:t>не нормируется</w:t>
            </w:r>
          </w:p>
        </w:tc>
      </w:tr>
      <w:tr w:rsidR="00127851" w:rsidRPr="00DD4DB4" w14:paraId="42DAD735" w14:textId="77777777" w:rsidTr="00D85A2D">
        <w:tc>
          <w:tcPr>
            <w:tcW w:w="4282" w:type="dxa"/>
            <w:tcBorders>
              <w:top w:val="single" w:sz="4" w:space="0" w:color="auto"/>
              <w:bottom w:val="single" w:sz="4" w:space="0" w:color="auto"/>
              <w:right w:val="single" w:sz="4" w:space="0" w:color="auto"/>
            </w:tcBorders>
          </w:tcPr>
          <w:p w14:paraId="396D485F" w14:textId="4432395D" w:rsidR="00127851" w:rsidRDefault="00127851" w:rsidP="00DD4DCA">
            <w:pPr>
              <w:pStyle w:val="a7"/>
              <w:rPr>
                <w:rFonts w:eastAsiaTheme="minorEastAsia"/>
              </w:rPr>
            </w:pPr>
            <w:r w:rsidRPr="00DD4DB4">
              <w:rPr>
                <w:rFonts w:eastAsiaTheme="minorEastAsia"/>
              </w:rPr>
              <w:t xml:space="preserve">Из них </w:t>
            </w:r>
            <w:r>
              <w:rPr>
                <w:rFonts w:eastAsiaTheme="minorEastAsia"/>
              </w:rPr>
              <w:t>для придомовой территории</w:t>
            </w:r>
            <w:r w:rsidR="0031469A" w:rsidRPr="00DD4DB4">
              <w:rPr>
                <w:rFonts w:eastAsiaTheme="minorEastAsia"/>
              </w:rPr>
              <w:t xml:space="preserve"> </w:t>
            </w:r>
            <w:proofErr w:type="spellStart"/>
            <w:r w:rsidR="0031469A" w:rsidRPr="00DD4DB4">
              <w:rPr>
                <w:rFonts w:eastAsiaTheme="minorEastAsia"/>
              </w:rPr>
              <w:t>машино</w:t>
            </w:r>
            <w:proofErr w:type="spellEnd"/>
            <w:r w:rsidR="0031469A">
              <w:rPr>
                <w:rFonts w:eastAsiaTheme="minorEastAsia"/>
              </w:rPr>
              <w:t>-</w:t>
            </w:r>
            <w:r w:rsidR="0031469A" w:rsidRPr="00DD4DB4">
              <w:rPr>
                <w:rFonts w:eastAsiaTheme="minorEastAsia"/>
              </w:rPr>
              <w:t>мест на квартиру</w:t>
            </w:r>
            <w:r w:rsidRPr="00DD4DB4">
              <w:rPr>
                <w:rFonts w:eastAsiaTheme="minorEastAsia"/>
              </w:rPr>
              <w:t>, всего</w:t>
            </w:r>
            <w:r>
              <w:rPr>
                <w:rFonts w:eastAsiaTheme="minorEastAsia"/>
              </w:rPr>
              <w:t xml:space="preserve"> </w:t>
            </w:r>
          </w:p>
          <w:p w14:paraId="5CABEF5F" w14:textId="40DEABB0" w:rsidR="00127851" w:rsidRPr="00DD4DB4" w:rsidRDefault="00127851" w:rsidP="00DD4DCA">
            <w:pPr>
              <w:pStyle w:val="a7"/>
              <w:rPr>
                <w:rFonts w:eastAsiaTheme="minorEastAsia"/>
              </w:rPr>
            </w:pPr>
            <w:r>
              <w:rPr>
                <w:rFonts w:eastAsiaTheme="minorEastAsia"/>
              </w:rPr>
              <w:t>из них:</w:t>
            </w:r>
          </w:p>
        </w:tc>
        <w:tc>
          <w:tcPr>
            <w:tcW w:w="3543" w:type="dxa"/>
            <w:tcBorders>
              <w:top w:val="single" w:sz="4" w:space="0" w:color="auto"/>
              <w:left w:val="single" w:sz="4" w:space="0" w:color="auto"/>
              <w:bottom w:val="single" w:sz="4" w:space="0" w:color="auto"/>
              <w:right w:val="single" w:sz="4" w:space="0" w:color="auto"/>
            </w:tcBorders>
          </w:tcPr>
          <w:p w14:paraId="00E8625B" w14:textId="7744E3D4" w:rsidR="00127851" w:rsidRPr="00DD4DB4" w:rsidRDefault="00127851" w:rsidP="00DD4DCA">
            <w:pPr>
              <w:pStyle w:val="a7"/>
              <w:rPr>
                <w:rFonts w:eastAsiaTheme="minorEastAsia"/>
              </w:rPr>
            </w:pPr>
            <w:r w:rsidRPr="00DD4DB4">
              <w:rPr>
                <w:rFonts w:eastAsiaTheme="minorEastAsia"/>
              </w:rPr>
              <w:t xml:space="preserve">0,48 </w:t>
            </w:r>
          </w:p>
        </w:tc>
        <w:tc>
          <w:tcPr>
            <w:tcW w:w="2552" w:type="dxa"/>
            <w:tcBorders>
              <w:top w:val="single" w:sz="4" w:space="0" w:color="auto"/>
              <w:left w:val="single" w:sz="4" w:space="0" w:color="auto"/>
              <w:bottom w:val="single" w:sz="4" w:space="0" w:color="auto"/>
            </w:tcBorders>
          </w:tcPr>
          <w:p w14:paraId="6E11FB19" w14:textId="77777777" w:rsidR="00127851" w:rsidRPr="00DD4DB4" w:rsidRDefault="00127851" w:rsidP="00DD4DCA">
            <w:pPr>
              <w:pStyle w:val="a7"/>
              <w:rPr>
                <w:rFonts w:eastAsiaTheme="minorEastAsia"/>
              </w:rPr>
            </w:pPr>
            <w:r w:rsidRPr="00DD4DB4">
              <w:rPr>
                <w:rFonts w:eastAsiaTheme="minorEastAsia"/>
              </w:rPr>
              <w:t>то же</w:t>
            </w:r>
          </w:p>
        </w:tc>
      </w:tr>
      <w:tr w:rsidR="00127851" w:rsidRPr="00DD4DB4" w14:paraId="70001FFB" w14:textId="77777777" w:rsidTr="00D85A2D">
        <w:tc>
          <w:tcPr>
            <w:tcW w:w="4282" w:type="dxa"/>
            <w:tcBorders>
              <w:top w:val="single" w:sz="4" w:space="0" w:color="auto"/>
              <w:bottom w:val="single" w:sz="4" w:space="0" w:color="auto"/>
              <w:right w:val="single" w:sz="4" w:space="0" w:color="auto"/>
            </w:tcBorders>
          </w:tcPr>
          <w:p w14:paraId="607EEBA3" w14:textId="59C9BEAD" w:rsidR="00127851" w:rsidRPr="00DD4DB4" w:rsidRDefault="00127851" w:rsidP="00DD4DCA">
            <w:pPr>
              <w:pStyle w:val="a7"/>
              <w:rPr>
                <w:rFonts w:eastAsiaTheme="minorEastAsia"/>
              </w:rPr>
            </w:pPr>
            <w:r w:rsidRPr="00DD4DB4">
              <w:rPr>
                <w:rFonts w:eastAsiaTheme="minorEastAsia"/>
              </w:rPr>
              <w:t>Временные</w:t>
            </w:r>
            <w:r>
              <w:rPr>
                <w:rFonts w:eastAsiaTheme="minorEastAsia"/>
              </w:rPr>
              <w:t>*</w:t>
            </w:r>
            <w:r w:rsidR="0031469A">
              <w:rPr>
                <w:rFonts w:eastAsiaTheme="minorEastAsia"/>
              </w:rPr>
              <w:t>,</w:t>
            </w:r>
            <w:r w:rsidR="0031469A" w:rsidRPr="00DD4DB4">
              <w:rPr>
                <w:rFonts w:eastAsiaTheme="minorEastAsia"/>
              </w:rPr>
              <w:t xml:space="preserve"> </w:t>
            </w:r>
            <w:proofErr w:type="spellStart"/>
            <w:r w:rsidR="0031469A" w:rsidRPr="00DD4DB4">
              <w:rPr>
                <w:rFonts w:eastAsiaTheme="minorEastAsia"/>
              </w:rPr>
              <w:t>машино</w:t>
            </w:r>
            <w:proofErr w:type="spellEnd"/>
            <w:r w:rsidR="0031469A">
              <w:rPr>
                <w:rFonts w:eastAsiaTheme="minorEastAsia"/>
              </w:rPr>
              <w:t>-</w:t>
            </w:r>
            <w:r w:rsidR="0031469A" w:rsidRPr="00DD4DB4">
              <w:rPr>
                <w:rFonts w:eastAsiaTheme="minorEastAsia"/>
              </w:rPr>
              <w:t xml:space="preserve">мест </w:t>
            </w:r>
            <w:proofErr w:type="gramStart"/>
            <w:r w:rsidR="0031469A" w:rsidRPr="00DD4DB4">
              <w:rPr>
                <w:rFonts w:eastAsiaTheme="minorEastAsia"/>
              </w:rPr>
              <w:t>на  квартиру</w:t>
            </w:r>
            <w:proofErr w:type="gramEnd"/>
          </w:p>
        </w:tc>
        <w:tc>
          <w:tcPr>
            <w:tcW w:w="3543" w:type="dxa"/>
            <w:tcBorders>
              <w:top w:val="single" w:sz="4" w:space="0" w:color="auto"/>
              <w:left w:val="single" w:sz="4" w:space="0" w:color="auto"/>
              <w:bottom w:val="single" w:sz="4" w:space="0" w:color="auto"/>
              <w:right w:val="single" w:sz="4" w:space="0" w:color="auto"/>
            </w:tcBorders>
          </w:tcPr>
          <w:p w14:paraId="4D9989A0" w14:textId="261730E2" w:rsidR="00127851" w:rsidRPr="00DD4DB4" w:rsidRDefault="00127851" w:rsidP="00DD4DCA">
            <w:pPr>
              <w:pStyle w:val="a7"/>
              <w:rPr>
                <w:rFonts w:eastAsiaTheme="minorEastAsia"/>
              </w:rPr>
            </w:pPr>
            <w:r w:rsidRPr="00DD4DB4">
              <w:rPr>
                <w:rFonts w:eastAsiaTheme="minorEastAsia"/>
              </w:rPr>
              <w:t xml:space="preserve">0,24 </w:t>
            </w:r>
          </w:p>
        </w:tc>
        <w:tc>
          <w:tcPr>
            <w:tcW w:w="2552" w:type="dxa"/>
            <w:tcBorders>
              <w:top w:val="single" w:sz="4" w:space="0" w:color="auto"/>
              <w:left w:val="single" w:sz="4" w:space="0" w:color="auto"/>
              <w:bottom w:val="single" w:sz="4" w:space="0" w:color="auto"/>
            </w:tcBorders>
          </w:tcPr>
          <w:p w14:paraId="1641A914" w14:textId="77777777" w:rsidR="00127851" w:rsidRPr="00DD4DB4" w:rsidRDefault="00127851" w:rsidP="00DD4DCA">
            <w:pPr>
              <w:pStyle w:val="a7"/>
              <w:rPr>
                <w:rFonts w:eastAsiaTheme="minorEastAsia"/>
              </w:rPr>
            </w:pPr>
          </w:p>
        </w:tc>
      </w:tr>
      <w:tr w:rsidR="00127851" w:rsidRPr="00DD4DB4" w14:paraId="1BF637B0" w14:textId="77777777" w:rsidTr="00D85A2D">
        <w:tc>
          <w:tcPr>
            <w:tcW w:w="4282" w:type="dxa"/>
            <w:tcBorders>
              <w:top w:val="single" w:sz="4" w:space="0" w:color="auto"/>
              <w:bottom w:val="single" w:sz="4" w:space="0" w:color="auto"/>
              <w:right w:val="single" w:sz="4" w:space="0" w:color="auto"/>
            </w:tcBorders>
          </w:tcPr>
          <w:p w14:paraId="4FD7D778" w14:textId="2FA16499" w:rsidR="00127851" w:rsidRPr="00DD4DB4" w:rsidRDefault="00127851" w:rsidP="00DD4DCA">
            <w:pPr>
              <w:pStyle w:val="a7"/>
              <w:rPr>
                <w:rFonts w:eastAsiaTheme="minorEastAsia"/>
              </w:rPr>
            </w:pPr>
            <w:r w:rsidRPr="00DD4DB4">
              <w:rPr>
                <w:rFonts w:eastAsiaTheme="minorEastAsia"/>
              </w:rPr>
              <w:t>Гостевые</w:t>
            </w:r>
            <w:r>
              <w:rPr>
                <w:rFonts w:eastAsiaTheme="minorEastAsia"/>
              </w:rPr>
              <w:t xml:space="preserve"> (в границах земельного участка жилого дома)</w:t>
            </w:r>
            <w:r w:rsidR="0031469A">
              <w:rPr>
                <w:rFonts w:eastAsiaTheme="minorEastAsia"/>
              </w:rPr>
              <w:t>,</w:t>
            </w:r>
            <w:r w:rsidR="0031469A" w:rsidRPr="00DD4DB4">
              <w:rPr>
                <w:rFonts w:eastAsiaTheme="minorEastAsia"/>
              </w:rPr>
              <w:t xml:space="preserve"> </w:t>
            </w:r>
            <w:proofErr w:type="spellStart"/>
            <w:r w:rsidR="0031469A" w:rsidRPr="00DD4DB4">
              <w:rPr>
                <w:rFonts w:eastAsiaTheme="minorEastAsia"/>
              </w:rPr>
              <w:t>машино</w:t>
            </w:r>
            <w:proofErr w:type="spellEnd"/>
            <w:r w:rsidR="0031469A">
              <w:rPr>
                <w:rFonts w:eastAsiaTheme="minorEastAsia"/>
              </w:rPr>
              <w:t>-</w:t>
            </w:r>
            <w:r w:rsidR="0031469A" w:rsidRPr="00DD4DB4">
              <w:rPr>
                <w:rFonts w:eastAsiaTheme="minorEastAsia"/>
              </w:rPr>
              <w:t>мест на квартиру</w:t>
            </w:r>
          </w:p>
        </w:tc>
        <w:tc>
          <w:tcPr>
            <w:tcW w:w="3543" w:type="dxa"/>
            <w:tcBorders>
              <w:top w:val="single" w:sz="4" w:space="0" w:color="auto"/>
              <w:left w:val="single" w:sz="4" w:space="0" w:color="auto"/>
              <w:bottom w:val="single" w:sz="4" w:space="0" w:color="auto"/>
              <w:right w:val="single" w:sz="4" w:space="0" w:color="auto"/>
            </w:tcBorders>
          </w:tcPr>
          <w:p w14:paraId="7D1E989D" w14:textId="1475C6F6" w:rsidR="00127851" w:rsidRPr="00DD4DB4" w:rsidRDefault="00127851" w:rsidP="00DD4DCA">
            <w:pPr>
              <w:pStyle w:val="a7"/>
              <w:rPr>
                <w:rFonts w:eastAsiaTheme="minorEastAsia"/>
              </w:rPr>
            </w:pPr>
            <w:r w:rsidRPr="00DD4DB4">
              <w:rPr>
                <w:rFonts w:eastAsiaTheme="minorEastAsia"/>
              </w:rPr>
              <w:t xml:space="preserve">0, 24 </w:t>
            </w:r>
          </w:p>
        </w:tc>
        <w:tc>
          <w:tcPr>
            <w:tcW w:w="2552" w:type="dxa"/>
            <w:tcBorders>
              <w:top w:val="single" w:sz="4" w:space="0" w:color="auto"/>
              <w:left w:val="single" w:sz="4" w:space="0" w:color="auto"/>
              <w:bottom w:val="single" w:sz="4" w:space="0" w:color="auto"/>
            </w:tcBorders>
          </w:tcPr>
          <w:p w14:paraId="19D1AD68" w14:textId="77777777" w:rsidR="00127851" w:rsidRPr="00DD4DB4" w:rsidRDefault="00127851" w:rsidP="00DD4DCA">
            <w:pPr>
              <w:pStyle w:val="a7"/>
              <w:rPr>
                <w:rFonts w:eastAsiaTheme="minorEastAsia"/>
              </w:rPr>
            </w:pPr>
          </w:p>
        </w:tc>
      </w:tr>
      <w:tr w:rsidR="00127851" w:rsidRPr="00DD4DB4" w14:paraId="6E7CE359" w14:textId="77777777" w:rsidTr="00D85A2D">
        <w:tc>
          <w:tcPr>
            <w:tcW w:w="4282" w:type="dxa"/>
            <w:tcBorders>
              <w:top w:val="single" w:sz="4" w:space="0" w:color="auto"/>
              <w:bottom w:val="single" w:sz="4" w:space="0" w:color="auto"/>
              <w:right w:val="single" w:sz="4" w:space="0" w:color="auto"/>
            </w:tcBorders>
          </w:tcPr>
          <w:p w14:paraId="4FC32AA9" w14:textId="77777777" w:rsidR="00127851" w:rsidRPr="00DD4DB4" w:rsidRDefault="00127851" w:rsidP="00DD4DCA">
            <w:pPr>
              <w:pStyle w:val="a7"/>
              <w:rPr>
                <w:rFonts w:eastAsiaTheme="minorEastAsia"/>
              </w:rPr>
            </w:pPr>
            <w:r w:rsidRPr="00DD4DB4">
              <w:rPr>
                <w:rFonts w:eastAsiaTheme="minorEastAsia"/>
              </w:rPr>
              <w:t>в производственных и коммунально-складских зонах</w:t>
            </w:r>
          </w:p>
        </w:tc>
        <w:tc>
          <w:tcPr>
            <w:tcW w:w="3543" w:type="dxa"/>
            <w:tcBorders>
              <w:top w:val="single" w:sz="4" w:space="0" w:color="auto"/>
              <w:left w:val="single" w:sz="4" w:space="0" w:color="auto"/>
              <w:bottom w:val="single" w:sz="4" w:space="0" w:color="auto"/>
              <w:right w:val="single" w:sz="4" w:space="0" w:color="auto"/>
            </w:tcBorders>
          </w:tcPr>
          <w:p w14:paraId="306710E2" w14:textId="3F888288" w:rsidR="00127851" w:rsidRPr="00DD4DB4" w:rsidRDefault="00127851" w:rsidP="00DD4DCA">
            <w:pPr>
              <w:pStyle w:val="a7"/>
              <w:rPr>
                <w:rFonts w:eastAsiaTheme="minorEastAsia"/>
              </w:rPr>
            </w:pPr>
            <w:r w:rsidRPr="00DD4DB4">
              <w:rPr>
                <w:rFonts w:eastAsiaTheme="minorEastAsia"/>
              </w:rPr>
              <w:t>1,6 м</w:t>
            </w:r>
            <w:r w:rsidRPr="00DD4DB4">
              <w:rPr>
                <w:rFonts w:eastAsiaTheme="minorEastAsia"/>
                <w:vertAlign w:val="superscript"/>
              </w:rPr>
              <w:t>2</w:t>
            </w:r>
            <w:r w:rsidRPr="00DD4DB4">
              <w:rPr>
                <w:rFonts w:eastAsiaTheme="minorEastAsia"/>
              </w:rPr>
              <w:t>/чел.</w:t>
            </w:r>
          </w:p>
        </w:tc>
        <w:tc>
          <w:tcPr>
            <w:tcW w:w="2552" w:type="dxa"/>
            <w:tcBorders>
              <w:top w:val="single" w:sz="4" w:space="0" w:color="auto"/>
              <w:left w:val="single" w:sz="4" w:space="0" w:color="auto"/>
              <w:bottom w:val="single" w:sz="4" w:space="0" w:color="auto"/>
            </w:tcBorders>
          </w:tcPr>
          <w:p w14:paraId="7CFF701C" w14:textId="77777777" w:rsidR="00127851" w:rsidRPr="00DD4DB4" w:rsidRDefault="00127851" w:rsidP="00DD4DCA">
            <w:pPr>
              <w:pStyle w:val="a7"/>
              <w:rPr>
                <w:rFonts w:eastAsiaTheme="minorEastAsia"/>
              </w:rPr>
            </w:pPr>
            <w:r w:rsidRPr="00DD4DB4">
              <w:rPr>
                <w:rFonts w:eastAsiaTheme="minorEastAsia"/>
              </w:rPr>
              <w:t>то же</w:t>
            </w:r>
          </w:p>
        </w:tc>
      </w:tr>
      <w:tr w:rsidR="00127851" w:rsidRPr="00DD4DB4" w14:paraId="4AF5BDDE" w14:textId="77777777" w:rsidTr="00D85A2D">
        <w:tc>
          <w:tcPr>
            <w:tcW w:w="4282" w:type="dxa"/>
            <w:tcBorders>
              <w:top w:val="single" w:sz="4" w:space="0" w:color="auto"/>
              <w:bottom w:val="single" w:sz="4" w:space="0" w:color="auto"/>
              <w:right w:val="single" w:sz="4" w:space="0" w:color="auto"/>
            </w:tcBorders>
          </w:tcPr>
          <w:p w14:paraId="482AACDE" w14:textId="77777777" w:rsidR="00127851" w:rsidRPr="00DD4DB4" w:rsidRDefault="00127851" w:rsidP="00DD4DCA">
            <w:pPr>
              <w:pStyle w:val="a7"/>
              <w:rPr>
                <w:rFonts w:eastAsiaTheme="minorEastAsia"/>
              </w:rPr>
            </w:pPr>
            <w:r w:rsidRPr="00DD4DB4">
              <w:rPr>
                <w:rFonts w:eastAsiaTheme="minorEastAsia"/>
              </w:rPr>
              <w:t>в пределах общегородских и специализированных центров</w:t>
            </w:r>
          </w:p>
        </w:tc>
        <w:tc>
          <w:tcPr>
            <w:tcW w:w="3543" w:type="dxa"/>
            <w:tcBorders>
              <w:top w:val="single" w:sz="4" w:space="0" w:color="auto"/>
              <w:left w:val="single" w:sz="4" w:space="0" w:color="auto"/>
              <w:bottom w:val="single" w:sz="4" w:space="0" w:color="auto"/>
              <w:right w:val="single" w:sz="4" w:space="0" w:color="auto"/>
            </w:tcBorders>
          </w:tcPr>
          <w:p w14:paraId="4F7B99FB" w14:textId="22B677FA" w:rsidR="00127851" w:rsidRPr="00DD4DB4" w:rsidRDefault="00127851" w:rsidP="00DD4DCA">
            <w:pPr>
              <w:pStyle w:val="a7"/>
              <w:rPr>
                <w:rFonts w:eastAsiaTheme="minorEastAsia"/>
              </w:rPr>
            </w:pPr>
            <w:r w:rsidRPr="00DD4DB4">
              <w:rPr>
                <w:rFonts w:eastAsiaTheme="minorEastAsia"/>
              </w:rPr>
              <w:t>0,3 м</w:t>
            </w:r>
            <w:r w:rsidRPr="00DD4DB4">
              <w:rPr>
                <w:rFonts w:eastAsiaTheme="minorEastAsia"/>
                <w:vertAlign w:val="superscript"/>
              </w:rPr>
              <w:t>2</w:t>
            </w:r>
            <w:r w:rsidRPr="00DD4DB4">
              <w:rPr>
                <w:rFonts w:eastAsiaTheme="minorEastAsia"/>
              </w:rPr>
              <w:t>/чел.</w:t>
            </w:r>
          </w:p>
        </w:tc>
        <w:tc>
          <w:tcPr>
            <w:tcW w:w="2552" w:type="dxa"/>
            <w:tcBorders>
              <w:top w:val="single" w:sz="4" w:space="0" w:color="auto"/>
              <w:left w:val="single" w:sz="4" w:space="0" w:color="auto"/>
              <w:bottom w:val="single" w:sz="4" w:space="0" w:color="auto"/>
            </w:tcBorders>
          </w:tcPr>
          <w:p w14:paraId="53CF18C2" w14:textId="77777777" w:rsidR="00127851" w:rsidRPr="00DD4DB4" w:rsidRDefault="00127851" w:rsidP="00DD4DCA">
            <w:pPr>
              <w:pStyle w:val="a7"/>
              <w:rPr>
                <w:rFonts w:eastAsiaTheme="minorEastAsia"/>
              </w:rPr>
            </w:pPr>
            <w:r w:rsidRPr="00DD4DB4">
              <w:rPr>
                <w:rFonts w:eastAsiaTheme="minorEastAsia"/>
              </w:rPr>
              <w:t>то же</w:t>
            </w:r>
          </w:p>
        </w:tc>
      </w:tr>
      <w:tr w:rsidR="00127851" w:rsidRPr="00DD4DB4" w14:paraId="57B5AF17" w14:textId="77777777" w:rsidTr="00D85A2D">
        <w:tc>
          <w:tcPr>
            <w:tcW w:w="4282" w:type="dxa"/>
            <w:tcBorders>
              <w:top w:val="single" w:sz="4" w:space="0" w:color="auto"/>
              <w:bottom w:val="single" w:sz="4" w:space="0" w:color="auto"/>
              <w:right w:val="single" w:sz="4" w:space="0" w:color="auto"/>
            </w:tcBorders>
          </w:tcPr>
          <w:p w14:paraId="5081BCFF" w14:textId="77777777" w:rsidR="00127851" w:rsidRPr="00DD4DB4" w:rsidRDefault="00127851" w:rsidP="00DD4DCA">
            <w:pPr>
              <w:pStyle w:val="a7"/>
              <w:rPr>
                <w:rFonts w:eastAsiaTheme="minorEastAsia"/>
              </w:rPr>
            </w:pPr>
            <w:r w:rsidRPr="00DD4DB4">
              <w:rPr>
                <w:rFonts w:eastAsiaTheme="minorEastAsia"/>
              </w:rPr>
              <w:t>в зонах массового кратковременного отдыха</w:t>
            </w:r>
          </w:p>
        </w:tc>
        <w:tc>
          <w:tcPr>
            <w:tcW w:w="3543" w:type="dxa"/>
            <w:tcBorders>
              <w:top w:val="single" w:sz="4" w:space="0" w:color="auto"/>
              <w:left w:val="single" w:sz="4" w:space="0" w:color="auto"/>
              <w:bottom w:val="single" w:sz="4" w:space="0" w:color="auto"/>
              <w:right w:val="single" w:sz="4" w:space="0" w:color="auto"/>
            </w:tcBorders>
          </w:tcPr>
          <w:p w14:paraId="54C28E53" w14:textId="27C1AAAE" w:rsidR="00127851" w:rsidRPr="00DD4DB4" w:rsidRDefault="00127851" w:rsidP="00DD4DCA">
            <w:pPr>
              <w:pStyle w:val="a7"/>
              <w:rPr>
                <w:rFonts w:eastAsiaTheme="minorEastAsia"/>
              </w:rPr>
            </w:pPr>
            <w:r w:rsidRPr="00DD4DB4">
              <w:rPr>
                <w:rFonts w:eastAsiaTheme="minorEastAsia"/>
              </w:rPr>
              <w:t>1,0 м</w:t>
            </w:r>
            <w:r w:rsidRPr="00DD4DB4">
              <w:rPr>
                <w:rFonts w:eastAsiaTheme="minorEastAsia"/>
                <w:vertAlign w:val="superscript"/>
              </w:rPr>
              <w:t>2</w:t>
            </w:r>
            <w:r w:rsidRPr="00DD4DB4">
              <w:rPr>
                <w:rFonts w:eastAsiaTheme="minorEastAsia"/>
              </w:rPr>
              <w:t>/чел.</w:t>
            </w:r>
          </w:p>
        </w:tc>
        <w:tc>
          <w:tcPr>
            <w:tcW w:w="2552" w:type="dxa"/>
            <w:tcBorders>
              <w:top w:val="single" w:sz="4" w:space="0" w:color="auto"/>
              <w:left w:val="single" w:sz="4" w:space="0" w:color="auto"/>
              <w:bottom w:val="single" w:sz="4" w:space="0" w:color="auto"/>
            </w:tcBorders>
          </w:tcPr>
          <w:p w14:paraId="46DAECA7" w14:textId="77777777" w:rsidR="00127851" w:rsidRPr="00DD4DB4" w:rsidRDefault="00127851" w:rsidP="00DD4DCA">
            <w:pPr>
              <w:pStyle w:val="a7"/>
              <w:rPr>
                <w:rFonts w:eastAsiaTheme="minorEastAsia"/>
              </w:rPr>
            </w:pPr>
            <w:r w:rsidRPr="00DD4DB4">
              <w:rPr>
                <w:rFonts w:eastAsiaTheme="minorEastAsia"/>
              </w:rPr>
              <w:t>то же</w:t>
            </w:r>
          </w:p>
        </w:tc>
      </w:tr>
      <w:tr w:rsidR="00EE6AD5" w:rsidRPr="00DD4DB4" w14:paraId="69174609" w14:textId="77777777" w:rsidTr="009000B7">
        <w:tc>
          <w:tcPr>
            <w:tcW w:w="10377" w:type="dxa"/>
            <w:gridSpan w:val="3"/>
            <w:tcBorders>
              <w:top w:val="single" w:sz="4" w:space="0" w:color="auto"/>
              <w:bottom w:val="single" w:sz="4" w:space="0" w:color="auto"/>
            </w:tcBorders>
          </w:tcPr>
          <w:p w14:paraId="21499C6F" w14:textId="77777777" w:rsidR="00EE6AD5" w:rsidRDefault="00EE6AD5" w:rsidP="00EE6AD5">
            <w:pPr>
              <w:ind w:firstLine="0"/>
            </w:pPr>
            <w:r>
              <w:rPr>
                <w:rStyle w:val="a4"/>
                <w:bCs/>
              </w:rPr>
              <w:lastRenderedPageBreak/>
              <w:t>Примечание:</w:t>
            </w:r>
          </w:p>
          <w:p w14:paraId="200314C2" w14:textId="2A06AFE8" w:rsidR="00EE6AD5" w:rsidRPr="004E2700" w:rsidRDefault="00EE6AD5" w:rsidP="00EE6AD5">
            <w:pPr>
              <w:tabs>
                <w:tab w:val="left" w:pos="1134"/>
              </w:tabs>
              <w:ind w:firstLine="0"/>
              <w:rPr>
                <w:sz w:val="20"/>
                <w:szCs w:val="20"/>
              </w:rPr>
            </w:pPr>
            <w:r>
              <w:rPr>
                <w:sz w:val="20"/>
                <w:szCs w:val="20"/>
              </w:rPr>
              <w:t>1.*</w:t>
            </w:r>
            <w:r w:rsidRPr="004E2700">
              <w:rPr>
                <w:sz w:val="20"/>
                <w:szCs w:val="20"/>
              </w:rPr>
              <w:t xml:space="preserve">Временное хранение автомобилей - кратковременное (не более 12 ч) хранение </w:t>
            </w:r>
            <w:r>
              <w:rPr>
                <w:sz w:val="20"/>
                <w:szCs w:val="20"/>
              </w:rPr>
              <w:t xml:space="preserve">автомобилей на </w:t>
            </w:r>
            <w:r w:rsidRPr="004E2700">
              <w:rPr>
                <w:sz w:val="20"/>
                <w:szCs w:val="20"/>
              </w:rPr>
              <w:t xml:space="preserve">незакрепленных за конкретными автомобилями или владельцами </w:t>
            </w:r>
            <w:proofErr w:type="spellStart"/>
            <w:r w:rsidRPr="004E2700">
              <w:rPr>
                <w:sz w:val="20"/>
                <w:szCs w:val="20"/>
              </w:rPr>
              <w:t>машино</w:t>
            </w:r>
            <w:proofErr w:type="spellEnd"/>
            <w:r w:rsidRPr="004E2700">
              <w:rPr>
                <w:sz w:val="20"/>
                <w:szCs w:val="20"/>
              </w:rPr>
              <w:t>-местах</w:t>
            </w:r>
            <w:r w:rsidRPr="00AC05AD">
              <w:rPr>
                <w:sz w:val="20"/>
                <w:szCs w:val="20"/>
              </w:rPr>
              <w:t xml:space="preserve"> </w:t>
            </w:r>
            <w:r>
              <w:rPr>
                <w:sz w:val="20"/>
                <w:szCs w:val="20"/>
              </w:rPr>
              <w:t>(свободных городских территориях, вдоль улиц, проездов в радиусе не более 300 м)</w:t>
            </w:r>
            <w:r w:rsidRPr="004E2700">
              <w:rPr>
                <w:sz w:val="20"/>
                <w:szCs w:val="20"/>
              </w:rPr>
              <w:t>.</w:t>
            </w:r>
          </w:p>
          <w:p w14:paraId="3140266D" w14:textId="74BA140C" w:rsidR="00EE6AD5" w:rsidRPr="00EE6AD5" w:rsidRDefault="00EE6AD5" w:rsidP="00EE6AD5">
            <w:pPr>
              <w:tabs>
                <w:tab w:val="left" w:pos="1134"/>
              </w:tabs>
              <w:ind w:firstLine="0"/>
              <w:rPr>
                <w:sz w:val="20"/>
                <w:szCs w:val="20"/>
              </w:rPr>
            </w:pPr>
            <w:r>
              <w:rPr>
                <w:sz w:val="20"/>
                <w:szCs w:val="20"/>
              </w:rPr>
              <w:t>2.</w:t>
            </w:r>
            <w:r w:rsidRPr="00EE6AD5">
              <w:rPr>
                <w:sz w:val="20"/>
                <w:szCs w:val="20"/>
              </w:rPr>
              <w:t xml:space="preserve">Постоянное хранение автомобилей - длительное (более 12 ч) хранение автомобилей на закрепленных за конкретными владельцами </w:t>
            </w:r>
            <w:proofErr w:type="spellStart"/>
            <w:r w:rsidRPr="00EE6AD5">
              <w:rPr>
                <w:sz w:val="20"/>
                <w:szCs w:val="20"/>
              </w:rPr>
              <w:t>машино</w:t>
            </w:r>
            <w:proofErr w:type="spellEnd"/>
            <w:r w:rsidRPr="00EE6AD5">
              <w:rPr>
                <w:sz w:val="20"/>
                <w:szCs w:val="20"/>
              </w:rPr>
              <w:t>-местах.</w:t>
            </w:r>
          </w:p>
          <w:p w14:paraId="1D80966B" w14:textId="1075266E" w:rsidR="00EE6AD5" w:rsidRPr="00EE6AD5" w:rsidRDefault="00EE6AD5" w:rsidP="00EE6AD5">
            <w:pPr>
              <w:tabs>
                <w:tab w:val="left" w:pos="1134"/>
              </w:tabs>
              <w:ind w:firstLine="0"/>
              <w:rPr>
                <w:sz w:val="20"/>
                <w:szCs w:val="20"/>
              </w:rPr>
            </w:pPr>
            <w:r>
              <w:rPr>
                <w:sz w:val="20"/>
                <w:szCs w:val="20"/>
              </w:rPr>
              <w:t>3.</w:t>
            </w:r>
            <w:r w:rsidRPr="0010668C">
              <w:rPr>
                <w:sz w:val="20"/>
                <w:szCs w:val="20"/>
              </w:rPr>
              <w:t>Гостевые автостоянки – открытая площадка, предназначенная для парковки легковых автомобилей посетителей жилых зон,</w:t>
            </w:r>
            <w:r>
              <w:rPr>
                <w:sz w:val="20"/>
                <w:szCs w:val="20"/>
              </w:rPr>
              <w:t xml:space="preserve"> разрывы</w:t>
            </w:r>
            <w:r w:rsidRPr="0010668C">
              <w:rPr>
                <w:sz w:val="20"/>
                <w:szCs w:val="20"/>
              </w:rPr>
              <w:t xml:space="preserve"> от </w:t>
            </w:r>
            <w:r>
              <w:rPr>
                <w:sz w:val="20"/>
                <w:szCs w:val="20"/>
              </w:rPr>
              <w:t>гостевых автостоянок устанавливаются.</w:t>
            </w:r>
          </w:p>
        </w:tc>
      </w:tr>
    </w:tbl>
    <w:p w14:paraId="700AD8D3" w14:textId="77777777" w:rsidR="00697D23" w:rsidRDefault="00697D23" w:rsidP="00697D23"/>
    <w:p w14:paraId="60EFD157" w14:textId="77777777" w:rsidR="00697D23" w:rsidRDefault="00697D23" w:rsidP="00697D23">
      <w:bookmarkStart w:id="178" w:name="sub_294"/>
      <w:r>
        <w:t>8.4.6. Нормативные параметры и расчетные показатели градостроительного проектирования открытых наземных стоянок для временного хранения легковых автомобилей определяются СП 42.13330.2016, региональными нормативами градостроительного проектирования.</w:t>
      </w:r>
      <w:bookmarkEnd w:id="178"/>
    </w:p>
    <w:p w14:paraId="6B3ECE92" w14:textId="77777777" w:rsidR="00697D23" w:rsidRDefault="00697D23" w:rsidP="00697D23"/>
    <w:p w14:paraId="63879A51" w14:textId="77777777" w:rsidR="00697D23" w:rsidRPr="00FD29A1" w:rsidRDefault="00697D23" w:rsidP="00EE6AD5">
      <w:pPr>
        <w:pStyle w:val="1"/>
        <w:spacing w:before="0" w:after="0"/>
        <w:rPr>
          <w:color w:val="auto"/>
        </w:rPr>
      </w:pPr>
      <w:bookmarkStart w:id="179" w:name="sub_313"/>
      <w:r w:rsidRPr="00FD29A1">
        <w:rPr>
          <w:color w:val="auto"/>
        </w:rPr>
        <w:t>9. Нормативы градостроительного проектирования объектов коммунальной инфраструктуры</w:t>
      </w:r>
    </w:p>
    <w:p w14:paraId="54C568A1" w14:textId="77777777" w:rsidR="00697D23" w:rsidRPr="00FD29A1" w:rsidRDefault="00697D23" w:rsidP="00697D23">
      <w:pPr>
        <w:pStyle w:val="1"/>
        <w:rPr>
          <w:color w:val="auto"/>
        </w:rPr>
      </w:pPr>
      <w:bookmarkStart w:id="180" w:name="sub_317"/>
      <w:r w:rsidRPr="00FD29A1">
        <w:rPr>
          <w:color w:val="auto"/>
        </w:rPr>
        <w:t>9.1. Общие положения</w:t>
      </w:r>
    </w:p>
    <w:bookmarkEnd w:id="180"/>
    <w:p w14:paraId="344BBB6F" w14:textId="77777777" w:rsidR="00697D23" w:rsidRPr="00FD29A1" w:rsidRDefault="00697D23" w:rsidP="00697D23"/>
    <w:p w14:paraId="58626E16" w14:textId="77777777" w:rsidR="00697D23" w:rsidRPr="00FD29A1" w:rsidRDefault="00697D23" w:rsidP="00697D23">
      <w:bookmarkStart w:id="181" w:name="sub_314"/>
      <w:r w:rsidRPr="00FD29A1">
        <w:t>9.1.1. Зона инженерной инфраструктуры предназначена для размещения объектов, сооружений и коммуникаций инженерной инфраструктуры городского округа: электро-, тепло-, газо- и водоснабжения населения, водоотведения.</w:t>
      </w:r>
    </w:p>
    <w:p w14:paraId="532616E3" w14:textId="77777777" w:rsidR="00697D23" w:rsidRPr="00FD29A1" w:rsidRDefault="00697D23" w:rsidP="00697D23">
      <w:bookmarkStart w:id="182" w:name="sub_315"/>
      <w:bookmarkEnd w:id="181"/>
      <w:r w:rsidRPr="00FD29A1">
        <w:t>9.1.2. Расчетные показатели минимально допустимого уровня обеспеченности населения городского округа объектами инженерной инфраструктуры приведены в соответствующих подразделах настоящего раздела.</w:t>
      </w:r>
    </w:p>
    <w:bookmarkEnd w:id="182"/>
    <w:p w14:paraId="7748D495" w14:textId="77777777" w:rsidR="00697D23" w:rsidRPr="00FD29A1" w:rsidRDefault="00697D23" w:rsidP="00697D23">
      <w:r w:rsidRPr="00FD29A1">
        <w:t>Расчетные показатели максимально допустимого уровня территориальной доступности объектов инженерной инфраструктуры для населения городского округа не нормируются.</w:t>
      </w:r>
    </w:p>
    <w:p w14:paraId="40105B54" w14:textId="77777777" w:rsidR="00697D23" w:rsidRPr="00EE6AD5" w:rsidRDefault="00697D23" w:rsidP="00697D23">
      <w:pPr>
        <w:rPr>
          <w:b/>
        </w:rPr>
      </w:pPr>
      <w:bookmarkStart w:id="183" w:name="sub_316"/>
      <w:r w:rsidRPr="00FD29A1">
        <w:t xml:space="preserve">9.1.3. При проектировании объектов инженерной инфраструктуры на территориях, подверженных опасным инженерно-геологическим и гидрологическим процессам следует учитывать требования </w:t>
      </w:r>
      <w:hyperlink r:id="rId103" w:history="1">
        <w:r w:rsidRPr="00EE6AD5">
          <w:t>СП 116.13330.2012</w:t>
        </w:r>
      </w:hyperlink>
      <w:r w:rsidRPr="00FD29A1">
        <w:t xml:space="preserve"> "Инженерная защита территорий, зданий и сооружений от опасных геологических процессов. Основные положения. Актуализированная редакция СНиП 22-02-2003", </w:t>
      </w:r>
      <w:hyperlink r:id="rId104" w:history="1">
        <w:r w:rsidRPr="00EE6AD5">
          <w:rPr>
            <w:bCs/>
          </w:rPr>
          <w:t>СП 21.13330.2012</w:t>
        </w:r>
      </w:hyperlink>
      <w:r w:rsidRPr="00EE6AD5">
        <w:t xml:space="preserve"> "</w:t>
      </w:r>
      <w:r w:rsidRPr="00FD29A1">
        <w:t xml:space="preserve">Здания и сооружения на подрабатываемых территориях и просадочных грунтах. Актуализированная редакция СНиП 2.01.09-91", </w:t>
      </w:r>
      <w:hyperlink r:id="rId105" w:history="1">
        <w:r w:rsidRPr="00EE6AD5">
          <w:rPr>
            <w:rStyle w:val="a5"/>
            <w:rFonts w:cs="Times New Roman CYR"/>
            <w:b w:val="0"/>
            <w:color w:val="auto"/>
          </w:rPr>
          <w:t>ПУЭ</w:t>
        </w:r>
      </w:hyperlink>
      <w:r w:rsidRPr="00EE6AD5">
        <w:rPr>
          <w:b/>
        </w:rPr>
        <w:t>.</w:t>
      </w:r>
    </w:p>
    <w:bookmarkEnd w:id="183"/>
    <w:p w14:paraId="4E8C8174" w14:textId="77777777" w:rsidR="00697D23" w:rsidRPr="00FD29A1" w:rsidRDefault="00697D23" w:rsidP="00697D23"/>
    <w:p w14:paraId="7F4F141B" w14:textId="77777777" w:rsidR="00697D23" w:rsidRPr="00FD29A1" w:rsidRDefault="00697D23" w:rsidP="00697D23">
      <w:pPr>
        <w:pStyle w:val="1"/>
        <w:rPr>
          <w:color w:val="auto"/>
        </w:rPr>
      </w:pPr>
      <w:r w:rsidRPr="00FD29A1">
        <w:rPr>
          <w:color w:val="auto"/>
        </w:rPr>
        <w:t>9.2. Объекты электроснабжения.</w:t>
      </w:r>
    </w:p>
    <w:p w14:paraId="17C34F44" w14:textId="77777777" w:rsidR="00697D23" w:rsidRPr="00FD29A1" w:rsidRDefault="00697D23" w:rsidP="00697D23">
      <w:r w:rsidRPr="00FD29A1">
        <w:t>9.2.1. При определении потребности в объектах электроснабжения и мощности источников электроэнергии допускается использовать укрупненные показатели расхода электроэнергии.</w:t>
      </w:r>
    </w:p>
    <w:p w14:paraId="3AC49621" w14:textId="77777777" w:rsidR="00697D23" w:rsidRPr="00FD29A1" w:rsidRDefault="00697D23" w:rsidP="00697D23">
      <w:r w:rsidRPr="00FD29A1">
        <w:t>Расчетные показатели минимально допустимого уровня обеспеченности (укрупненные показатели расхода электроэнергии), приведенные в таблице 9.1.</w:t>
      </w:r>
    </w:p>
    <w:p w14:paraId="22C05332" w14:textId="77777777" w:rsidR="00697D23" w:rsidRPr="00FD29A1" w:rsidRDefault="00697D23" w:rsidP="00697D23"/>
    <w:p w14:paraId="47446B86" w14:textId="77777777" w:rsidR="00697D23" w:rsidRPr="00FD29A1" w:rsidRDefault="00697D23" w:rsidP="00697D23">
      <w:pPr>
        <w:ind w:firstLine="698"/>
        <w:jc w:val="right"/>
      </w:pPr>
      <w:r w:rsidRPr="00FD29A1">
        <w:rPr>
          <w:rStyle w:val="a4"/>
          <w:bCs/>
          <w:color w:val="auto"/>
        </w:rPr>
        <w:t>Таблица 9.1</w:t>
      </w:r>
    </w:p>
    <w:p w14:paraId="26DDBCA9" w14:textId="77777777" w:rsidR="00697D23" w:rsidRPr="00FD29A1"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01"/>
        <w:gridCol w:w="1820"/>
        <w:gridCol w:w="2051"/>
        <w:gridCol w:w="1821"/>
        <w:gridCol w:w="2655"/>
      </w:tblGrid>
      <w:tr w:rsidR="00FD29A1" w:rsidRPr="00FD29A1" w14:paraId="30DC5142" w14:textId="77777777" w:rsidTr="00EE6AD5">
        <w:tc>
          <w:tcPr>
            <w:tcW w:w="2001" w:type="dxa"/>
            <w:vMerge w:val="restart"/>
            <w:tcBorders>
              <w:top w:val="single" w:sz="4" w:space="0" w:color="auto"/>
              <w:bottom w:val="single" w:sz="4" w:space="0" w:color="auto"/>
              <w:right w:val="single" w:sz="4" w:space="0" w:color="auto"/>
            </w:tcBorders>
          </w:tcPr>
          <w:p w14:paraId="239B7617" w14:textId="77777777" w:rsidR="00697D23" w:rsidRPr="00FD29A1" w:rsidRDefault="00697D23" w:rsidP="00DD4DCA">
            <w:pPr>
              <w:pStyle w:val="a7"/>
            </w:pPr>
            <w:r w:rsidRPr="00FD29A1">
              <w:t>Наименование объектов</w:t>
            </w:r>
          </w:p>
        </w:tc>
        <w:tc>
          <w:tcPr>
            <w:tcW w:w="8347" w:type="dxa"/>
            <w:gridSpan w:val="4"/>
            <w:tcBorders>
              <w:top w:val="single" w:sz="4" w:space="0" w:color="auto"/>
              <w:left w:val="single" w:sz="4" w:space="0" w:color="auto"/>
              <w:bottom w:val="single" w:sz="4" w:space="0" w:color="auto"/>
            </w:tcBorders>
          </w:tcPr>
          <w:p w14:paraId="1E0E09E7" w14:textId="77777777" w:rsidR="00697D23" w:rsidRPr="00FD29A1" w:rsidRDefault="00697D23" w:rsidP="00DD4DCA">
            <w:pPr>
              <w:pStyle w:val="a7"/>
            </w:pPr>
            <w:r w:rsidRPr="00FD29A1">
              <w:t>Расчетные показатели минимально допустимого уровня обеспеченности</w:t>
            </w:r>
          </w:p>
          <w:p w14:paraId="1B9EA994" w14:textId="77777777" w:rsidR="00697D23" w:rsidRPr="00FD29A1" w:rsidRDefault="00697D23" w:rsidP="00DD4DCA">
            <w:pPr>
              <w:pStyle w:val="a7"/>
            </w:pPr>
            <w:r w:rsidRPr="00FD29A1">
              <w:t>для территорий городского округа с застройкой</w:t>
            </w:r>
          </w:p>
        </w:tc>
      </w:tr>
      <w:tr w:rsidR="00FD29A1" w:rsidRPr="00FD29A1" w14:paraId="2988448F" w14:textId="77777777" w:rsidTr="00EE6AD5">
        <w:tc>
          <w:tcPr>
            <w:tcW w:w="2001" w:type="dxa"/>
            <w:vMerge/>
            <w:tcBorders>
              <w:top w:val="single" w:sz="4" w:space="0" w:color="auto"/>
              <w:bottom w:val="single" w:sz="4" w:space="0" w:color="auto"/>
              <w:right w:val="single" w:sz="4" w:space="0" w:color="auto"/>
            </w:tcBorders>
          </w:tcPr>
          <w:p w14:paraId="0F261730" w14:textId="77777777" w:rsidR="00697D23" w:rsidRPr="00FD29A1" w:rsidRDefault="00697D23" w:rsidP="00DD4DCA">
            <w:pPr>
              <w:pStyle w:val="a6"/>
            </w:pPr>
          </w:p>
        </w:tc>
        <w:tc>
          <w:tcPr>
            <w:tcW w:w="3871" w:type="dxa"/>
            <w:gridSpan w:val="2"/>
            <w:tcBorders>
              <w:top w:val="single" w:sz="4" w:space="0" w:color="auto"/>
              <w:left w:val="single" w:sz="4" w:space="0" w:color="auto"/>
              <w:bottom w:val="single" w:sz="4" w:space="0" w:color="auto"/>
              <w:right w:val="single" w:sz="4" w:space="0" w:color="auto"/>
            </w:tcBorders>
          </w:tcPr>
          <w:p w14:paraId="4354477B" w14:textId="77777777" w:rsidR="00697D23" w:rsidRPr="00FD29A1" w:rsidRDefault="00697D23" w:rsidP="00DD4DCA">
            <w:pPr>
              <w:pStyle w:val="a7"/>
            </w:pPr>
            <w:r w:rsidRPr="00FD29A1">
              <w:t>без стационарных электроплит</w:t>
            </w:r>
          </w:p>
        </w:tc>
        <w:tc>
          <w:tcPr>
            <w:tcW w:w="4476" w:type="dxa"/>
            <w:gridSpan w:val="2"/>
            <w:tcBorders>
              <w:top w:val="single" w:sz="4" w:space="0" w:color="auto"/>
              <w:left w:val="single" w:sz="4" w:space="0" w:color="auto"/>
              <w:bottom w:val="single" w:sz="4" w:space="0" w:color="auto"/>
            </w:tcBorders>
          </w:tcPr>
          <w:p w14:paraId="1347189F" w14:textId="77777777" w:rsidR="00697D23" w:rsidRPr="00FD29A1" w:rsidRDefault="00697D23" w:rsidP="00DD4DCA">
            <w:pPr>
              <w:pStyle w:val="a7"/>
            </w:pPr>
            <w:r w:rsidRPr="00FD29A1">
              <w:t>со стационарными электроплитами</w:t>
            </w:r>
          </w:p>
        </w:tc>
      </w:tr>
      <w:tr w:rsidR="00FD29A1" w:rsidRPr="00FD29A1" w14:paraId="753E5A01" w14:textId="77777777" w:rsidTr="00EE6AD5">
        <w:tc>
          <w:tcPr>
            <w:tcW w:w="2001" w:type="dxa"/>
            <w:vMerge/>
            <w:tcBorders>
              <w:top w:val="single" w:sz="4" w:space="0" w:color="auto"/>
              <w:bottom w:val="single" w:sz="4" w:space="0" w:color="auto"/>
              <w:right w:val="single" w:sz="4" w:space="0" w:color="auto"/>
            </w:tcBorders>
          </w:tcPr>
          <w:p w14:paraId="6BBAEFA6" w14:textId="77777777" w:rsidR="00697D23" w:rsidRPr="00FD29A1" w:rsidRDefault="00697D23" w:rsidP="00DD4DCA">
            <w:pPr>
              <w:pStyle w:val="a6"/>
            </w:pPr>
          </w:p>
        </w:tc>
        <w:tc>
          <w:tcPr>
            <w:tcW w:w="1820" w:type="dxa"/>
            <w:tcBorders>
              <w:top w:val="single" w:sz="4" w:space="0" w:color="auto"/>
              <w:left w:val="single" w:sz="4" w:space="0" w:color="auto"/>
              <w:bottom w:val="single" w:sz="4" w:space="0" w:color="auto"/>
              <w:right w:val="single" w:sz="4" w:space="0" w:color="auto"/>
            </w:tcBorders>
          </w:tcPr>
          <w:p w14:paraId="7D889B01" w14:textId="77777777" w:rsidR="00697D23" w:rsidRPr="00FD29A1" w:rsidRDefault="00697D23" w:rsidP="00DD4DCA">
            <w:pPr>
              <w:pStyle w:val="a7"/>
            </w:pPr>
            <w:r w:rsidRPr="00FD29A1">
              <w:t xml:space="preserve">удельный расход электроэнергии, </w:t>
            </w:r>
            <w:proofErr w:type="spellStart"/>
            <w:r w:rsidRPr="00FD29A1">
              <w:t>кВтч</w:t>
            </w:r>
            <w:proofErr w:type="spellEnd"/>
            <w:r w:rsidRPr="00FD29A1">
              <w:t>/чел. в год</w:t>
            </w:r>
          </w:p>
        </w:tc>
        <w:tc>
          <w:tcPr>
            <w:tcW w:w="2051" w:type="dxa"/>
            <w:tcBorders>
              <w:top w:val="single" w:sz="4" w:space="0" w:color="auto"/>
              <w:left w:val="single" w:sz="4" w:space="0" w:color="auto"/>
              <w:bottom w:val="single" w:sz="4" w:space="0" w:color="auto"/>
              <w:right w:val="single" w:sz="4" w:space="0" w:color="auto"/>
            </w:tcBorders>
          </w:tcPr>
          <w:p w14:paraId="7CAF5E2F" w14:textId="77777777" w:rsidR="00697D23" w:rsidRPr="00FD29A1" w:rsidRDefault="00697D23" w:rsidP="00DD4DCA">
            <w:pPr>
              <w:pStyle w:val="a7"/>
            </w:pPr>
            <w:r w:rsidRPr="00FD29A1">
              <w:t>годовое число часов использования максимума электрической нагрузки</w:t>
            </w:r>
          </w:p>
        </w:tc>
        <w:tc>
          <w:tcPr>
            <w:tcW w:w="1821" w:type="dxa"/>
            <w:tcBorders>
              <w:top w:val="single" w:sz="4" w:space="0" w:color="auto"/>
              <w:left w:val="single" w:sz="4" w:space="0" w:color="auto"/>
              <w:bottom w:val="single" w:sz="4" w:space="0" w:color="auto"/>
              <w:right w:val="single" w:sz="4" w:space="0" w:color="auto"/>
            </w:tcBorders>
          </w:tcPr>
          <w:p w14:paraId="6EBD35C5" w14:textId="77777777" w:rsidR="00697D23" w:rsidRPr="00FD29A1" w:rsidRDefault="00697D23" w:rsidP="00DD4DCA">
            <w:pPr>
              <w:pStyle w:val="a7"/>
            </w:pPr>
            <w:r w:rsidRPr="00FD29A1">
              <w:t xml:space="preserve">удельный расход электроэнергии, </w:t>
            </w:r>
            <w:proofErr w:type="spellStart"/>
            <w:r w:rsidRPr="00FD29A1">
              <w:t>кВтч</w:t>
            </w:r>
            <w:proofErr w:type="spellEnd"/>
            <w:r w:rsidRPr="00FD29A1">
              <w:t>/чел. в год</w:t>
            </w:r>
          </w:p>
        </w:tc>
        <w:tc>
          <w:tcPr>
            <w:tcW w:w="2655" w:type="dxa"/>
            <w:tcBorders>
              <w:top w:val="single" w:sz="4" w:space="0" w:color="auto"/>
              <w:left w:val="single" w:sz="4" w:space="0" w:color="auto"/>
              <w:bottom w:val="single" w:sz="4" w:space="0" w:color="auto"/>
            </w:tcBorders>
          </w:tcPr>
          <w:p w14:paraId="6BC4BAC7" w14:textId="77777777" w:rsidR="00697D23" w:rsidRPr="00FD29A1" w:rsidRDefault="00697D23" w:rsidP="00DD4DCA">
            <w:pPr>
              <w:pStyle w:val="a7"/>
            </w:pPr>
            <w:r w:rsidRPr="00FD29A1">
              <w:t>годовое число часов использования максимума электрической нагрузки</w:t>
            </w:r>
          </w:p>
        </w:tc>
      </w:tr>
      <w:tr w:rsidR="00697D23" w:rsidRPr="00FD29A1" w14:paraId="3D875D94" w14:textId="77777777" w:rsidTr="00EE6AD5">
        <w:tc>
          <w:tcPr>
            <w:tcW w:w="2001" w:type="dxa"/>
            <w:tcBorders>
              <w:top w:val="single" w:sz="4" w:space="0" w:color="auto"/>
              <w:bottom w:val="single" w:sz="4" w:space="0" w:color="auto"/>
              <w:right w:val="single" w:sz="4" w:space="0" w:color="auto"/>
            </w:tcBorders>
          </w:tcPr>
          <w:p w14:paraId="740FBFFC" w14:textId="77777777" w:rsidR="00697D23" w:rsidRPr="00FD29A1" w:rsidRDefault="00697D23" w:rsidP="00DD4DCA">
            <w:pPr>
              <w:pStyle w:val="a7"/>
            </w:pPr>
            <w:r w:rsidRPr="00FD29A1">
              <w:t>Объекты электроснабжения</w:t>
            </w:r>
          </w:p>
        </w:tc>
        <w:tc>
          <w:tcPr>
            <w:tcW w:w="1820" w:type="dxa"/>
            <w:tcBorders>
              <w:top w:val="single" w:sz="4" w:space="0" w:color="auto"/>
              <w:left w:val="single" w:sz="4" w:space="0" w:color="auto"/>
              <w:bottom w:val="single" w:sz="4" w:space="0" w:color="auto"/>
              <w:right w:val="single" w:sz="4" w:space="0" w:color="auto"/>
            </w:tcBorders>
          </w:tcPr>
          <w:p w14:paraId="1B452ED8" w14:textId="77777777" w:rsidR="00697D23" w:rsidRPr="00FD29A1" w:rsidRDefault="00697D23" w:rsidP="00DD4DCA">
            <w:pPr>
              <w:pStyle w:val="a7"/>
            </w:pPr>
            <w:r w:rsidRPr="00FD29A1">
              <w:t>2 620</w:t>
            </w:r>
          </w:p>
        </w:tc>
        <w:tc>
          <w:tcPr>
            <w:tcW w:w="2051" w:type="dxa"/>
            <w:tcBorders>
              <w:top w:val="single" w:sz="4" w:space="0" w:color="auto"/>
              <w:left w:val="single" w:sz="4" w:space="0" w:color="auto"/>
              <w:bottom w:val="single" w:sz="4" w:space="0" w:color="auto"/>
              <w:right w:val="single" w:sz="4" w:space="0" w:color="auto"/>
            </w:tcBorders>
          </w:tcPr>
          <w:p w14:paraId="4822D788" w14:textId="77777777" w:rsidR="00697D23" w:rsidRPr="00FD29A1" w:rsidRDefault="00697D23" w:rsidP="00DD4DCA">
            <w:pPr>
              <w:pStyle w:val="a7"/>
            </w:pPr>
            <w:r w:rsidRPr="00FD29A1">
              <w:t>5 450</w:t>
            </w:r>
          </w:p>
        </w:tc>
        <w:tc>
          <w:tcPr>
            <w:tcW w:w="1821" w:type="dxa"/>
            <w:tcBorders>
              <w:top w:val="single" w:sz="4" w:space="0" w:color="auto"/>
              <w:left w:val="single" w:sz="4" w:space="0" w:color="auto"/>
              <w:bottom w:val="single" w:sz="4" w:space="0" w:color="auto"/>
              <w:right w:val="single" w:sz="4" w:space="0" w:color="auto"/>
            </w:tcBorders>
          </w:tcPr>
          <w:p w14:paraId="7BB345AF" w14:textId="77777777" w:rsidR="00697D23" w:rsidRPr="00FD29A1" w:rsidRDefault="00697D23" w:rsidP="00DD4DCA">
            <w:pPr>
              <w:pStyle w:val="a7"/>
            </w:pPr>
            <w:r w:rsidRPr="00FD29A1">
              <w:t>3 200</w:t>
            </w:r>
          </w:p>
        </w:tc>
        <w:tc>
          <w:tcPr>
            <w:tcW w:w="2655" w:type="dxa"/>
            <w:tcBorders>
              <w:top w:val="single" w:sz="4" w:space="0" w:color="auto"/>
              <w:left w:val="single" w:sz="4" w:space="0" w:color="auto"/>
              <w:bottom w:val="single" w:sz="4" w:space="0" w:color="auto"/>
            </w:tcBorders>
          </w:tcPr>
          <w:p w14:paraId="27853D24" w14:textId="77777777" w:rsidR="00697D23" w:rsidRPr="00FD29A1" w:rsidRDefault="00697D23" w:rsidP="00DD4DCA">
            <w:pPr>
              <w:pStyle w:val="a7"/>
            </w:pPr>
            <w:r w:rsidRPr="00FD29A1">
              <w:t>5 650</w:t>
            </w:r>
          </w:p>
        </w:tc>
      </w:tr>
      <w:tr w:rsidR="00EE6AD5" w:rsidRPr="00FD29A1" w14:paraId="4570D6DB" w14:textId="77777777" w:rsidTr="009000B7">
        <w:tc>
          <w:tcPr>
            <w:tcW w:w="10348" w:type="dxa"/>
            <w:gridSpan w:val="5"/>
            <w:tcBorders>
              <w:top w:val="single" w:sz="4" w:space="0" w:color="auto"/>
              <w:bottom w:val="single" w:sz="4" w:space="0" w:color="auto"/>
            </w:tcBorders>
          </w:tcPr>
          <w:p w14:paraId="41B54566" w14:textId="77777777" w:rsidR="00EE6AD5" w:rsidRPr="00FD29A1" w:rsidRDefault="00EE6AD5" w:rsidP="00EE6AD5">
            <w:pPr>
              <w:ind w:firstLine="0"/>
            </w:pPr>
            <w:r w:rsidRPr="00FD29A1">
              <w:rPr>
                <w:rStyle w:val="a4"/>
                <w:bCs/>
                <w:color w:val="auto"/>
              </w:rPr>
              <w:lastRenderedPageBreak/>
              <w:t>Примечания:</w:t>
            </w:r>
          </w:p>
          <w:p w14:paraId="62343B29" w14:textId="77777777" w:rsidR="00EE6AD5" w:rsidRPr="00FD29A1" w:rsidRDefault="00EE6AD5" w:rsidP="00EE6AD5">
            <w:pPr>
              <w:ind w:firstLine="0"/>
            </w:pPr>
            <w:r w:rsidRPr="00FD29A1">
              <w:t>1.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w:t>
            </w:r>
          </w:p>
          <w:p w14:paraId="08CE7D53" w14:textId="77777777" w:rsidR="00EE6AD5" w:rsidRPr="00FD29A1" w:rsidRDefault="00EE6AD5" w:rsidP="00EE6AD5">
            <w:pPr>
              <w:ind w:firstLine="0"/>
            </w:pPr>
            <w:r w:rsidRPr="00FD29A1">
              <w:t xml:space="preserve">2. Приведенные данные не учитывают применения в жилых зданиях кондиционирования, </w:t>
            </w:r>
            <w:proofErr w:type="spellStart"/>
            <w:r w:rsidRPr="00FD29A1">
              <w:t>электроотопления</w:t>
            </w:r>
            <w:proofErr w:type="spellEnd"/>
            <w:r w:rsidRPr="00FD29A1">
              <w:t xml:space="preserve"> и </w:t>
            </w:r>
            <w:proofErr w:type="spellStart"/>
            <w:r w:rsidRPr="00FD29A1">
              <w:t>электроводонагрева</w:t>
            </w:r>
            <w:proofErr w:type="spellEnd"/>
            <w:r w:rsidRPr="00FD29A1">
              <w:t>.</w:t>
            </w:r>
          </w:p>
          <w:p w14:paraId="74AA7C11" w14:textId="77777777" w:rsidR="00EE6AD5" w:rsidRPr="00FD29A1" w:rsidRDefault="00EE6AD5" w:rsidP="00EE6AD5">
            <w:pPr>
              <w:ind w:firstLine="0"/>
            </w:pPr>
            <w:r w:rsidRPr="00FD29A1">
              <w:t xml:space="preserve">3. Годовое число часов использования максимума электрической нагрузки приведено к шинам 10 (6) </w:t>
            </w:r>
            <w:proofErr w:type="spellStart"/>
            <w:r w:rsidRPr="00FD29A1">
              <w:t>кВ</w:t>
            </w:r>
            <w:proofErr w:type="spellEnd"/>
            <w:r w:rsidRPr="00FD29A1">
              <w:t xml:space="preserve"> центров питания.</w:t>
            </w:r>
          </w:p>
          <w:p w14:paraId="7D5F208E" w14:textId="37E56A86" w:rsidR="00EE6AD5" w:rsidRPr="00FD29A1" w:rsidRDefault="00EE6AD5" w:rsidP="00EE6AD5">
            <w:pPr>
              <w:ind w:firstLine="0"/>
            </w:pPr>
            <w:r w:rsidRPr="00FD29A1">
              <w:t>4. Потребность в мощности источников электроэнергии для промышленных и сельскохозяйственных объектов допускается определять по заявкам действующих объектов, проектам новых, реконструируемых или аналогичных объектов, а также по укрупненным отраслевым показателям с учетом местных особенностей.</w:t>
            </w:r>
          </w:p>
        </w:tc>
      </w:tr>
    </w:tbl>
    <w:p w14:paraId="512A014B" w14:textId="77777777" w:rsidR="00697D23" w:rsidRPr="00FD29A1" w:rsidRDefault="00697D23" w:rsidP="00697D23">
      <w:pPr>
        <w:ind w:firstLine="0"/>
      </w:pPr>
    </w:p>
    <w:p w14:paraId="5380871E" w14:textId="45121298" w:rsidR="00697D23" w:rsidRPr="00EE6AD5" w:rsidRDefault="00697D23" w:rsidP="00697D23">
      <w:r w:rsidRPr="00FD29A1">
        <w:t xml:space="preserve">9.2.2. При проектировании электроснабжения городского округа определение электрической нагрузки на </w:t>
      </w:r>
      <w:proofErr w:type="spellStart"/>
      <w:r w:rsidRPr="00FD29A1">
        <w:t>электроисточники</w:t>
      </w:r>
      <w:proofErr w:type="spellEnd"/>
      <w:r w:rsidRPr="00FD29A1">
        <w:t xml:space="preserve"> следует производить в соответствии с требованиями </w:t>
      </w:r>
      <w:hyperlink r:id="rId106" w:history="1">
        <w:r w:rsidRPr="00EE6AD5">
          <w:rPr>
            <w:rStyle w:val="a5"/>
            <w:rFonts w:cs="Times New Roman CYR"/>
            <w:b w:val="0"/>
            <w:color w:val="auto"/>
          </w:rPr>
          <w:t>РД 34.20.185-94</w:t>
        </w:r>
      </w:hyperlink>
      <w:r w:rsidR="00EE6AD5">
        <w:t xml:space="preserve"> «</w:t>
      </w:r>
      <w:r w:rsidRPr="00EE6AD5">
        <w:t xml:space="preserve">Инструкция по проектированию городских электрических </w:t>
      </w:r>
      <w:r w:rsidR="00EE6AD5">
        <w:t>сетей»</w:t>
      </w:r>
      <w:r w:rsidRPr="00EE6AD5">
        <w:t xml:space="preserve"> и </w:t>
      </w:r>
      <w:hyperlink r:id="rId107" w:history="1">
        <w:r w:rsidRPr="00EE6AD5">
          <w:rPr>
            <w:rStyle w:val="a5"/>
            <w:rFonts w:cs="Times New Roman CYR"/>
            <w:b w:val="0"/>
            <w:color w:val="auto"/>
          </w:rPr>
          <w:t>СП 31-110-2003</w:t>
        </w:r>
      </w:hyperlink>
      <w:r w:rsidR="00EE6AD5">
        <w:t xml:space="preserve"> «</w:t>
      </w:r>
      <w:r w:rsidRPr="00EE6AD5">
        <w:t>Проектирование и монтаж электроустано</w:t>
      </w:r>
      <w:r w:rsidR="00EE6AD5">
        <w:t>вок жилых и общественных зданий»</w:t>
      </w:r>
      <w:r w:rsidRPr="00EE6AD5">
        <w:t>.</w:t>
      </w:r>
    </w:p>
    <w:p w14:paraId="04CC60D2" w14:textId="77777777" w:rsidR="00697D23" w:rsidRPr="00FD29A1" w:rsidRDefault="00697D23" w:rsidP="00697D23">
      <w:r w:rsidRPr="00FD29A1">
        <w:t>9.2.3. Для предварительных расчетов укрупненные показатели удельной расчетной электрической нагрузки территорий жилых и общественно-деловых зон городского округа приведены в таблице 9.2.</w:t>
      </w:r>
    </w:p>
    <w:p w14:paraId="2FAB0061" w14:textId="77777777" w:rsidR="00697D23" w:rsidRPr="00FD29A1" w:rsidRDefault="00697D23" w:rsidP="00697D23"/>
    <w:p w14:paraId="4E3A4388" w14:textId="77777777" w:rsidR="00697D23" w:rsidRPr="00FD29A1" w:rsidRDefault="00697D23" w:rsidP="00697D23">
      <w:pPr>
        <w:ind w:firstLine="698"/>
        <w:jc w:val="right"/>
      </w:pPr>
      <w:r w:rsidRPr="00FD29A1">
        <w:rPr>
          <w:rStyle w:val="a4"/>
          <w:bCs/>
          <w:color w:val="auto"/>
        </w:rPr>
        <w:t>Таблица 9.2</w:t>
      </w:r>
    </w:p>
    <w:p w14:paraId="2C3D9E63" w14:textId="77777777" w:rsidR="00697D23" w:rsidRPr="00FD29A1"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90"/>
        <w:gridCol w:w="1244"/>
        <w:gridCol w:w="955"/>
        <w:gridCol w:w="1725"/>
        <w:gridCol w:w="1535"/>
        <w:gridCol w:w="850"/>
        <w:gridCol w:w="1531"/>
      </w:tblGrid>
      <w:tr w:rsidR="00FD29A1" w:rsidRPr="00FD29A1" w14:paraId="059856EA" w14:textId="77777777" w:rsidTr="00DD4DCA">
        <w:tc>
          <w:tcPr>
            <w:tcW w:w="2190" w:type="dxa"/>
            <w:vMerge w:val="restart"/>
            <w:tcBorders>
              <w:top w:val="single" w:sz="4" w:space="0" w:color="auto"/>
              <w:bottom w:val="single" w:sz="4" w:space="0" w:color="auto"/>
              <w:right w:val="single" w:sz="4" w:space="0" w:color="auto"/>
            </w:tcBorders>
          </w:tcPr>
          <w:p w14:paraId="52F1F79B" w14:textId="77777777" w:rsidR="00697D23" w:rsidRPr="00FD29A1" w:rsidRDefault="00697D23" w:rsidP="00DD4DCA">
            <w:pPr>
              <w:pStyle w:val="a7"/>
            </w:pPr>
            <w:r w:rsidRPr="00FD29A1">
              <w:t>Расчетная удельная обеспеченность общей площадью, м</w:t>
            </w:r>
            <w:r w:rsidRPr="00FD29A1">
              <w:rPr>
                <w:vertAlign w:val="superscript"/>
              </w:rPr>
              <w:t>2</w:t>
            </w:r>
            <w:r w:rsidRPr="00FD29A1">
              <w:t>/чел.</w:t>
            </w:r>
          </w:p>
        </w:tc>
        <w:tc>
          <w:tcPr>
            <w:tcW w:w="7840" w:type="dxa"/>
            <w:gridSpan w:val="6"/>
            <w:tcBorders>
              <w:top w:val="single" w:sz="4" w:space="0" w:color="auto"/>
              <w:left w:val="single" w:sz="4" w:space="0" w:color="auto"/>
              <w:bottom w:val="single" w:sz="4" w:space="0" w:color="auto"/>
            </w:tcBorders>
          </w:tcPr>
          <w:p w14:paraId="27B4E5A1" w14:textId="77777777" w:rsidR="00697D23" w:rsidRPr="00FD29A1" w:rsidRDefault="00697D23" w:rsidP="00DD4DCA">
            <w:pPr>
              <w:pStyle w:val="a7"/>
            </w:pPr>
            <w:r w:rsidRPr="00FD29A1">
              <w:t>Укрупненные показатели удельной расчетной электрической нагрузки</w:t>
            </w:r>
          </w:p>
          <w:p w14:paraId="61DA0FAD" w14:textId="77777777" w:rsidR="00697D23" w:rsidRPr="00FD29A1" w:rsidRDefault="00697D23" w:rsidP="00DD4DCA">
            <w:pPr>
              <w:pStyle w:val="a7"/>
            </w:pPr>
            <w:r w:rsidRPr="00FD29A1">
              <w:t>для территорий городского округа с застройкой</w:t>
            </w:r>
          </w:p>
        </w:tc>
      </w:tr>
      <w:tr w:rsidR="00FD29A1" w:rsidRPr="00FD29A1" w14:paraId="17D9514C" w14:textId="77777777" w:rsidTr="00DD4DCA">
        <w:tc>
          <w:tcPr>
            <w:tcW w:w="2190" w:type="dxa"/>
            <w:vMerge/>
            <w:tcBorders>
              <w:top w:val="single" w:sz="4" w:space="0" w:color="auto"/>
              <w:bottom w:val="single" w:sz="4" w:space="0" w:color="auto"/>
              <w:right w:val="single" w:sz="4" w:space="0" w:color="auto"/>
            </w:tcBorders>
          </w:tcPr>
          <w:p w14:paraId="404AF42C" w14:textId="77777777" w:rsidR="00697D23" w:rsidRPr="00FD29A1" w:rsidRDefault="00697D23" w:rsidP="00DD4DCA">
            <w:pPr>
              <w:pStyle w:val="a6"/>
            </w:pPr>
          </w:p>
        </w:tc>
        <w:tc>
          <w:tcPr>
            <w:tcW w:w="3924" w:type="dxa"/>
            <w:gridSpan w:val="3"/>
            <w:tcBorders>
              <w:top w:val="single" w:sz="4" w:space="0" w:color="auto"/>
              <w:left w:val="single" w:sz="4" w:space="0" w:color="auto"/>
              <w:bottom w:val="single" w:sz="4" w:space="0" w:color="auto"/>
              <w:right w:val="single" w:sz="4" w:space="0" w:color="auto"/>
            </w:tcBorders>
          </w:tcPr>
          <w:p w14:paraId="1686196C" w14:textId="77777777" w:rsidR="00697D23" w:rsidRPr="00FD29A1" w:rsidRDefault="00697D23" w:rsidP="00DD4DCA">
            <w:pPr>
              <w:pStyle w:val="a7"/>
            </w:pPr>
            <w:r w:rsidRPr="00FD29A1">
              <w:t>с плитами на природном газе, кВт/чел.</w:t>
            </w:r>
          </w:p>
        </w:tc>
        <w:tc>
          <w:tcPr>
            <w:tcW w:w="3916" w:type="dxa"/>
            <w:gridSpan w:val="3"/>
            <w:tcBorders>
              <w:top w:val="single" w:sz="4" w:space="0" w:color="auto"/>
              <w:left w:val="single" w:sz="4" w:space="0" w:color="auto"/>
              <w:bottom w:val="single" w:sz="4" w:space="0" w:color="auto"/>
            </w:tcBorders>
          </w:tcPr>
          <w:p w14:paraId="318A0B1E" w14:textId="77777777" w:rsidR="00697D23" w:rsidRPr="00FD29A1" w:rsidRDefault="00697D23" w:rsidP="00DD4DCA">
            <w:pPr>
              <w:pStyle w:val="a7"/>
            </w:pPr>
            <w:r w:rsidRPr="00FD29A1">
              <w:t>со стационарными электрическими плитами, кВт/чел.</w:t>
            </w:r>
          </w:p>
        </w:tc>
      </w:tr>
      <w:tr w:rsidR="00FD29A1" w:rsidRPr="00FD29A1" w14:paraId="6F8E9C6B" w14:textId="77777777" w:rsidTr="00DD4DCA">
        <w:tc>
          <w:tcPr>
            <w:tcW w:w="2190" w:type="dxa"/>
            <w:vMerge/>
            <w:tcBorders>
              <w:top w:val="single" w:sz="4" w:space="0" w:color="auto"/>
              <w:bottom w:val="single" w:sz="4" w:space="0" w:color="auto"/>
              <w:right w:val="single" w:sz="4" w:space="0" w:color="auto"/>
            </w:tcBorders>
          </w:tcPr>
          <w:p w14:paraId="07108A75" w14:textId="77777777" w:rsidR="00697D23" w:rsidRPr="00FD29A1" w:rsidRDefault="00697D23" w:rsidP="00DD4DCA">
            <w:pPr>
              <w:pStyle w:val="a6"/>
            </w:pPr>
          </w:p>
        </w:tc>
        <w:tc>
          <w:tcPr>
            <w:tcW w:w="1244" w:type="dxa"/>
            <w:vMerge w:val="restart"/>
            <w:tcBorders>
              <w:top w:val="single" w:sz="4" w:space="0" w:color="auto"/>
              <w:left w:val="single" w:sz="4" w:space="0" w:color="auto"/>
              <w:bottom w:val="single" w:sz="4" w:space="0" w:color="auto"/>
              <w:right w:val="single" w:sz="4" w:space="0" w:color="auto"/>
            </w:tcBorders>
          </w:tcPr>
          <w:p w14:paraId="209C66AC" w14:textId="77777777" w:rsidR="00697D23" w:rsidRPr="00FD29A1" w:rsidRDefault="00697D23" w:rsidP="00DD4DCA">
            <w:pPr>
              <w:pStyle w:val="a7"/>
            </w:pPr>
            <w:r w:rsidRPr="00FD29A1">
              <w:t>в целом по городскому округу</w:t>
            </w:r>
          </w:p>
        </w:tc>
        <w:tc>
          <w:tcPr>
            <w:tcW w:w="2680" w:type="dxa"/>
            <w:gridSpan w:val="2"/>
            <w:tcBorders>
              <w:top w:val="single" w:sz="4" w:space="0" w:color="auto"/>
              <w:left w:val="single" w:sz="4" w:space="0" w:color="auto"/>
              <w:bottom w:val="single" w:sz="4" w:space="0" w:color="auto"/>
              <w:right w:val="single" w:sz="4" w:space="0" w:color="auto"/>
            </w:tcBorders>
          </w:tcPr>
          <w:p w14:paraId="2B1BA8DB" w14:textId="77777777" w:rsidR="00697D23" w:rsidRPr="00FD29A1" w:rsidRDefault="00697D23" w:rsidP="00DD4DCA">
            <w:pPr>
              <w:pStyle w:val="a7"/>
            </w:pPr>
            <w:r w:rsidRPr="00FD29A1">
              <w:t>в том числе</w:t>
            </w:r>
          </w:p>
        </w:tc>
        <w:tc>
          <w:tcPr>
            <w:tcW w:w="1535" w:type="dxa"/>
            <w:vMerge w:val="restart"/>
            <w:tcBorders>
              <w:top w:val="single" w:sz="4" w:space="0" w:color="auto"/>
              <w:left w:val="single" w:sz="4" w:space="0" w:color="auto"/>
              <w:bottom w:val="single" w:sz="4" w:space="0" w:color="auto"/>
              <w:right w:val="single" w:sz="4" w:space="0" w:color="auto"/>
            </w:tcBorders>
          </w:tcPr>
          <w:p w14:paraId="5F29A143" w14:textId="77777777" w:rsidR="00697D23" w:rsidRPr="00FD29A1" w:rsidRDefault="00697D23" w:rsidP="00DD4DCA">
            <w:pPr>
              <w:pStyle w:val="a7"/>
            </w:pPr>
            <w:r w:rsidRPr="00FD29A1">
              <w:t>в целом по городскому округу</w:t>
            </w:r>
          </w:p>
        </w:tc>
        <w:tc>
          <w:tcPr>
            <w:tcW w:w="2381" w:type="dxa"/>
            <w:gridSpan w:val="2"/>
            <w:tcBorders>
              <w:top w:val="single" w:sz="4" w:space="0" w:color="auto"/>
              <w:left w:val="single" w:sz="4" w:space="0" w:color="auto"/>
              <w:bottom w:val="single" w:sz="4" w:space="0" w:color="auto"/>
            </w:tcBorders>
          </w:tcPr>
          <w:p w14:paraId="5B1C8106" w14:textId="77777777" w:rsidR="00697D23" w:rsidRPr="00FD29A1" w:rsidRDefault="00697D23" w:rsidP="00DD4DCA">
            <w:pPr>
              <w:pStyle w:val="a7"/>
            </w:pPr>
            <w:r w:rsidRPr="00FD29A1">
              <w:t>в том числе</w:t>
            </w:r>
          </w:p>
        </w:tc>
      </w:tr>
      <w:tr w:rsidR="00FD29A1" w:rsidRPr="00FD29A1" w14:paraId="53835EB2" w14:textId="77777777" w:rsidTr="00DD4DCA">
        <w:tc>
          <w:tcPr>
            <w:tcW w:w="2190" w:type="dxa"/>
            <w:vMerge/>
            <w:tcBorders>
              <w:top w:val="single" w:sz="4" w:space="0" w:color="auto"/>
              <w:bottom w:val="single" w:sz="4" w:space="0" w:color="auto"/>
              <w:right w:val="single" w:sz="4" w:space="0" w:color="auto"/>
            </w:tcBorders>
          </w:tcPr>
          <w:p w14:paraId="4D139B86" w14:textId="77777777" w:rsidR="00697D23" w:rsidRPr="00FD29A1" w:rsidRDefault="00697D23" w:rsidP="00DD4DCA">
            <w:pPr>
              <w:pStyle w:val="a6"/>
            </w:pPr>
          </w:p>
        </w:tc>
        <w:tc>
          <w:tcPr>
            <w:tcW w:w="1244" w:type="dxa"/>
            <w:vMerge/>
            <w:tcBorders>
              <w:top w:val="single" w:sz="4" w:space="0" w:color="auto"/>
              <w:left w:val="single" w:sz="4" w:space="0" w:color="auto"/>
              <w:bottom w:val="single" w:sz="4" w:space="0" w:color="auto"/>
              <w:right w:val="single" w:sz="4" w:space="0" w:color="auto"/>
            </w:tcBorders>
          </w:tcPr>
          <w:p w14:paraId="044237D4" w14:textId="77777777" w:rsidR="00697D23" w:rsidRPr="00FD29A1" w:rsidRDefault="00697D23" w:rsidP="00DD4DCA">
            <w:pPr>
              <w:pStyle w:val="a6"/>
            </w:pPr>
          </w:p>
        </w:tc>
        <w:tc>
          <w:tcPr>
            <w:tcW w:w="955" w:type="dxa"/>
            <w:tcBorders>
              <w:top w:val="single" w:sz="4" w:space="0" w:color="auto"/>
              <w:left w:val="single" w:sz="4" w:space="0" w:color="auto"/>
              <w:bottom w:val="single" w:sz="4" w:space="0" w:color="auto"/>
              <w:right w:val="single" w:sz="4" w:space="0" w:color="auto"/>
            </w:tcBorders>
          </w:tcPr>
          <w:p w14:paraId="7B6472D0" w14:textId="77777777" w:rsidR="00697D23" w:rsidRPr="00FD29A1" w:rsidRDefault="00697D23" w:rsidP="00DD4DCA">
            <w:pPr>
              <w:pStyle w:val="a7"/>
            </w:pPr>
            <w:r w:rsidRPr="00FD29A1">
              <w:t>центр</w:t>
            </w:r>
          </w:p>
        </w:tc>
        <w:tc>
          <w:tcPr>
            <w:tcW w:w="1725" w:type="dxa"/>
            <w:tcBorders>
              <w:top w:val="single" w:sz="4" w:space="0" w:color="auto"/>
              <w:left w:val="single" w:sz="4" w:space="0" w:color="auto"/>
              <w:bottom w:val="single" w:sz="4" w:space="0" w:color="auto"/>
              <w:right w:val="single" w:sz="4" w:space="0" w:color="auto"/>
            </w:tcBorders>
          </w:tcPr>
          <w:p w14:paraId="57959B9C" w14:textId="77777777" w:rsidR="00697D23" w:rsidRPr="00FD29A1" w:rsidRDefault="00697D23" w:rsidP="00DD4DCA">
            <w:pPr>
              <w:pStyle w:val="a7"/>
            </w:pPr>
            <w:r w:rsidRPr="00FD29A1">
              <w:t>кварталы (микрорайоны)застройки</w:t>
            </w:r>
          </w:p>
        </w:tc>
        <w:tc>
          <w:tcPr>
            <w:tcW w:w="1535" w:type="dxa"/>
            <w:vMerge/>
            <w:tcBorders>
              <w:top w:val="single" w:sz="4" w:space="0" w:color="auto"/>
              <w:left w:val="single" w:sz="4" w:space="0" w:color="auto"/>
              <w:bottom w:val="single" w:sz="4" w:space="0" w:color="auto"/>
              <w:right w:val="single" w:sz="4" w:space="0" w:color="auto"/>
            </w:tcBorders>
          </w:tcPr>
          <w:p w14:paraId="217F87DD" w14:textId="77777777" w:rsidR="00697D23" w:rsidRPr="00FD29A1" w:rsidRDefault="00697D23" w:rsidP="00DD4DCA">
            <w:pPr>
              <w:pStyle w:val="a6"/>
            </w:pPr>
          </w:p>
        </w:tc>
        <w:tc>
          <w:tcPr>
            <w:tcW w:w="850" w:type="dxa"/>
            <w:tcBorders>
              <w:top w:val="single" w:sz="4" w:space="0" w:color="auto"/>
              <w:left w:val="single" w:sz="4" w:space="0" w:color="auto"/>
              <w:bottom w:val="single" w:sz="4" w:space="0" w:color="auto"/>
              <w:right w:val="single" w:sz="4" w:space="0" w:color="auto"/>
            </w:tcBorders>
          </w:tcPr>
          <w:p w14:paraId="348BFB1C" w14:textId="77777777" w:rsidR="00697D23" w:rsidRPr="00FD29A1" w:rsidRDefault="00697D23" w:rsidP="00DD4DCA">
            <w:pPr>
              <w:pStyle w:val="a7"/>
            </w:pPr>
            <w:r w:rsidRPr="00FD29A1">
              <w:t>центр</w:t>
            </w:r>
          </w:p>
        </w:tc>
        <w:tc>
          <w:tcPr>
            <w:tcW w:w="1531" w:type="dxa"/>
            <w:tcBorders>
              <w:top w:val="single" w:sz="4" w:space="0" w:color="auto"/>
              <w:left w:val="single" w:sz="4" w:space="0" w:color="auto"/>
              <w:bottom w:val="single" w:sz="4" w:space="0" w:color="auto"/>
            </w:tcBorders>
          </w:tcPr>
          <w:p w14:paraId="792D2222" w14:textId="77777777" w:rsidR="00697D23" w:rsidRPr="00FD29A1" w:rsidRDefault="00697D23" w:rsidP="00DD4DCA">
            <w:pPr>
              <w:pStyle w:val="a7"/>
            </w:pPr>
            <w:r w:rsidRPr="00FD29A1">
              <w:t>кварталы (микрорайоны)застройки</w:t>
            </w:r>
          </w:p>
        </w:tc>
      </w:tr>
      <w:tr w:rsidR="00FD29A1" w:rsidRPr="00FD29A1" w14:paraId="507D9F0A" w14:textId="77777777" w:rsidTr="00DD4DCA">
        <w:tc>
          <w:tcPr>
            <w:tcW w:w="2190" w:type="dxa"/>
            <w:tcBorders>
              <w:top w:val="single" w:sz="4" w:space="0" w:color="auto"/>
              <w:bottom w:val="single" w:sz="4" w:space="0" w:color="auto"/>
              <w:right w:val="single" w:sz="4" w:space="0" w:color="auto"/>
            </w:tcBorders>
          </w:tcPr>
          <w:p w14:paraId="71D4C5AD" w14:textId="77777777" w:rsidR="00697D23" w:rsidRPr="00FD29A1" w:rsidRDefault="00697D23" w:rsidP="00DD4DCA">
            <w:pPr>
              <w:pStyle w:val="a7"/>
            </w:pPr>
            <w:r w:rsidRPr="00FD29A1">
              <w:t>30,0 (2027 год)</w:t>
            </w:r>
          </w:p>
        </w:tc>
        <w:tc>
          <w:tcPr>
            <w:tcW w:w="1244" w:type="dxa"/>
            <w:tcBorders>
              <w:top w:val="single" w:sz="4" w:space="0" w:color="auto"/>
              <w:left w:val="single" w:sz="4" w:space="0" w:color="auto"/>
              <w:bottom w:val="single" w:sz="4" w:space="0" w:color="auto"/>
              <w:right w:val="single" w:sz="4" w:space="0" w:color="auto"/>
            </w:tcBorders>
          </w:tcPr>
          <w:p w14:paraId="0AB07716" w14:textId="77777777" w:rsidR="00697D23" w:rsidRPr="00FD29A1" w:rsidRDefault="00697D23" w:rsidP="00DD4DCA">
            <w:pPr>
              <w:pStyle w:val="a7"/>
            </w:pPr>
            <w:r w:rsidRPr="00FD29A1">
              <w:t>0,53</w:t>
            </w:r>
          </w:p>
        </w:tc>
        <w:tc>
          <w:tcPr>
            <w:tcW w:w="955" w:type="dxa"/>
            <w:tcBorders>
              <w:top w:val="single" w:sz="4" w:space="0" w:color="auto"/>
              <w:left w:val="single" w:sz="4" w:space="0" w:color="auto"/>
              <w:bottom w:val="single" w:sz="4" w:space="0" w:color="auto"/>
              <w:right w:val="single" w:sz="4" w:space="0" w:color="auto"/>
            </w:tcBorders>
          </w:tcPr>
          <w:p w14:paraId="2ED53693" w14:textId="77777777" w:rsidR="00697D23" w:rsidRPr="00FD29A1" w:rsidRDefault="00697D23" w:rsidP="00DD4DCA">
            <w:pPr>
              <w:pStyle w:val="a7"/>
            </w:pPr>
            <w:r w:rsidRPr="00FD29A1">
              <w:t>0,77</w:t>
            </w:r>
          </w:p>
        </w:tc>
        <w:tc>
          <w:tcPr>
            <w:tcW w:w="1725" w:type="dxa"/>
            <w:tcBorders>
              <w:top w:val="single" w:sz="4" w:space="0" w:color="auto"/>
              <w:left w:val="single" w:sz="4" w:space="0" w:color="auto"/>
              <w:bottom w:val="single" w:sz="4" w:space="0" w:color="auto"/>
              <w:right w:val="single" w:sz="4" w:space="0" w:color="auto"/>
            </w:tcBorders>
          </w:tcPr>
          <w:p w14:paraId="449B65FE" w14:textId="77777777" w:rsidR="00697D23" w:rsidRPr="00FD29A1" w:rsidRDefault="00697D23" w:rsidP="00DD4DCA">
            <w:pPr>
              <w:pStyle w:val="a7"/>
            </w:pPr>
            <w:r w:rsidRPr="00FD29A1">
              <w:t>0,46</w:t>
            </w:r>
          </w:p>
        </w:tc>
        <w:tc>
          <w:tcPr>
            <w:tcW w:w="1535" w:type="dxa"/>
            <w:tcBorders>
              <w:top w:val="single" w:sz="4" w:space="0" w:color="auto"/>
              <w:left w:val="single" w:sz="4" w:space="0" w:color="auto"/>
              <w:bottom w:val="single" w:sz="4" w:space="0" w:color="auto"/>
              <w:right w:val="single" w:sz="4" w:space="0" w:color="auto"/>
            </w:tcBorders>
          </w:tcPr>
          <w:p w14:paraId="18A48AC8" w14:textId="77777777" w:rsidR="00697D23" w:rsidRPr="00FD29A1" w:rsidRDefault="00697D23" w:rsidP="00DD4DCA">
            <w:pPr>
              <w:pStyle w:val="a7"/>
            </w:pPr>
            <w:r w:rsidRPr="00FD29A1">
              <w:t>0,62</w:t>
            </w:r>
          </w:p>
        </w:tc>
        <w:tc>
          <w:tcPr>
            <w:tcW w:w="850" w:type="dxa"/>
            <w:tcBorders>
              <w:top w:val="single" w:sz="4" w:space="0" w:color="auto"/>
              <w:left w:val="single" w:sz="4" w:space="0" w:color="auto"/>
              <w:bottom w:val="single" w:sz="4" w:space="0" w:color="auto"/>
              <w:right w:val="single" w:sz="4" w:space="0" w:color="auto"/>
            </w:tcBorders>
          </w:tcPr>
          <w:p w14:paraId="7B6CD566" w14:textId="77777777" w:rsidR="00697D23" w:rsidRPr="00FD29A1" w:rsidRDefault="00697D23" w:rsidP="00DD4DCA">
            <w:pPr>
              <w:pStyle w:val="a7"/>
            </w:pPr>
            <w:r w:rsidRPr="00FD29A1">
              <w:t>0,86</w:t>
            </w:r>
          </w:p>
        </w:tc>
        <w:tc>
          <w:tcPr>
            <w:tcW w:w="1531" w:type="dxa"/>
            <w:tcBorders>
              <w:top w:val="single" w:sz="4" w:space="0" w:color="auto"/>
              <w:left w:val="single" w:sz="4" w:space="0" w:color="auto"/>
              <w:bottom w:val="single" w:sz="4" w:space="0" w:color="auto"/>
            </w:tcBorders>
          </w:tcPr>
          <w:p w14:paraId="1943937B" w14:textId="77777777" w:rsidR="00697D23" w:rsidRPr="00FD29A1" w:rsidRDefault="00697D23" w:rsidP="00DD4DCA">
            <w:pPr>
              <w:pStyle w:val="a7"/>
            </w:pPr>
            <w:r w:rsidRPr="00FD29A1">
              <w:t>0,57</w:t>
            </w:r>
          </w:p>
        </w:tc>
      </w:tr>
      <w:tr w:rsidR="00697D23" w:rsidRPr="00FD29A1" w14:paraId="1F9C68FA" w14:textId="77777777" w:rsidTr="00DD4DCA">
        <w:tc>
          <w:tcPr>
            <w:tcW w:w="2190" w:type="dxa"/>
            <w:tcBorders>
              <w:top w:val="single" w:sz="4" w:space="0" w:color="auto"/>
              <w:bottom w:val="single" w:sz="4" w:space="0" w:color="auto"/>
              <w:right w:val="single" w:sz="4" w:space="0" w:color="auto"/>
            </w:tcBorders>
          </w:tcPr>
          <w:p w14:paraId="7E4B15CD" w14:textId="77777777" w:rsidR="00697D23" w:rsidRPr="00FD29A1" w:rsidRDefault="00697D23" w:rsidP="00DD4DCA">
            <w:pPr>
              <w:pStyle w:val="a7"/>
            </w:pPr>
            <w:r w:rsidRPr="00FD29A1">
              <w:t>36,0 (2035 год)</w:t>
            </w:r>
          </w:p>
        </w:tc>
        <w:tc>
          <w:tcPr>
            <w:tcW w:w="1244" w:type="dxa"/>
            <w:tcBorders>
              <w:top w:val="single" w:sz="4" w:space="0" w:color="auto"/>
              <w:left w:val="single" w:sz="4" w:space="0" w:color="auto"/>
              <w:bottom w:val="single" w:sz="4" w:space="0" w:color="auto"/>
              <w:right w:val="single" w:sz="4" w:space="0" w:color="auto"/>
            </w:tcBorders>
          </w:tcPr>
          <w:p w14:paraId="21904B24" w14:textId="77777777" w:rsidR="00697D23" w:rsidRPr="00FD29A1" w:rsidRDefault="00697D23" w:rsidP="00DD4DCA">
            <w:pPr>
              <w:pStyle w:val="a7"/>
            </w:pPr>
            <w:r w:rsidRPr="00FD29A1">
              <w:t>0,63</w:t>
            </w:r>
          </w:p>
        </w:tc>
        <w:tc>
          <w:tcPr>
            <w:tcW w:w="955" w:type="dxa"/>
            <w:tcBorders>
              <w:top w:val="single" w:sz="4" w:space="0" w:color="auto"/>
              <w:left w:val="single" w:sz="4" w:space="0" w:color="auto"/>
              <w:bottom w:val="single" w:sz="4" w:space="0" w:color="auto"/>
              <w:right w:val="single" w:sz="4" w:space="0" w:color="auto"/>
            </w:tcBorders>
          </w:tcPr>
          <w:p w14:paraId="379F6CAF" w14:textId="77777777" w:rsidR="00697D23" w:rsidRPr="00FD29A1" w:rsidRDefault="00697D23" w:rsidP="00DD4DCA">
            <w:pPr>
              <w:pStyle w:val="a7"/>
            </w:pPr>
            <w:r w:rsidRPr="00FD29A1">
              <w:t>0,92</w:t>
            </w:r>
          </w:p>
        </w:tc>
        <w:tc>
          <w:tcPr>
            <w:tcW w:w="1725" w:type="dxa"/>
            <w:tcBorders>
              <w:top w:val="single" w:sz="4" w:space="0" w:color="auto"/>
              <w:left w:val="single" w:sz="4" w:space="0" w:color="auto"/>
              <w:bottom w:val="single" w:sz="4" w:space="0" w:color="auto"/>
              <w:right w:val="single" w:sz="4" w:space="0" w:color="auto"/>
            </w:tcBorders>
          </w:tcPr>
          <w:p w14:paraId="7A194FC9" w14:textId="77777777" w:rsidR="00697D23" w:rsidRPr="00FD29A1" w:rsidRDefault="00697D23" w:rsidP="00DD4DCA">
            <w:pPr>
              <w:pStyle w:val="a7"/>
            </w:pPr>
            <w:r w:rsidRPr="00FD29A1">
              <w:t>0,55</w:t>
            </w:r>
          </w:p>
        </w:tc>
        <w:tc>
          <w:tcPr>
            <w:tcW w:w="1535" w:type="dxa"/>
            <w:tcBorders>
              <w:top w:val="single" w:sz="4" w:space="0" w:color="auto"/>
              <w:left w:val="single" w:sz="4" w:space="0" w:color="auto"/>
              <w:bottom w:val="single" w:sz="4" w:space="0" w:color="auto"/>
              <w:right w:val="single" w:sz="4" w:space="0" w:color="auto"/>
            </w:tcBorders>
          </w:tcPr>
          <w:p w14:paraId="3816C689" w14:textId="77777777" w:rsidR="00697D23" w:rsidRPr="00FD29A1" w:rsidRDefault="00697D23" w:rsidP="00DD4DCA">
            <w:pPr>
              <w:pStyle w:val="a7"/>
            </w:pPr>
            <w:r w:rsidRPr="00FD29A1">
              <w:t>0,75</w:t>
            </w:r>
          </w:p>
        </w:tc>
        <w:tc>
          <w:tcPr>
            <w:tcW w:w="850" w:type="dxa"/>
            <w:tcBorders>
              <w:top w:val="single" w:sz="4" w:space="0" w:color="auto"/>
              <w:left w:val="single" w:sz="4" w:space="0" w:color="auto"/>
              <w:bottom w:val="single" w:sz="4" w:space="0" w:color="auto"/>
              <w:right w:val="single" w:sz="4" w:space="0" w:color="auto"/>
            </w:tcBorders>
          </w:tcPr>
          <w:p w14:paraId="5CCB3AA1" w14:textId="77777777" w:rsidR="00697D23" w:rsidRPr="00FD29A1" w:rsidRDefault="00697D23" w:rsidP="00DD4DCA">
            <w:pPr>
              <w:pStyle w:val="a7"/>
            </w:pPr>
            <w:r w:rsidRPr="00FD29A1">
              <w:t>1,04</w:t>
            </w:r>
          </w:p>
        </w:tc>
        <w:tc>
          <w:tcPr>
            <w:tcW w:w="1531" w:type="dxa"/>
            <w:tcBorders>
              <w:top w:val="single" w:sz="4" w:space="0" w:color="auto"/>
              <w:left w:val="single" w:sz="4" w:space="0" w:color="auto"/>
              <w:bottom w:val="single" w:sz="4" w:space="0" w:color="auto"/>
            </w:tcBorders>
          </w:tcPr>
          <w:p w14:paraId="7B95098D" w14:textId="77777777" w:rsidR="00697D23" w:rsidRPr="00FD29A1" w:rsidRDefault="00697D23" w:rsidP="00DD4DCA">
            <w:pPr>
              <w:pStyle w:val="a7"/>
            </w:pPr>
            <w:r w:rsidRPr="00FD29A1">
              <w:t>0,68</w:t>
            </w:r>
          </w:p>
        </w:tc>
      </w:tr>
      <w:tr w:rsidR="00EE6AD5" w:rsidRPr="00FD29A1" w14:paraId="40AF4E55" w14:textId="77777777" w:rsidTr="009000B7">
        <w:tc>
          <w:tcPr>
            <w:tcW w:w="10030" w:type="dxa"/>
            <w:gridSpan w:val="7"/>
            <w:tcBorders>
              <w:top w:val="single" w:sz="4" w:space="0" w:color="auto"/>
              <w:bottom w:val="single" w:sz="4" w:space="0" w:color="auto"/>
            </w:tcBorders>
          </w:tcPr>
          <w:p w14:paraId="2C82EF20" w14:textId="77777777" w:rsidR="00EE6AD5" w:rsidRPr="00FD29A1" w:rsidRDefault="00EE6AD5" w:rsidP="00EE6AD5">
            <w:pPr>
              <w:ind w:firstLine="0"/>
            </w:pPr>
            <w:r w:rsidRPr="00FD29A1">
              <w:rPr>
                <w:rStyle w:val="a4"/>
                <w:bCs/>
                <w:color w:val="auto"/>
              </w:rPr>
              <w:t>Примечания:</w:t>
            </w:r>
          </w:p>
          <w:p w14:paraId="361C7611" w14:textId="77777777" w:rsidR="00EE6AD5" w:rsidRPr="00FD29A1" w:rsidRDefault="00EE6AD5" w:rsidP="00EE6AD5">
            <w:pPr>
              <w:ind w:firstLine="0"/>
            </w:pPr>
            <w:r w:rsidRPr="00FD29A1">
              <w:t xml:space="preserve">1. Значения удельных электрических нагрузок приведены к шинам 10(6) </w:t>
            </w:r>
            <w:proofErr w:type="spellStart"/>
            <w:r w:rsidRPr="00FD29A1">
              <w:t>кВ</w:t>
            </w:r>
            <w:proofErr w:type="spellEnd"/>
            <w:r w:rsidRPr="00FD29A1">
              <w:t xml:space="preserve"> центров питания.</w:t>
            </w:r>
          </w:p>
          <w:p w14:paraId="7CEA430A" w14:textId="77777777" w:rsidR="00EE6AD5" w:rsidRPr="00FD29A1" w:rsidRDefault="00EE6AD5" w:rsidP="00EE6AD5">
            <w:pPr>
              <w:ind w:firstLine="0"/>
            </w:pPr>
            <w:r w:rsidRPr="00FD29A1">
              <w:t>2. При наличии в жилищном фонде городского округа газовых и электрических плит удельные нагрузки определяются интерполяцией пропорционально их соотношению.</w:t>
            </w:r>
          </w:p>
          <w:p w14:paraId="421AC0CE" w14:textId="77777777" w:rsidR="00EE6AD5" w:rsidRPr="00FD29A1" w:rsidRDefault="00EE6AD5" w:rsidP="00EE6AD5">
            <w:pPr>
              <w:ind w:firstLine="0"/>
            </w:pPr>
            <w:r w:rsidRPr="00FD29A1">
              <w:t>3. В тех случаях, когда фактическая обеспеченность общей площадью в городском округе отличается от расчетной, приведенные в таблице значения следует умножать на отношение фактической обеспеченности к расчетной.</w:t>
            </w:r>
          </w:p>
          <w:p w14:paraId="17638783" w14:textId="77777777" w:rsidR="00EE6AD5" w:rsidRPr="00FD29A1" w:rsidRDefault="00EE6AD5" w:rsidP="00EE6AD5">
            <w:pPr>
              <w:ind w:firstLine="0"/>
            </w:pPr>
            <w:r w:rsidRPr="00FD29A1">
              <w:t>4. Приведенные в таблице показатели учитывают нагрузки: жилых и общественных зданий (административных, учебных, научных, медицинских, торговых, развлекательных, спортивных), коммунальных предприятий, объектов транспортного обслуживания (закрытых и открытых стоянок автомобилей), наружного освещения.</w:t>
            </w:r>
          </w:p>
          <w:p w14:paraId="60527CE9" w14:textId="77777777" w:rsidR="00EE6AD5" w:rsidRPr="00FD29A1" w:rsidRDefault="00EE6AD5" w:rsidP="00EE6AD5">
            <w:pPr>
              <w:ind w:firstLine="0"/>
            </w:pPr>
            <w:r w:rsidRPr="00FD29A1">
              <w:t xml:space="preserve">5. В таблице не учтены </w:t>
            </w:r>
            <w:proofErr w:type="spellStart"/>
            <w:r w:rsidRPr="00FD29A1">
              <w:t>мелкопромышленные</w:t>
            </w:r>
            <w:proofErr w:type="spellEnd"/>
            <w:r w:rsidRPr="00FD29A1">
              <w:t xml:space="preserve"> потребители (кроме перечисленных в </w:t>
            </w:r>
            <w:hyperlink w:anchor="sub_8314" w:history="1">
              <w:r w:rsidRPr="00FD29A1">
                <w:rPr>
                  <w:rStyle w:val="a5"/>
                  <w:rFonts w:cs="Times New Roman CYR"/>
                  <w:color w:val="auto"/>
                </w:rPr>
                <w:t>п. 4</w:t>
              </w:r>
            </w:hyperlink>
            <w:r w:rsidRPr="00FD29A1">
              <w:t xml:space="preserve"> примечаний), питающиеся, как правило, по городским распределительным сетям.</w:t>
            </w:r>
          </w:p>
          <w:p w14:paraId="578EEC0E" w14:textId="77777777" w:rsidR="00EE6AD5" w:rsidRPr="00FD29A1" w:rsidRDefault="00EE6AD5" w:rsidP="00EE6AD5">
            <w:pPr>
              <w:ind w:firstLine="0"/>
            </w:pPr>
            <w:r w:rsidRPr="00FD29A1">
              <w:t>Для учета этих потребителей к показателям таблицы следует вводить следующие коэффициенты:</w:t>
            </w:r>
          </w:p>
          <w:p w14:paraId="2102C721" w14:textId="77777777" w:rsidR="00EE6AD5" w:rsidRPr="00FD29A1" w:rsidRDefault="00EE6AD5" w:rsidP="00EE6AD5">
            <w:pPr>
              <w:ind w:firstLine="0"/>
            </w:pPr>
            <w:r w:rsidRPr="00FD29A1">
              <w:t>для районов городского округа с застройкой, оборудованной газовыми плитами - 1,2-1,6;</w:t>
            </w:r>
          </w:p>
          <w:p w14:paraId="029E0200" w14:textId="77777777" w:rsidR="00EE6AD5" w:rsidRPr="00FD29A1" w:rsidRDefault="00EE6AD5" w:rsidP="00EE6AD5">
            <w:pPr>
              <w:ind w:firstLine="0"/>
            </w:pPr>
            <w:r w:rsidRPr="00FD29A1">
              <w:t>для районов городского округа с застройкой, оборудованной электроплитами - 1,1-1,5.</w:t>
            </w:r>
          </w:p>
          <w:p w14:paraId="02BF78A5" w14:textId="77777777" w:rsidR="00EE6AD5" w:rsidRPr="00FD29A1" w:rsidRDefault="00EE6AD5" w:rsidP="00EE6AD5">
            <w:pPr>
              <w:ind w:firstLine="0"/>
            </w:pPr>
            <w:r w:rsidRPr="00FD29A1">
              <w:lastRenderedPageBreak/>
              <w:t>Большие значения коэффициентов относятся к центральным районам, меньшие - к кварталам (микрорайонам) преимущественно жилой застройки.</w:t>
            </w:r>
          </w:p>
          <w:p w14:paraId="1EF88FBF" w14:textId="53DCA780" w:rsidR="00EE6AD5" w:rsidRPr="00FD29A1" w:rsidRDefault="00EE6AD5" w:rsidP="00EE6AD5">
            <w:pPr>
              <w:ind w:firstLine="0"/>
            </w:pPr>
            <w:r w:rsidRPr="00FD29A1">
              <w:t>6. К центральным районам города относятся сложившиеся районы со значительным сосредоточием различных административных учреждений, образовательных, научных, проектных организаций, предприятий торговли, общественного питания, ра</w:t>
            </w:r>
            <w:r>
              <w:t>звлекательных предприятий и др.</w:t>
            </w:r>
          </w:p>
        </w:tc>
      </w:tr>
    </w:tbl>
    <w:p w14:paraId="5DAC2D66" w14:textId="77777777" w:rsidR="00697D23" w:rsidRPr="00FD29A1" w:rsidRDefault="00697D23" w:rsidP="00EE6AD5">
      <w:pPr>
        <w:ind w:firstLine="0"/>
      </w:pPr>
    </w:p>
    <w:p w14:paraId="31568051" w14:textId="77777777" w:rsidR="00697D23" w:rsidRPr="00FD29A1" w:rsidRDefault="00697D23" w:rsidP="00697D23">
      <w:r w:rsidRPr="00FD29A1">
        <w:t>9.2.4. Показатели удельной расчетной электрической нагрузки электроприемников квартир жилых зданий определяются по таблице 9.3.</w:t>
      </w:r>
    </w:p>
    <w:p w14:paraId="5E856A3B" w14:textId="77777777" w:rsidR="00697D23" w:rsidRPr="00FD29A1" w:rsidRDefault="00697D23" w:rsidP="00697D23"/>
    <w:p w14:paraId="3F494C39" w14:textId="77777777" w:rsidR="00697D23" w:rsidRPr="00FD29A1" w:rsidRDefault="00697D23" w:rsidP="00697D23">
      <w:pPr>
        <w:ind w:firstLine="698"/>
        <w:jc w:val="right"/>
      </w:pPr>
      <w:r w:rsidRPr="00FD29A1">
        <w:rPr>
          <w:rStyle w:val="a4"/>
          <w:bCs/>
          <w:color w:val="auto"/>
        </w:rPr>
        <w:t>Таблица 9.3</w:t>
      </w:r>
    </w:p>
    <w:p w14:paraId="79FE0B08" w14:textId="77777777" w:rsidR="00697D23" w:rsidRPr="00FD29A1" w:rsidRDefault="00697D23" w:rsidP="00697D23"/>
    <w:p w14:paraId="21FA3A6E" w14:textId="77777777" w:rsidR="00697D23" w:rsidRPr="00FD29A1" w:rsidRDefault="00697D23" w:rsidP="00697D23">
      <w:pPr>
        <w:ind w:firstLine="0"/>
        <w:jc w:val="left"/>
        <w:sectPr w:rsidR="00697D23" w:rsidRPr="00FD29A1" w:rsidSect="000769BB">
          <w:headerReference w:type="default" r:id="rId108"/>
          <w:footerReference w:type="default" r:id="rId109"/>
          <w:pgSz w:w="11905" w:h="16837"/>
          <w:pgMar w:top="1440" w:right="565" w:bottom="993"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57"/>
        <w:gridCol w:w="751"/>
        <w:gridCol w:w="699"/>
        <w:gridCol w:w="700"/>
        <w:gridCol w:w="700"/>
        <w:gridCol w:w="700"/>
        <w:gridCol w:w="924"/>
        <w:gridCol w:w="785"/>
        <w:gridCol w:w="785"/>
        <w:gridCol w:w="791"/>
        <w:gridCol w:w="791"/>
        <w:gridCol w:w="792"/>
        <w:gridCol w:w="791"/>
        <w:gridCol w:w="792"/>
        <w:gridCol w:w="897"/>
      </w:tblGrid>
      <w:tr w:rsidR="00FD29A1" w:rsidRPr="00FD29A1" w14:paraId="5EEDB06F" w14:textId="77777777" w:rsidTr="00DD4DCA">
        <w:tc>
          <w:tcPr>
            <w:tcW w:w="3257" w:type="dxa"/>
            <w:vMerge w:val="restart"/>
            <w:tcBorders>
              <w:top w:val="single" w:sz="4" w:space="0" w:color="auto"/>
              <w:bottom w:val="single" w:sz="4" w:space="0" w:color="auto"/>
              <w:right w:val="single" w:sz="4" w:space="0" w:color="auto"/>
            </w:tcBorders>
          </w:tcPr>
          <w:p w14:paraId="17A03FA4" w14:textId="77777777" w:rsidR="00697D23" w:rsidRPr="00FD29A1" w:rsidRDefault="00697D23" w:rsidP="00DD4DCA">
            <w:pPr>
              <w:pStyle w:val="a7"/>
            </w:pPr>
            <w:r w:rsidRPr="00FD29A1">
              <w:lastRenderedPageBreak/>
              <w:t>Потребители электроэнергии</w:t>
            </w:r>
          </w:p>
        </w:tc>
        <w:tc>
          <w:tcPr>
            <w:tcW w:w="10898" w:type="dxa"/>
            <w:gridSpan w:val="14"/>
            <w:tcBorders>
              <w:top w:val="single" w:sz="4" w:space="0" w:color="auto"/>
              <w:left w:val="single" w:sz="4" w:space="0" w:color="auto"/>
              <w:bottom w:val="single" w:sz="4" w:space="0" w:color="auto"/>
            </w:tcBorders>
          </w:tcPr>
          <w:p w14:paraId="79B63A76" w14:textId="77777777" w:rsidR="00697D23" w:rsidRPr="00FD29A1" w:rsidRDefault="00697D23" w:rsidP="00DD4DCA">
            <w:pPr>
              <w:pStyle w:val="a7"/>
            </w:pPr>
            <w:r w:rsidRPr="00FD29A1">
              <w:t>Показатели удельной расчетной электрической нагрузки, кВт/квартира, при количестве квартир</w:t>
            </w:r>
          </w:p>
        </w:tc>
      </w:tr>
      <w:tr w:rsidR="00FD29A1" w:rsidRPr="00FD29A1" w14:paraId="76244404" w14:textId="77777777" w:rsidTr="00DD4DCA">
        <w:tc>
          <w:tcPr>
            <w:tcW w:w="3257" w:type="dxa"/>
            <w:vMerge/>
            <w:tcBorders>
              <w:top w:val="single" w:sz="4" w:space="0" w:color="auto"/>
              <w:bottom w:val="single" w:sz="4" w:space="0" w:color="auto"/>
              <w:right w:val="single" w:sz="4" w:space="0" w:color="auto"/>
            </w:tcBorders>
          </w:tcPr>
          <w:p w14:paraId="5F967DFF" w14:textId="77777777" w:rsidR="00697D23" w:rsidRPr="00FD29A1" w:rsidRDefault="00697D23" w:rsidP="00DD4DCA">
            <w:pPr>
              <w:pStyle w:val="a6"/>
            </w:pPr>
          </w:p>
        </w:tc>
        <w:tc>
          <w:tcPr>
            <w:tcW w:w="751" w:type="dxa"/>
            <w:tcBorders>
              <w:top w:val="single" w:sz="4" w:space="0" w:color="auto"/>
              <w:left w:val="single" w:sz="4" w:space="0" w:color="auto"/>
              <w:bottom w:val="single" w:sz="4" w:space="0" w:color="auto"/>
              <w:right w:val="single" w:sz="4" w:space="0" w:color="auto"/>
            </w:tcBorders>
          </w:tcPr>
          <w:p w14:paraId="2B6C7A27" w14:textId="77777777" w:rsidR="00697D23" w:rsidRPr="00FD29A1" w:rsidRDefault="00697D23" w:rsidP="00DD4DCA">
            <w:pPr>
              <w:pStyle w:val="a7"/>
            </w:pPr>
            <w:r w:rsidRPr="00FD29A1">
              <w:t>1-5</w:t>
            </w:r>
          </w:p>
        </w:tc>
        <w:tc>
          <w:tcPr>
            <w:tcW w:w="699" w:type="dxa"/>
            <w:tcBorders>
              <w:top w:val="single" w:sz="4" w:space="0" w:color="auto"/>
              <w:left w:val="single" w:sz="4" w:space="0" w:color="auto"/>
              <w:bottom w:val="single" w:sz="4" w:space="0" w:color="auto"/>
              <w:right w:val="single" w:sz="4" w:space="0" w:color="auto"/>
            </w:tcBorders>
          </w:tcPr>
          <w:p w14:paraId="7B96EDD3" w14:textId="77777777" w:rsidR="00697D23" w:rsidRPr="00FD29A1" w:rsidRDefault="00697D23" w:rsidP="00DD4DCA">
            <w:pPr>
              <w:pStyle w:val="a7"/>
            </w:pPr>
            <w:r w:rsidRPr="00FD29A1">
              <w:t>6</w:t>
            </w:r>
          </w:p>
        </w:tc>
        <w:tc>
          <w:tcPr>
            <w:tcW w:w="700" w:type="dxa"/>
            <w:tcBorders>
              <w:top w:val="single" w:sz="4" w:space="0" w:color="auto"/>
              <w:left w:val="single" w:sz="4" w:space="0" w:color="auto"/>
              <w:bottom w:val="single" w:sz="4" w:space="0" w:color="auto"/>
              <w:right w:val="single" w:sz="4" w:space="0" w:color="auto"/>
            </w:tcBorders>
          </w:tcPr>
          <w:p w14:paraId="682EB8AD" w14:textId="77777777" w:rsidR="00697D23" w:rsidRPr="00FD29A1" w:rsidRDefault="00697D23" w:rsidP="00DD4DCA">
            <w:pPr>
              <w:pStyle w:val="a7"/>
            </w:pPr>
            <w:r w:rsidRPr="00FD29A1">
              <w:t>9</w:t>
            </w:r>
          </w:p>
        </w:tc>
        <w:tc>
          <w:tcPr>
            <w:tcW w:w="700" w:type="dxa"/>
            <w:tcBorders>
              <w:top w:val="single" w:sz="4" w:space="0" w:color="auto"/>
              <w:left w:val="single" w:sz="4" w:space="0" w:color="auto"/>
              <w:bottom w:val="single" w:sz="4" w:space="0" w:color="auto"/>
              <w:right w:val="single" w:sz="4" w:space="0" w:color="auto"/>
            </w:tcBorders>
          </w:tcPr>
          <w:p w14:paraId="636FBCF5" w14:textId="77777777" w:rsidR="00697D23" w:rsidRPr="00FD29A1" w:rsidRDefault="00697D23" w:rsidP="00DD4DCA">
            <w:pPr>
              <w:pStyle w:val="a7"/>
            </w:pPr>
            <w:r w:rsidRPr="00FD29A1">
              <w:t>12</w:t>
            </w:r>
          </w:p>
        </w:tc>
        <w:tc>
          <w:tcPr>
            <w:tcW w:w="700" w:type="dxa"/>
            <w:tcBorders>
              <w:top w:val="single" w:sz="4" w:space="0" w:color="auto"/>
              <w:left w:val="single" w:sz="4" w:space="0" w:color="auto"/>
              <w:bottom w:val="single" w:sz="4" w:space="0" w:color="auto"/>
              <w:right w:val="single" w:sz="4" w:space="0" w:color="auto"/>
            </w:tcBorders>
          </w:tcPr>
          <w:p w14:paraId="50B0E35C" w14:textId="77777777" w:rsidR="00697D23" w:rsidRPr="00FD29A1" w:rsidRDefault="00697D23" w:rsidP="00DD4DCA">
            <w:pPr>
              <w:pStyle w:val="a7"/>
            </w:pPr>
            <w:r w:rsidRPr="00FD29A1">
              <w:t>15</w:t>
            </w:r>
          </w:p>
        </w:tc>
        <w:tc>
          <w:tcPr>
            <w:tcW w:w="924" w:type="dxa"/>
            <w:tcBorders>
              <w:top w:val="single" w:sz="4" w:space="0" w:color="auto"/>
              <w:left w:val="single" w:sz="4" w:space="0" w:color="auto"/>
              <w:bottom w:val="single" w:sz="4" w:space="0" w:color="auto"/>
              <w:right w:val="single" w:sz="4" w:space="0" w:color="auto"/>
            </w:tcBorders>
          </w:tcPr>
          <w:p w14:paraId="2D0F30E4" w14:textId="77777777" w:rsidR="00697D23" w:rsidRPr="00FD29A1" w:rsidRDefault="00697D23" w:rsidP="00DD4DCA">
            <w:pPr>
              <w:pStyle w:val="a7"/>
            </w:pPr>
            <w:r w:rsidRPr="00FD29A1">
              <w:t>18</w:t>
            </w:r>
          </w:p>
        </w:tc>
        <w:tc>
          <w:tcPr>
            <w:tcW w:w="785" w:type="dxa"/>
            <w:tcBorders>
              <w:top w:val="single" w:sz="4" w:space="0" w:color="auto"/>
              <w:left w:val="single" w:sz="4" w:space="0" w:color="auto"/>
              <w:bottom w:val="single" w:sz="4" w:space="0" w:color="auto"/>
              <w:right w:val="single" w:sz="4" w:space="0" w:color="auto"/>
            </w:tcBorders>
          </w:tcPr>
          <w:p w14:paraId="3AD366F5" w14:textId="77777777" w:rsidR="00697D23" w:rsidRPr="00FD29A1" w:rsidRDefault="00697D23" w:rsidP="00DD4DCA">
            <w:pPr>
              <w:pStyle w:val="a7"/>
            </w:pPr>
            <w:r w:rsidRPr="00FD29A1">
              <w:t>24</w:t>
            </w:r>
          </w:p>
        </w:tc>
        <w:tc>
          <w:tcPr>
            <w:tcW w:w="785" w:type="dxa"/>
            <w:tcBorders>
              <w:top w:val="single" w:sz="4" w:space="0" w:color="auto"/>
              <w:left w:val="single" w:sz="4" w:space="0" w:color="auto"/>
              <w:bottom w:val="single" w:sz="4" w:space="0" w:color="auto"/>
              <w:right w:val="single" w:sz="4" w:space="0" w:color="auto"/>
            </w:tcBorders>
          </w:tcPr>
          <w:p w14:paraId="5B218D75" w14:textId="77777777" w:rsidR="00697D23" w:rsidRPr="00FD29A1" w:rsidRDefault="00697D23" w:rsidP="00DD4DCA">
            <w:pPr>
              <w:pStyle w:val="a7"/>
            </w:pPr>
            <w:r w:rsidRPr="00FD29A1">
              <w:t>40</w:t>
            </w:r>
          </w:p>
        </w:tc>
        <w:tc>
          <w:tcPr>
            <w:tcW w:w="791" w:type="dxa"/>
            <w:tcBorders>
              <w:top w:val="single" w:sz="4" w:space="0" w:color="auto"/>
              <w:left w:val="single" w:sz="4" w:space="0" w:color="auto"/>
              <w:bottom w:val="single" w:sz="4" w:space="0" w:color="auto"/>
              <w:right w:val="single" w:sz="4" w:space="0" w:color="auto"/>
            </w:tcBorders>
          </w:tcPr>
          <w:p w14:paraId="313CB425" w14:textId="77777777" w:rsidR="00697D23" w:rsidRPr="00FD29A1" w:rsidRDefault="00697D23" w:rsidP="00DD4DCA">
            <w:pPr>
              <w:pStyle w:val="a7"/>
            </w:pPr>
            <w:r w:rsidRPr="00FD29A1">
              <w:t>60</w:t>
            </w:r>
          </w:p>
        </w:tc>
        <w:tc>
          <w:tcPr>
            <w:tcW w:w="791" w:type="dxa"/>
            <w:tcBorders>
              <w:top w:val="single" w:sz="4" w:space="0" w:color="auto"/>
              <w:left w:val="single" w:sz="4" w:space="0" w:color="auto"/>
              <w:bottom w:val="single" w:sz="4" w:space="0" w:color="auto"/>
              <w:right w:val="single" w:sz="4" w:space="0" w:color="auto"/>
            </w:tcBorders>
          </w:tcPr>
          <w:p w14:paraId="00D7C5D7" w14:textId="77777777" w:rsidR="00697D23" w:rsidRPr="00FD29A1" w:rsidRDefault="00697D23" w:rsidP="00DD4DCA">
            <w:pPr>
              <w:pStyle w:val="a7"/>
            </w:pPr>
            <w:r w:rsidRPr="00FD29A1">
              <w:t>100</w:t>
            </w:r>
          </w:p>
        </w:tc>
        <w:tc>
          <w:tcPr>
            <w:tcW w:w="792" w:type="dxa"/>
            <w:tcBorders>
              <w:top w:val="single" w:sz="4" w:space="0" w:color="auto"/>
              <w:left w:val="single" w:sz="4" w:space="0" w:color="auto"/>
              <w:bottom w:val="single" w:sz="4" w:space="0" w:color="auto"/>
              <w:right w:val="single" w:sz="4" w:space="0" w:color="auto"/>
            </w:tcBorders>
          </w:tcPr>
          <w:p w14:paraId="70CD66C6" w14:textId="77777777" w:rsidR="00697D23" w:rsidRPr="00FD29A1" w:rsidRDefault="00697D23" w:rsidP="00DD4DCA">
            <w:pPr>
              <w:pStyle w:val="a7"/>
            </w:pPr>
            <w:r w:rsidRPr="00FD29A1">
              <w:t>200</w:t>
            </w:r>
          </w:p>
        </w:tc>
        <w:tc>
          <w:tcPr>
            <w:tcW w:w="791" w:type="dxa"/>
            <w:tcBorders>
              <w:top w:val="single" w:sz="4" w:space="0" w:color="auto"/>
              <w:left w:val="single" w:sz="4" w:space="0" w:color="auto"/>
              <w:bottom w:val="single" w:sz="4" w:space="0" w:color="auto"/>
              <w:right w:val="single" w:sz="4" w:space="0" w:color="auto"/>
            </w:tcBorders>
          </w:tcPr>
          <w:p w14:paraId="12ECB770" w14:textId="77777777" w:rsidR="00697D23" w:rsidRPr="00FD29A1" w:rsidRDefault="00697D23" w:rsidP="00DD4DCA">
            <w:pPr>
              <w:pStyle w:val="a7"/>
            </w:pPr>
            <w:r w:rsidRPr="00FD29A1">
              <w:t>400</w:t>
            </w:r>
          </w:p>
        </w:tc>
        <w:tc>
          <w:tcPr>
            <w:tcW w:w="792" w:type="dxa"/>
            <w:tcBorders>
              <w:top w:val="single" w:sz="4" w:space="0" w:color="auto"/>
              <w:left w:val="single" w:sz="4" w:space="0" w:color="auto"/>
              <w:bottom w:val="single" w:sz="4" w:space="0" w:color="auto"/>
              <w:right w:val="single" w:sz="4" w:space="0" w:color="auto"/>
            </w:tcBorders>
          </w:tcPr>
          <w:p w14:paraId="1E460C4C" w14:textId="77777777" w:rsidR="00697D23" w:rsidRPr="00FD29A1" w:rsidRDefault="00697D23" w:rsidP="00DD4DCA">
            <w:pPr>
              <w:pStyle w:val="a7"/>
            </w:pPr>
            <w:r w:rsidRPr="00FD29A1">
              <w:t>600</w:t>
            </w:r>
          </w:p>
        </w:tc>
        <w:tc>
          <w:tcPr>
            <w:tcW w:w="897" w:type="dxa"/>
            <w:tcBorders>
              <w:top w:val="single" w:sz="4" w:space="0" w:color="auto"/>
              <w:left w:val="single" w:sz="4" w:space="0" w:color="auto"/>
              <w:bottom w:val="single" w:sz="4" w:space="0" w:color="auto"/>
            </w:tcBorders>
          </w:tcPr>
          <w:p w14:paraId="00527377" w14:textId="77777777" w:rsidR="00697D23" w:rsidRPr="00FD29A1" w:rsidRDefault="00697D23" w:rsidP="00DD4DCA">
            <w:pPr>
              <w:pStyle w:val="a7"/>
            </w:pPr>
            <w:r w:rsidRPr="00FD29A1">
              <w:t>1000</w:t>
            </w:r>
          </w:p>
        </w:tc>
      </w:tr>
      <w:tr w:rsidR="00FD29A1" w:rsidRPr="00FD29A1" w14:paraId="00CBFAC3" w14:textId="77777777" w:rsidTr="00DD4DCA">
        <w:tc>
          <w:tcPr>
            <w:tcW w:w="3257" w:type="dxa"/>
            <w:tcBorders>
              <w:top w:val="single" w:sz="4" w:space="0" w:color="auto"/>
              <w:bottom w:val="single" w:sz="4" w:space="0" w:color="auto"/>
              <w:right w:val="single" w:sz="4" w:space="0" w:color="auto"/>
            </w:tcBorders>
          </w:tcPr>
          <w:p w14:paraId="6852389A" w14:textId="77777777" w:rsidR="00697D23" w:rsidRPr="00FD29A1" w:rsidRDefault="00697D23" w:rsidP="00DD4DCA">
            <w:pPr>
              <w:pStyle w:val="a7"/>
            </w:pPr>
            <w:r w:rsidRPr="00FD29A1">
              <w:t>Квартиры с плитами:</w:t>
            </w:r>
          </w:p>
        </w:tc>
        <w:tc>
          <w:tcPr>
            <w:tcW w:w="751" w:type="dxa"/>
            <w:tcBorders>
              <w:top w:val="single" w:sz="4" w:space="0" w:color="auto"/>
              <w:left w:val="single" w:sz="4" w:space="0" w:color="auto"/>
              <w:bottom w:val="nil"/>
              <w:right w:val="single" w:sz="4" w:space="0" w:color="auto"/>
            </w:tcBorders>
          </w:tcPr>
          <w:p w14:paraId="35524A6E" w14:textId="77777777" w:rsidR="00697D23" w:rsidRPr="00FD29A1" w:rsidRDefault="00697D23" w:rsidP="00DD4DCA">
            <w:pPr>
              <w:pStyle w:val="a6"/>
            </w:pPr>
          </w:p>
        </w:tc>
        <w:tc>
          <w:tcPr>
            <w:tcW w:w="699" w:type="dxa"/>
            <w:tcBorders>
              <w:top w:val="single" w:sz="4" w:space="0" w:color="auto"/>
              <w:left w:val="single" w:sz="4" w:space="0" w:color="auto"/>
              <w:bottom w:val="nil"/>
              <w:right w:val="single" w:sz="4" w:space="0" w:color="auto"/>
            </w:tcBorders>
          </w:tcPr>
          <w:p w14:paraId="30FE39AD" w14:textId="77777777" w:rsidR="00697D23" w:rsidRPr="00FD29A1" w:rsidRDefault="00697D23" w:rsidP="00DD4DCA">
            <w:pPr>
              <w:pStyle w:val="a6"/>
            </w:pPr>
          </w:p>
        </w:tc>
        <w:tc>
          <w:tcPr>
            <w:tcW w:w="700" w:type="dxa"/>
            <w:tcBorders>
              <w:top w:val="single" w:sz="4" w:space="0" w:color="auto"/>
              <w:left w:val="single" w:sz="4" w:space="0" w:color="auto"/>
              <w:bottom w:val="nil"/>
              <w:right w:val="single" w:sz="4" w:space="0" w:color="auto"/>
            </w:tcBorders>
          </w:tcPr>
          <w:p w14:paraId="23F761EA" w14:textId="77777777" w:rsidR="00697D23" w:rsidRPr="00FD29A1" w:rsidRDefault="00697D23" w:rsidP="00DD4DCA">
            <w:pPr>
              <w:pStyle w:val="a6"/>
            </w:pPr>
          </w:p>
        </w:tc>
        <w:tc>
          <w:tcPr>
            <w:tcW w:w="700" w:type="dxa"/>
            <w:tcBorders>
              <w:top w:val="single" w:sz="4" w:space="0" w:color="auto"/>
              <w:left w:val="single" w:sz="4" w:space="0" w:color="auto"/>
              <w:bottom w:val="nil"/>
              <w:right w:val="single" w:sz="4" w:space="0" w:color="auto"/>
            </w:tcBorders>
          </w:tcPr>
          <w:p w14:paraId="64740D18" w14:textId="77777777" w:rsidR="00697D23" w:rsidRPr="00FD29A1" w:rsidRDefault="00697D23" w:rsidP="00DD4DCA">
            <w:pPr>
              <w:pStyle w:val="a6"/>
            </w:pPr>
          </w:p>
        </w:tc>
        <w:tc>
          <w:tcPr>
            <w:tcW w:w="700" w:type="dxa"/>
            <w:tcBorders>
              <w:top w:val="single" w:sz="4" w:space="0" w:color="auto"/>
              <w:left w:val="single" w:sz="4" w:space="0" w:color="auto"/>
              <w:bottom w:val="nil"/>
              <w:right w:val="single" w:sz="4" w:space="0" w:color="auto"/>
            </w:tcBorders>
          </w:tcPr>
          <w:p w14:paraId="53274FAC" w14:textId="77777777" w:rsidR="00697D23" w:rsidRPr="00FD29A1" w:rsidRDefault="00697D23" w:rsidP="00DD4DCA">
            <w:pPr>
              <w:pStyle w:val="a6"/>
            </w:pPr>
          </w:p>
        </w:tc>
        <w:tc>
          <w:tcPr>
            <w:tcW w:w="924" w:type="dxa"/>
            <w:tcBorders>
              <w:top w:val="single" w:sz="4" w:space="0" w:color="auto"/>
              <w:left w:val="single" w:sz="4" w:space="0" w:color="auto"/>
              <w:bottom w:val="nil"/>
              <w:right w:val="single" w:sz="4" w:space="0" w:color="auto"/>
            </w:tcBorders>
          </w:tcPr>
          <w:p w14:paraId="2628604A" w14:textId="77777777" w:rsidR="00697D23" w:rsidRPr="00FD29A1" w:rsidRDefault="00697D23" w:rsidP="00DD4DCA">
            <w:pPr>
              <w:pStyle w:val="a6"/>
            </w:pPr>
          </w:p>
        </w:tc>
        <w:tc>
          <w:tcPr>
            <w:tcW w:w="785" w:type="dxa"/>
            <w:tcBorders>
              <w:top w:val="single" w:sz="4" w:space="0" w:color="auto"/>
              <w:left w:val="single" w:sz="4" w:space="0" w:color="auto"/>
              <w:bottom w:val="nil"/>
              <w:right w:val="single" w:sz="4" w:space="0" w:color="auto"/>
            </w:tcBorders>
          </w:tcPr>
          <w:p w14:paraId="7602B273" w14:textId="77777777" w:rsidR="00697D23" w:rsidRPr="00FD29A1" w:rsidRDefault="00697D23" w:rsidP="00DD4DCA">
            <w:pPr>
              <w:pStyle w:val="a6"/>
            </w:pPr>
          </w:p>
        </w:tc>
        <w:tc>
          <w:tcPr>
            <w:tcW w:w="785" w:type="dxa"/>
            <w:tcBorders>
              <w:top w:val="single" w:sz="4" w:space="0" w:color="auto"/>
              <w:left w:val="single" w:sz="4" w:space="0" w:color="auto"/>
              <w:bottom w:val="nil"/>
              <w:right w:val="single" w:sz="4" w:space="0" w:color="auto"/>
            </w:tcBorders>
          </w:tcPr>
          <w:p w14:paraId="6084CF20" w14:textId="77777777" w:rsidR="00697D23" w:rsidRPr="00FD29A1" w:rsidRDefault="00697D23" w:rsidP="00DD4DCA">
            <w:pPr>
              <w:pStyle w:val="a6"/>
            </w:pPr>
          </w:p>
        </w:tc>
        <w:tc>
          <w:tcPr>
            <w:tcW w:w="791" w:type="dxa"/>
            <w:tcBorders>
              <w:top w:val="single" w:sz="4" w:space="0" w:color="auto"/>
              <w:left w:val="single" w:sz="4" w:space="0" w:color="auto"/>
              <w:bottom w:val="nil"/>
              <w:right w:val="single" w:sz="4" w:space="0" w:color="auto"/>
            </w:tcBorders>
          </w:tcPr>
          <w:p w14:paraId="620AE773" w14:textId="77777777" w:rsidR="00697D23" w:rsidRPr="00FD29A1" w:rsidRDefault="00697D23" w:rsidP="00DD4DCA">
            <w:pPr>
              <w:pStyle w:val="a6"/>
            </w:pPr>
          </w:p>
        </w:tc>
        <w:tc>
          <w:tcPr>
            <w:tcW w:w="791" w:type="dxa"/>
            <w:tcBorders>
              <w:top w:val="single" w:sz="4" w:space="0" w:color="auto"/>
              <w:left w:val="single" w:sz="4" w:space="0" w:color="auto"/>
              <w:bottom w:val="nil"/>
              <w:right w:val="single" w:sz="4" w:space="0" w:color="auto"/>
            </w:tcBorders>
          </w:tcPr>
          <w:p w14:paraId="575E0509" w14:textId="77777777" w:rsidR="00697D23" w:rsidRPr="00FD29A1" w:rsidRDefault="00697D23" w:rsidP="00DD4DCA">
            <w:pPr>
              <w:pStyle w:val="a6"/>
            </w:pPr>
          </w:p>
        </w:tc>
        <w:tc>
          <w:tcPr>
            <w:tcW w:w="792" w:type="dxa"/>
            <w:tcBorders>
              <w:top w:val="single" w:sz="4" w:space="0" w:color="auto"/>
              <w:left w:val="single" w:sz="4" w:space="0" w:color="auto"/>
              <w:bottom w:val="nil"/>
              <w:right w:val="single" w:sz="4" w:space="0" w:color="auto"/>
            </w:tcBorders>
          </w:tcPr>
          <w:p w14:paraId="4CF41771" w14:textId="77777777" w:rsidR="00697D23" w:rsidRPr="00FD29A1" w:rsidRDefault="00697D23" w:rsidP="00DD4DCA">
            <w:pPr>
              <w:pStyle w:val="a6"/>
            </w:pPr>
          </w:p>
        </w:tc>
        <w:tc>
          <w:tcPr>
            <w:tcW w:w="791" w:type="dxa"/>
            <w:tcBorders>
              <w:top w:val="single" w:sz="4" w:space="0" w:color="auto"/>
              <w:left w:val="single" w:sz="4" w:space="0" w:color="auto"/>
              <w:bottom w:val="nil"/>
              <w:right w:val="single" w:sz="4" w:space="0" w:color="auto"/>
            </w:tcBorders>
          </w:tcPr>
          <w:p w14:paraId="4B34167A" w14:textId="77777777" w:rsidR="00697D23" w:rsidRPr="00FD29A1" w:rsidRDefault="00697D23" w:rsidP="00DD4DCA">
            <w:pPr>
              <w:pStyle w:val="a6"/>
            </w:pPr>
          </w:p>
        </w:tc>
        <w:tc>
          <w:tcPr>
            <w:tcW w:w="792" w:type="dxa"/>
            <w:tcBorders>
              <w:top w:val="single" w:sz="4" w:space="0" w:color="auto"/>
              <w:left w:val="single" w:sz="4" w:space="0" w:color="auto"/>
              <w:bottom w:val="nil"/>
              <w:right w:val="single" w:sz="4" w:space="0" w:color="auto"/>
            </w:tcBorders>
          </w:tcPr>
          <w:p w14:paraId="284F2AA7" w14:textId="77777777" w:rsidR="00697D23" w:rsidRPr="00FD29A1" w:rsidRDefault="00697D23" w:rsidP="00DD4DCA">
            <w:pPr>
              <w:pStyle w:val="a6"/>
            </w:pPr>
          </w:p>
        </w:tc>
        <w:tc>
          <w:tcPr>
            <w:tcW w:w="897" w:type="dxa"/>
            <w:tcBorders>
              <w:top w:val="single" w:sz="4" w:space="0" w:color="auto"/>
              <w:left w:val="single" w:sz="4" w:space="0" w:color="auto"/>
              <w:bottom w:val="nil"/>
            </w:tcBorders>
          </w:tcPr>
          <w:p w14:paraId="00240477" w14:textId="77777777" w:rsidR="00697D23" w:rsidRPr="00FD29A1" w:rsidRDefault="00697D23" w:rsidP="00DD4DCA">
            <w:pPr>
              <w:pStyle w:val="a6"/>
            </w:pPr>
          </w:p>
        </w:tc>
      </w:tr>
      <w:tr w:rsidR="00FD29A1" w:rsidRPr="00FD29A1" w14:paraId="035A0D8D" w14:textId="77777777" w:rsidTr="00DD4DCA">
        <w:tc>
          <w:tcPr>
            <w:tcW w:w="3257" w:type="dxa"/>
            <w:tcBorders>
              <w:top w:val="single" w:sz="4" w:space="0" w:color="auto"/>
              <w:bottom w:val="single" w:sz="4" w:space="0" w:color="auto"/>
              <w:right w:val="single" w:sz="4" w:space="0" w:color="auto"/>
            </w:tcBorders>
          </w:tcPr>
          <w:p w14:paraId="2C5FC0CB" w14:textId="77777777" w:rsidR="00697D23" w:rsidRPr="00FD29A1" w:rsidRDefault="00697D23" w:rsidP="00DD4DCA">
            <w:pPr>
              <w:pStyle w:val="a7"/>
            </w:pPr>
            <w:r w:rsidRPr="00FD29A1">
              <w:t>на природном газе</w:t>
            </w:r>
            <w:hyperlink w:anchor="sub_99999" w:history="1">
              <w:r w:rsidRPr="00FD29A1">
                <w:rPr>
                  <w:rStyle w:val="a5"/>
                  <w:rFonts w:cs="Times New Roman CYR"/>
                  <w:color w:val="auto"/>
                </w:rPr>
                <w:t>*</w:t>
              </w:r>
            </w:hyperlink>
          </w:p>
        </w:tc>
        <w:tc>
          <w:tcPr>
            <w:tcW w:w="751" w:type="dxa"/>
            <w:tcBorders>
              <w:top w:val="nil"/>
              <w:left w:val="single" w:sz="4" w:space="0" w:color="auto"/>
              <w:bottom w:val="single" w:sz="4" w:space="0" w:color="auto"/>
              <w:right w:val="single" w:sz="4" w:space="0" w:color="auto"/>
            </w:tcBorders>
          </w:tcPr>
          <w:p w14:paraId="7073E533" w14:textId="77777777" w:rsidR="00697D23" w:rsidRPr="00FD29A1" w:rsidRDefault="00697D23" w:rsidP="00DD4DCA">
            <w:pPr>
              <w:pStyle w:val="a7"/>
            </w:pPr>
            <w:r w:rsidRPr="00FD29A1">
              <w:t>4,5</w:t>
            </w:r>
          </w:p>
        </w:tc>
        <w:tc>
          <w:tcPr>
            <w:tcW w:w="699" w:type="dxa"/>
            <w:tcBorders>
              <w:top w:val="nil"/>
              <w:left w:val="single" w:sz="4" w:space="0" w:color="auto"/>
              <w:bottom w:val="single" w:sz="4" w:space="0" w:color="auto"/>
              <w:right w:val="single" w:sz="4" w:space="0" w:color="auto"/>
            </w:tcBorders>
          </w:tcPr>
          <w:p w14:paraId="292CD68E" w14:textId="77777777" w:rsidR="00697D23" w:rsidRPr="00FD29A1" w:rsidRDefault="00697D23" w:rsidP="00DD4DCA">
            <w:pPr>
              <w:pStyle w:val="a7"/>
            </w:pPr>
            <w:r w:rsidRPr="00FD29A1">
              <w:t>2,8</w:t>
            </w:r>
          </w:p>
        </w:tc>
        <w:tc>
          <w:tcPr>
            <w:tcW w:w="700" w:type="dxa"/>
            <w:tcBorders>
              <w:top w:val="nil"/>
              <w:left w:val="single" w:sz="4" w:space="0" w:color="auto"/>
              <w:bottom w:val="single" w:sz="4" w:space="0" w:color="auto"/>
              <w:right w:val="single" w:sz="4" w:space="0" w:color="auto"/>
            </w:tcBorders>
          </w:tcPr>
          <w:p w14:paraId="382FD755" w14:textId="77777777" w:rsidR="00697D23" w:rsidRPr="00FD29A1" w:rsidRDefault="00697D23" w:rsidP="00DD4DCA">
            <w:pPr>
              <w:pStyle w:val="a7"/>
            </w:pPr>
            <w:r w:rsidRPr="00FD29A1">
              <w:t>2,3</w:t>
            </w:r>
          </w:p>
        </w:tc>
        <w:tc>
          <w:tcPr>
            <w:tcW w:w="700" w:type="dxa"/>
            <w:tcBorders>
              <w:top w:val="nil"/>
              <w:left w:val="single" w:sz="4" w:space="0" w:color="auto"/>
              <w:bottom w:val="single" w:sz="4" w:space="0" w:color="auto"/>
              <w:right w:val="single" w:sz="4" w:space="0" w:color="auto"/>
            </w:tcBorders>
          </w:tcPr>
          <w:p w14:paraId="1E64B83D" w14:textId="77777777" w:rsidR="00697D23" w:rsidRPr="00FD29A1" w:rsidRDefault="00697D23" w:rsidP="00DD4DCA">
            <w:pPr>
              <w:pStyle w:val="a7"/>
            </w:pPr>
            <w:r w:rsidRPr="00FD29A1">
              <w:t>2</w:t>
            </w:r>
          </w:p>
        </w:tc>
        <w:tc>
          <w:tcPr>
            <w:tcW w:w="700" w:type="dxa"/>
            <w:tcBorders>
              <w:top w:val="nil"/>
              <w:left w:val="single" w:sz="4" w:space="0" w:color="auto"/>
              <w:bottom w:val="single" w:sz="4" w:space="0" w:color="auto"/>
              <w:right w:val="single" w:sz="4" w:space="0" w:color="auto"/>
            </w:tcBorders>
          </w:tcPr>
          <w:p w14:paraId="18FCC644" w14:textId="77777777" w:rsidR="00697D23" w:rsidRPr="00FD29A1" w:rsidRDefault="00697D23" w:rsidP="00DD4DCA">
            <w:pPr>
              <w:pStyle w:val="a7"/>
            </w:pPr>
            <w:r w:rsidRPr="00FD29A1">
              <w:t>1,8</w:t>
            </w:r>
          </w:p>
        </w:tc>
        <w:tc>
          <w:tcPr>
            <w:tcW w:w="924" w:type="dxa"/>
            <w:tcBorders>
              <w:top w:val="nil"/>
              <w:left w:val="single" w:sz="4" w:space="0" w:color="auto"/>
              <w:bottom w:val="single" w:sz="4" w:space="0" w:color="auto"/>
              <w:right w:val="single" w:sz="4" w:space="0" w:color="auto"/>
            </w:tcBorders>
          </w:tcPr>
          <w:p w14:paraId="344EEAD5" w14:textId="77777777" w:rsidR="00697D23" w:rsidRPr="00FD29A1" w:rsidRDefault="00697D23" w:rsidP="00DD4DCA">
            <w:pPr>
              <w:pStyle w:val="a7"/>
            </w:pPr>
            <w:r w:rsidRPr="00FD29A1">
              <w:t>1,65</w:t>
            </w:r>
          </w:p>
        </w:tc>
        <w:tc>
          <w:tcPr>
            <w:tcW w:w="785" w:type="dxa"/>
            <w:tcBorders>
              <w:top w:val="nil"/>
              <w:left w:val="single" w:sz="4" w:space="0" w:color="auto"/>
              <w:bottom w:val="single" w:sz="4" w:space="0" w:color="auto"/>
              <w:right w:val="single" w:sz="4" w:space="0" w:color="auto"/>
            </w:tcBorders>
          </w:tcPr>
          <w:p w14:paraId="5293B5D5" w14:textId="77777777" w:rsidR="00697D23" w:rsidRPr="00FD29A1" w:rsidRDefault="00697D23" w:rsidP="00DD4DCA">
            <w:pPr>
              <w:pStyle w:val="a7"/>
            </w:pPr>
            <w:r w:rsidRPr="00FD29A1">
              <w:t>1,4</w:t>
            </w:r>
          </w:p>
        </w:tc>
        <w:tc>
          <w:tcPr>
            <w:tcW w:w="785" w:type="dxa"/>
            <w:tcBorders>
              <w:top w:val="nil"/>
              <w:left w:val="single" w:sz="4" w:space="0" w:color="auto"/>
              <w:bottom w:val="single" w:sz="4" w:space="0" w:color="auto"/>
              <w:right w:val="single" w:sz="4" w:space="0" w:color="auto"/>
            </w:tcBorders>
          </w:tcPr>
          <w:p w14:paraId="07B39F06" w14:textId="77777777" w:rsidR="00697D23" w:rsidRPr="00FD29A1" w:rsidRDefault="00697D23" w:rsidP="00DD4DCA">
            <w:pPr>
              <w:pStyle w:val="a7"/>
            </w:pPr>
            <w:r w:rsidRPr="00FD29A1">
              <w:t>1,2</w:t>
            </w:r>
          </w:p>
        </w:tc>
        <w:tc>
          <w:tcPr>
            <w:tcW w:w="791" w:type="dxa"/>
            <w:tcBorders>
              <w:top w:val="nil"/>
              <w:left w:val="single" w:sz="4" w:space="0" w:color="auto"/>
              <w:bottom w:val="single" w:sz="4" w:space="0" w:color="auto"/>
              <w:right w:val="single" w:sz="4" w:space="0" w:color="auto"/>
            </w:tcBorders>
          </w:tcPr>
          <w:p w14:paraId="10E85936" w14:textId="77777777" w:rsidR="00697D23" w:rsidRPr="00FD29A1" w:rsidRDefault="00697D23" w:rsidP="00DD4DCA">
            <w:pPr>
              <w:pStyle w:val="a7"/>
            </w:pPr>
            <w:r w:rsidRPr="00FD29A1">
              <w:t>1,05</w:t>
            </w:r>
          </w:p>
        </w:tc>
        <w:tc>
          <w:tcPr>
            <w:tcW w:w="791" w:type="dxa"/>
            <w:tcBorders>
              <w:top w:val="nil"/>
              <w:left w:val="single" w:sz="4" w:space="0" w:color="auto"/>
              <w:bottom w:val="single" w:sz="4" w:space="0" w:color="auto"/>
              <w:right w:val="single" w:sz="4" w:space="0" w:color="auto"/>
            </w:tcBorders>
          </w:tcPr>
          <w:p w14:paraId="3CB330A7" w14:textId="77777777" w:rsidR="00697D23" w:rsidRPr="00FD29A1" w:rsidRDefault="00697D23" w:rsidP="00DD4DCA">
            <w:pPr>
              <w:pStyle w:val="a7"/>
            </w:pPr>
            <w:r w:rsidRPr="00FD29A1">
              <w:t>0,85</w:t>
            </w:r>
          </w:p>
        </w:tc>
        <w:tc>
          <w:tcPr>
            <w:tcW w:w="792" w:type="dxa"/>
            <w:tcBorders>
              <w:top w:val="nil"/>
              <w:left w:val="single" w:sz="4" w:space="0" w:color="auto"/>
              <w:bottom w:val="single" w:sz="4" w:space="0" w:color="auto"/>
              <w:right w:val="single" w:sz="4" w:space="0" w:color="auto"/>
            </w:tcBorders>
          </w:tcPr>
          <w:p w14:paraId="415E4DCF" w14:textId="77777777" w:rsidR="00697D23" w:rsidRPr="00FD29A1" w:rsidRDefault="00697D23" w:rsidP="00DD4DCA">
            <w:pPr>
              <w:pStyle w:val="a7"/>
            </w:pPr>
            <w:r w:rsidRPr="00FD29A1">
              <w:t>0,77</w:t>
            </w:r>
          </w:p>
        </w:tc>
        <w:tc>
          <w:tcPr>
            <w:tcW w:w="791" w:type="dxa"/>
            <w:tcBorders>
              <w:top w:val="nil"/>
              <w:left w:val="single" w:sz="4" w:space="0" w:color="auto"/>
              <w:bottom w:val="single" w:sz="4" w:space="0" w:color="auto"/>
              <w:right w:val="single" w:sz="4" w:space="0" w:color="auto"/>
            </w:tcBorders>
          </w:tcPr>
          <w:p w14:paraId="59DBE18E" w14:textId="77777777" w:rsidR="00697D23" w:rsidRPr="00FD29A1" w:rsidRDefault="00697D23" w:rsidP="00DD4DCA">
            <w:pPr>
              <w:pStyle w:val="a7"/>
            </w:pPr>
            <w:r w:rsidRPr="00FD29A1">
              <w:t>0,71</w:t>
            </w:r>
          </w:p>
        </w:tc>
        <w:tc>
          <w:tcPr>
            <w:tcW w:w="792" w:type="dxa"/>
            <w:tcBorders>
              <w:top w:val="nil"/>
              <w:left w:val="single" w:sz="4" w:space="0" w:color="auto"/>
              <w:bottom w:val="single" w:sz="4" w:space="0" w:color="auto"/>
              <w:right w:val="single" w:sz="4" w:space="0" w:color="auto"/>
            </w:tcBorders>
          </w:tcPr>
          <w:p w14:paraId="6368D8E1" w14:textId="77777777" w:rsidR="00697D23" w:rsidRPr="00FD29A1" w:rsidRDefault="00697D23" w:rsidP="00DD4DCA">
            <w:pPr>
              <w:pStyle w:val="a7"/>
            </w:pPr>
            <w:r w:rsidRPr="00FD29A1">
              <w:t>0,69</w:t>
            </w:r>
          </w:p>
        </w:tc>
        <w:tc>
          <w:tcPr>
            <w:tcW w:w="897" w:type="dxa"/>
            <w:tcBorders>
              <w:top w:val="nil"/>
              <w:left w:val="single" w:sz="4" w:space="0" w:color="auto"/>
              <w:bottom w:val="single" w:sz="4" w:space="0" w:color="auto"/>
            </w:tcBorders>
          </w:tcPr>
          <w:p w14:paraId="485516D7" w14:textId="77777777" w:rsidR="00697D23" w:rsidRPr="00FD29A1" w:rsidRDefault="00697D23" w:rsidP="00DD4DCA">
            <w:pPr>
              <w:pStyle w:val="a7"/>
            </w:pPr>
            <w:r w:rsidRPr="00FD29A1">
              <w:t>0,67</w:t>
            </w:r>
          </w:p>
        </w:tc>
      </w:tr>
      <w:tr w:rsidR="00FD29A1" w:rsidRPr="00FD29A1" w14:paraId="63DE8972" w14:textId="77777777" w:rsidTr="00DD4DCA">
        <w:tc>
          <w:tcPr>
            <w:tcW w:w="3257" w:type="dxa"/>
            <w:tcBorders>
              <w:top w:val="single" w:sz="4" w:space="0" w:color="auto"/>
              <w:bottom w:val="single" w:sz="4" w:space="0" w:color="auto"/>
              <w:right w:val="single" w:sz="4" w:space="0" w:color="auto"/>
            </w:tcBorders>
          </w:tcPr>
          <w:p w14:paraId="30C68CBA" w14:textId="77777777" w:rsidR="00697D23" w:rsidRPr="00FD29A1" w:rsidRDefault="00697D23" w:rsidP="00DD4DCA">
            <w:pPr>
              <w:pStyle w:val="a7"/>
            </w:pPr>
            <w:r w:rsidRPr="00FD29A1">
              <w:t>На сжиженном газе</w:t>
            </w:r>
            <w:hyperlink w:anchor="sub_99999" w:history="1">
              <w:r w:rsidRPr="00FD29A1">
                <w:rPr>
                  <w:rStyle w:val="a5"/>
                  <w:rFonts w:cs="Times New Roman CYR"/>
                  <w:color w:val="auto"/>
                </w:rPr>
                <w:t>*</w:t>
              </w:r>
            </w:hyperlink>
            <w:r w:rsidRPr="00FD29A1">
              <w:t xml:space="preserve"> (в том числе при групповых установках и на твердом топливе)</w:t>
            </w:r>
          </w:p>
        </w:tc>
        <w:tc>
          <w:tcPr>
            <w:tcW w:w="751" w:type="dxa"/>
            <w:tcBorders>
              <w:top w:val="single" w:sz="4" w:space="0" w:color="auto"/>
              <w:left w:val="single" w:sz="4" w:space="0" w:color="auto"/>
              <w:bottom w:val="single" w:sz="4" w:space="0" w:color="auto"/>
              <w:right w:val="single" w:sz="4" w:space="0" w:color="auto"/>
            </w:tcBorders>
          </w:tcPr>
          <w:p w14:paraId="4C117F61" w14:textId="77777777" w:rsidR="00697D23" w:rsidRPr="00FD29A1" w:rsidRDefault="00697D23" w:rsidP="00DD4DCA">
            <w:pPr>
              <w:pStyle w:val="a7"/>
            </w:pPr>
            <w:r w:rsidRPr="00FD29A1">
              <w:t>6</w:t>
            </w:r>
          </w:p>
        </w:tc>
        <w:tc>
          <w:tcPr>
            <w:tcW w:w="699" w:type="dxa"/>
            <w:tcBorders>
              <w:top w:val="single" w:sz="4" w:space="0" w:color="auto"/>
              <w:left w:val="single" w:sz="4" w:space="0" w:color="auto"/>
              <w:bottom w:val="single" w:sz="4" w:space="0" w:color="auto"/>
              <w:right w:val="single" w:sz="4" w:space="0" w:color="auto"/>
            </w:tcBorders>
          </w:tcPr>
          <w:p w14:paraId="565094D6" w14:textId="77777777" w:rsidR="00697D23" w:rsidRPr="00FD29A1" w:rsidRDefault="00697D23" w:rsidP="00DD4DCA">
            <w:pPr>
              <w:pStyle w:val="a7"/>
            </w:pPr>
            <w:r w:rsidRPr="00FD29A1">
              <w:t>3,4</w:t>
            </w:r>
          </w:p>
        </w:tc>
        <w:tc>
          <w:tcPr>
            <w:tcW w:w="700" w:type="dxa"/>
            <w:tcBorders>
              <w:top w:val="single" w:sz="4" w:space="0" w:color="auto"/>
              <w:left w:val="single" w:sz="4" w:space="0" w:color="auto"/>
              <w:bottom w:val="single" w:sz="4" w:space="0" w:color="auto"/>
              <w:right w:val="single" w:sz="4" w:space="0" w:color="auto"/>
            </w:tcBorders>
          </w:tcPr>
          <w:p w14:paraId="6C6AC575" w14:textId="77777777" w:rsidR="00697D23" w:rsidRPr="00FD29A1" w:rsidRDefault="00697D23" w:rsidP="00DD4DCA">
            <w:pPr>
              <w:pStyle w:val="a7"/>
            </w:pPr>
            <w:r w:rsidRPr="00FD29A1">
              <w:t>2,9</w:t>
            </w:r>
          </w:p>
        </w:tc>
        <w:tc>
          <w:tcPr>
            <w:tcW w:w="700" w:type="dxa"/>
            <w:tcBorders>
              <w:top w:val="single" w:sz="4" w:space="0" w:color="auto"/>
              <w:left w:val="single" w:sz="4" w:space="0" w:color="auto"/>
              <w:bottom w:val="single" w:sz="4" w:space="0" w:color="auto"/>
              <w:right w:val="single" w:sz="4" w:space="0" w:color="auto"/>
            </w:tcBorders>
          </w:tcPr>
          <w:p w14:paraId="57261309" w14:textId="77777777" w:rsidR="00697D23" w:rsidRPr="00FD29A1" w:rsidRDefault="00697D23" w:rsidP="00DD4DCA">
            <w:pPr>
              <w:pStyle w:val="a7"/>
            </w:pPr>
            <w:r w:rsidRPr="00FD29A1">
              <w:t>2,5</w:t>
            </w:r>
          </w:p>
        </w:tc>
        <w:tc>
          <w:tcPr>
            <w:tcW w:w="700" w:type="dxa"/>
            <w:tcBorders>
              <w:top w:val="single" w:sz="4" w:space="0" w:color="auto"/>
              <w:left w:val="single" w:sz="4" w:space="0" w:color="auto"/>
              <w:bottom w:val="single" w:sz="4" w:space="0" w:color="auto"/>
              <w:right w:val="single" w:sz="4" w:space="0" w:color="auto"/>
            </w:tcBorders>
          </w:tcPr>
          <w:p w14:paraId="6AB53215" w14:textId="77777777" w:rsidR="00697D23" w:rsidRPr="00FD29A1" w:rsidRDefault="00697D23" w:rsidP="00DD4DCA">
            <w:pPr>
              <w:pStyle w:val="a7"/>
            </w:pPr>
            <w:r w:rsidRPr="00FD29A1">
              <w:t>2,2</w:t>
            </w:r>
          </w:p>
        </w:tc>
        <w:tc>
          <w:tcPr>
            <w:tcW w:w="924" w:type="dxa"/>
            <w:tcBorders>
              <w:top w:val="single" w:sz="4" w:space="0" w:color="auto"/>
              <w:left w:val="single" w:sz="4" w:space="0" w:color="auto"/>
              <w:bottom w:val="single" w:sz="4" w:space="0" w:color="auto"/>
              <w:right w:val="single" w:sz="4" w:space="0" w:color="auto"/>
            </w:tcBorders>
          </w:tcPr>
          <w:p w14:paraId="444F4C76" w14:textId="77777777" w:rsidR="00697D23" w:rsidRPr="00FD29A1" w:rsidRDefault="00697D23" w:rsidP="00DD4DCA">
            <w:pPr>
              <w:pStyle w:val="a7"/>
            </w:pPr>
            <w:r w:rsidRPr="00FD29A1">
              <w:t>2</w:t>
            </w:r>
          </w:p>
        </w:tc>
        <w:tc>
          <w:tcPr>
            <w:tcW w:w="785" w:type="dxa"/>
            <w:tcBorders>
              <w:top w:val="single" w:sz="4" w:space="0" w:color="auto"/>
              <w:left w:val="single" w:sz="4" w:space="0" w:color="auto"/>
              <w:bottom w:val="single" w:sz="4" w:space="0" w:color="auto"/>
              <w:right w:val="single" w:sz="4" w:space="0" w:color="auto"/>
            </w:tcBorders>
          </w:tcPr>
          <w:p w14:paraId="313515DF" w14:textId="77777777" w:rsidR="00697D23" w:rsidRPr="00FD29A1" w:rsidRDefault="00697D23" w:rsidP="00DD4DCA">
            <w:pPr>
              <w:pStyle w:val="a7"/>
            </w:pPr>
            <w:r w:rsidRPr="00FD29A1">
              <w:t>1,8</w:t>
            </w:r>
          </w:p>
        </w:tc>
        <w:tc>
          <w:tcPr>
            <w:tcW w:w="785" w:type="dxa"/>
            <w:tcBorders>
              <w:top w:val="single" w:sz="4" w:space="0" w:color="auto"/>
              <w:left w:val="single" w:sz="4" w:space="0" w:color="auto"/>
              <w:bottom w:val="single" w:sz="4" w:space="0" w:color="auto"/>
              <w:right w:val="single" w:sz="4" w:space="0" w:color="auto"/>
            </w:tcBorders>
          </w:tcPr>
          <w:p w14:paraId="5C94DF08" w14:textId="77777777" w:rsidR="00697D23" w:rsidRPr="00FD29A1" w:rsidRDefault="00697D23" w:rsidP="00DD4DCA">
            <w:pPr>
              <w:pStyle w:val="a7"/>
            </w:pPr>
            <w:r w:rsidRPr="00FD29A1">
              <w:t>1,4</w:t>
            </w:r>
          </w:p>
        </w:tc>
        <w:tc>
          <w:tcPr>
            <w:tcW w:w="791" w:type="dxa"/>
            <w:tcBorders>
              <w:top w:val="single" w:sz="4" w:space="0" w:color="auto"/>
              <w:left w:val="single" w:sz="4" w:space="0" w:color="auto"/>
              <w:bottom w:val="single" w:sz="4" w:space="0" w:color="auto"/>
              <w:right w:val="single" w:sz="4" w:space="0" w:color="auto"/>
            </w:tcBorders>
          </w:tcPr>
          <w:p w14:paraId="563D19A3" w14:textId="77777777" w:rsidR="00697D23" w:rsidRPr="00FD29A1" w:rsidRDefault="00697D23" w:rsidP="00DD4DCA">
            <w:pPr>
              <w:pStyle w:val="a7"/>
            </w:pPr>
            <w:r w:rsidRPr="00FD29A1">
              <w:t>1,3</w:t>
            </w:r>
          </w:p>
        </w:tc>
        <w:tc>
          <w:tcPr>
            <w:tcW w:w="791" w:type="dxa"/>
            <w:tcBorders>
              <w:top w:val="single" w:sz="4" w:space="0" w:color="auto"/>
              <w:left w:val="single" w:sz="4" w:space="0" w:color="auto"/>
              <w:bottom w:val="single" w:sz="4" w:space="0" w:color="auto"/>
              <w:right w:val="single" w:sz="4" w:space="0" w:color="auto"/>
            </w:tcBorders>
          </w:tcPr>
          <w:p w14:paraId="010D52FE" w14:textId="77777777" w:rsidR="00697D23" w:rsidRPr="00FD29A1" w:rsidRDefault="00697D23" w:rsidP="00DD4DCA">
            <w:pPr>
              <w:pStyle w:val="a7"/>
            </w:pPr>
            <w:r w:rsidRPr="00FD29A1">
              <w:t>1,08</w:t>
            </w:r>
          </w:p>
        </w:tc>
        <w:tc>
          <w:tcPr>
            <w:tcW w:w="792" w:type="dxa"/>
            <w:tcBorders>
              <w:top w:val="single" w:sz="4" w:space="0" w:color="auto"/>
              <w:left w:val="single" w:sz="4" w:space="0" w:color="auto"/>
              <w:bottom w:val="single" w:sz="4" w:space="0" w:color="auto"/>
              <w:right w:val="single" w:sz="4" w:space="0" w:color="auto"/>
            </w:tcBorders>
          </w:tcPr>
          <w:p w14:paraId="77358667" w14:textId="77777777" w:rsidR="00697D23" w:rsidRPr="00FD29A1" w:rsidRDefault="00697D23" w:rsidP="00DD4DCA">
            <w:pPr>
              <w:pStyle w:val="a7"/>
            </w:pPr>
            <w:r w:rsidRPr="00FD29A1">
              <w:t>1</w:t>
            </w:r>
          </w:p>
        </w:tc>
        <w:tc>
          <w:tcPr>
            <w:tcW w:w="791" w:type="dxa"/>
            <w:tcBorders>
              <w:top w:val="single" w:sz="4" w:space="0" w:color="auto"/>
              <w:left w:val="single" w:sz="4" w:space="0" w:color="auto"/>
              <w:bottom w:val="single" w:sz="4" w:space="0" w:color="auto"/>
              <w:right w:val="single" w:sz="4" w:space="0" w:color="auto"/>
            </w:tcBorders>
          </w:tcPr>
          <w:p w14:paraId="5B721D18" w14:textId="77777777" w:rsidR="00697D23" w:rsidRPr="00FD29A1" w:rsidRDefault="00697D23" w:rsidP="00DD4DCA">
            <w:pPr>
              <w:pStyle w:val="a7"/>
            </w:pPr>
            <w:r w:rsidRPr="00FD29A1">
              <w:t>0,92</w:t>
            </w:r>
          </w:p>
        </w:tc>
        <w:tc>
          <w:tcPr>
            <w:tcW w:w="792" w:type="dxa"/>
            <w:tcBorders>
              <w:top w:val="single" w:sz="4" w:space="0" w:color="auto"/>
              <w:left w:val="single" w:sz="4" w:space="0" w:color="auto"/>
              <w:bottom w:val="single" w:sz="4" w:space="0" w:color="auto"/>
              <w:right w:val="single" w:sz="4" w:space="0" w:color="auto"/>
            </w:tcBorders>
          </w:tcPr>
          <w:p w14:paraId="43D31AE1" w14:textId="77777777" w:rsidR="00697D23" w:rsidRPr="00FD29A1" w:rsidRDefault="00697D23" w:rsidP="00DD4DCA">
            <w:pPr>
              <w:pStyle w:val="a7"/>
            </w:pPr>
            <w:r w:rsidRPr="00FD29A1">
              <w:t>0,84</w:t>
            </w:r>
          </w:p>
        </w:tc>
        <w:tc>
          <w:tcPr>
            <w:tcW w:w="897" w:type="dxa"/>
            <w:tcBorders>
              <w:top w:val="single" w:sz="4" w:space="0" w:color="auto"/>
              <w:left w:val="single" w:sz="4" w:space="0" w:color="auto"/>
              <w:bottom w:val="single" w:sz="4" w:space="0" w:color="auto"/>
            </w:tcBorders>
          </w:tcPr>
          <w:p w14:paraId="14BAF891" w14:textId="77777777" w:rsidR="00697D23" w:rsidRPr="00FD29A1" w:rsidRDefault="00697D23" w:rsidP="00DD4DCA">
            <w:pPr>
              <w:pStyle w:val="a7"/>
            </w:pPr>
            <w:r w:rsidRPr="00FD29A1">
              <w:t>0,76</w:t>
            </w:r>
          </w:p>
        </w:tc>
      </w:tr>
      <w:tr w:rsidR="00FD29A1" w:rsidRPr="00FD29A1" w14:paraId="4E7F07D8" w14:textId="77777777" w:rsidTr="00DD4DCA">
        <w:tc>
          <w:tcPr>
            <w:tcW w:w="3257" w:type="dxa"/>
            <w:tcBorders>
              <w:top w:val="single" w:sz="4" w:space="0" w:color="auto"/>
              <w:bottom w:val="single" w:sz="4" w:space="0" w:color="auto"/>
              <w:right w:val="single" w:sz="4" w:space="0" w:color="auto"/>
            </w:tcBorders>
          </w:tcPr>
          <w:p w14:paraId="6B4BD226" w14:textId="77777777" w:rsidR="00697D23" w:rsidRPr="00FD29A1" w:rsidRDefault="00697D23" w:rsidP="00DD4DCA">
            <w:pPr>
              <w:pStyle w:val="a7"/>
            </w:pPr>
            <w:r w:rsidRPr="00FD29A1">
              <w:t>Электрическими, мощностью 8,5 кВт</w:t>
            </w:r>
          </w:p>
        </w:tc>
        <w:tc>
          <w:tcPr>
            <w:tcW w:w="751" w:type="dxa"/>
            <w:tcBorders>
              <w:top w:val="single" w:sz="4" w:space="0" w:color="auto"/>
              <w:left w:val="single" w:sz="4" w:space="0" w:color="auto"/>
              <w:bottom w:val="single" w:sz="4" w:space="0" w:color="auto"/>
              <w:right w:val="single" w:sz="4" w:space="0" w:color="auto"/>
            </w:tcBorders>
          </w:tcPr>
          <w:p w14:paraId="56C9DFAF" w14:textId="77777777" w:rsidR="00697D23" w:rsidRPr="00FD29A1" w:rsidRDefault="00697D23" w:rsidP="00DD4DCA">
            <w:pPr>
              <w:pStyle w:val="a7"/>
            </w:pPr>
            <w:r w:rsidRPr="00FD29A1">
              <w:t>10</w:t>
            </w:r>
          </w:p>
        </w:tc>
        <w:tc>
          <w:tcPr>
            <w:tcW w:w="699" w:type="dxa"/>
            <w:tcBorders>
              <w:top w:val="single" w:sz="4" w:space="0" w:color="auto"/>
              <w:left w:val="single" w:sz="4" w:space="0" w:color="auto"/>
              <w:bottom w:val="single" w:sz="4" w:space="0" w:color="auto"/>
              <w:right w:val="single" w:sz="4" w:space="0" w:color="auto"/>
            </w:tcBorders>
          </w:tcPr>
          <w:p w14:paraId="19971B5C" w14:textId="77777777" w:rsidR="00697D23" w:rsidRPr="00FD29A1" w:rsidRDefault="00697D23" w:rsidP="00DD4DCA">
            <w:pPr>
              <w:pStyle w:val="a7"/>
            </w:pPr>
            <w:r w:rsidRPr="00FD29A1">
              <w:t>5,9</w:t>
            </w:r>
          </w:p>
        </w:tc>
        <w:tc>
          <w:tcPr>
            <w:tcW w:w="700" w:type="dxa"/>
            <w:tcBorders>
              <w:top w:val="single" w:sz="4" w:space="0" w:color="auto"/>
              <w:left w:val="single" w:sz="4" w:space="0" w:color="auto"/>
              <w:bottom w:val="single" w:sz="4" w:space="0" w:color="auto"/>
              <w:right w:val="single" w:sz="4" w:space="0" w:color="auto"/>
            </w:tcBorders>
          </w:tcPr>
          <w:p w14:paraId="550169A5" w14:textId="77777777" w:rsidR="00697D23" w:rsidRPr="00FD29A1" w:rsidRDefault="00697D23" w:rsidP="00DD4DCA">
            <w:pPr>
              <w:pStyle w:val="a7"/>
            </w:pPr>
            <w:r w:rsidRPr="00FD29A1">
              <w:t>4,9</w:t>
            </w:r>
          </w:p>
        </w:tc>
        <w:tc>
          <w:tcPr>
            <w:tcW w:w="700" w:type="dxa"/>
            <w:tcBorders>
              <w:top w:val="single" w:sz="4" w:space="0" w:color="auto"/>
              <w:left w:val="single" w:sz="4" w:space="0" w:color="auto"/>
              <w:bottom w:val="single" w:sz="4" w:space="0" w:color="auto"/>
              <w:right w:val="single" w:sz="4" w:space="0" w:color="auto"/>
            </w:tcBorders>
          </w:tcPr>
          <w:p w14:paraId="323EB4E3" w14:textId="77777777" w:rsidR="00697D23" w:rsidRPr="00FD29A1" w:rsidRDefault="00697D23" w:rsidP="00DD4DCA">
            <w:pPr>
              <w:pStyle w:val="a7"/>
            </w:pPr>
            <w:r w:rsidRPr="00FD29A1">
              <w:t>4,3</w:t>
            </w:r>
          </w:p>
        </w:tc>
        <w:tc>
          <w:tcPr>
            <w:tcW w:w="700" w:type="dxa"/>
            <w:tcBorders>
              <w:top w:val="single" w:sz="4" w:space="0" w:color="auto"/>
              <w:left w:val="single" w:sz="4" w:space="0" w:color="auto"/>
              <w:bottom w:val="single" w:sz="4" w:space="0" w:color="auto"/>
              <w:right w:val="single" w:sz="4" w:space="0" w:color="auto"/>
            </w:tcBorders>
          </w:tcPr>
          <w:p w14:paraId="2AAE290E" w14:textId="77777777" w:rsidR="00697D23" w:rsidRPr="00FD29A1" w:rsidRDefault="00697D23" w:rsidP="00DD4DCA">
            <w:pPr>
              <w:pStyle w:val="a7"/>
            </w:pPr>
            <w:r w:rsidRPr="00FD29A1">
              <w:t>3,9</w:t>
            </w:r>
          </w:p>
        </w:tc>
        <w:tc>
          <w:tcPr>
            <w:tcW w:w="924" w:type="dxa"/>
            <w:tcBorders>
              <w:top w:val="single" w:sz="4" w:space="0" w:color="auto"/>
              <w:left w:val="single" w:sz="4" w:space="0" w:color="auto"/>
              <w:bottom w:val="single" w:sz="4" w:space="0" w:color="auto"/>
              <w:right w:val="single" w:sz="4" w:space="0" w:color="auto"/>
            </w:tcBorders>
          </w:tcPr>
          <w:p w14:paraId="7669C796" w14:textId="77777777" w:rsidR="00697D23" w:rsidRPr="00FD29A1" w:rsidRDefault="00697D23" w:rsidP="00DD4DCA">
            <w:pPr>
              <w:pStyle w:val="a7"/>
            </w:pPr>
            <w:r w:rsidRPr="00FD29A1">
              <w:t>3,7</w:t>
            </w:r>
          </w:p>
        </w:tc>
        <w:tc>
          <w:tcPr>
            <w:tcW w:w="785" w:type="dxa"/>
            <w:tcBorders>
              <w:top w:val="single" w:sz="4" w:space="0" w:color="auto"/>
              <w:left w:val="single" w:sz="4" w:space="0" w:color="auto"/>
              <w:bottom w:val="single" w:sz="4" w:space="0" w:color="auto"/>
              <w:right w:val="single" w:sz="4" w:space="0" w:color="auto"/>
            </w:tcBorders>
          </w:tcPr>
          <w:p w14:paraId="531ACCF6" w14:textId="77777777" w:rsidR="00697D23" w:rsidRPr="00FD29A1" w:rsidRDefault="00697D23" w:rsidP="00DD4DCA">
            <w:pPr>
              <w:pStyle w:val="a7"/>
            </w:pPr>
            <w:r w:rsidRPr="00FD29A1">
              <w:t>3,1</w:t>
            </w:r>
          </w:p>
        </w:tc>
        <w:tc>
          <w:tcPr>
            <w:tcW w:w="785" w:type="dxa"/>
            <w:tcBorders>
              <w:top w:val="single" w:sz="4" w:space="0" w:color="auto"/>
              <w:left w:val="single" w:sz="4" w:space="0" w:color="auto"/>
              <w:bottom w:val="single" w:sz="4" w:space="0" w:color="auto"/>
              <w:right w:val="single" w:sz="4" w:space="0" w:color="auto"/>
            </w:tcBorders>
          </w:tcPr>
          <w:p w14:paraId="4635E2CB" w14:textId="77777777" w:rsidR="00697D23" w:rsidRPr="00FD29A1" w:rsidRDefault="00697D23" w:rsidP="00DD4DCA">
            <w:pPr>
              <w:pStyle w:val="a7"/>
            </w:pPr>
            <w:r w:rsidRPr="00FD29A1">
              <w:t>2,6</w:t>
            </w:r>
          </w:p>
        </w:tc>
        <w:tc>
          <w:tcPr>
            <w:tcW w:w="791" w:type="dxa"/>
            <w:tcBorders>
              <w:top w:val="single" w:sz="4" w:space="0" w:color="auto"/>
              <w:left w:val="single" w:sz="4" w:space="0" w:color="auto"/>
              <w:bottom w:val="single" w:sz="4" w:space="0" w:color="auto"/>
              <w:right w:val="single" w:sz="4" w:space="0" w:color="auto"/>
            </w:tcBorders>
          </w:tcPr>
          <w:p w14:paraId="1C4A4F07" w14:textId="77777777" w:rsidR="00697D23" w:rsidRPr="00FD29A1" w:rsidRDefault="00697D23" w:rsidP="00DD4DCA">
            <w:pPr>
              <w:pStyle w:val="a7"/>
            </w:pPr>
            <w:r w:rsidRPr="00FD29A1">
              <w:t>2,1</w:t>
            </w:r>
          </w:p>
        </w:tc>
        <w:tc>
          <w:tcPr>
            <w:tcW w:w="791" w:type="dxa"/>
            <w:tcBorders>
              <w:top w:val="single" w:sz="4" w:space="0" w:color="auto"/>
              <w:left w:val="single" w:sz="4" w:space="0" w:color="auto"/>
              <w:bottom w:val="single" w:sz="4" w:space="0" w:color="auto"/>
              <w:right w:val="single" w:sz="4" w:space="0" w:color="auto"/>
            </w:tcBorders>
          </w:tcPr>
          <w:p w14:paraId="69C68BBE" w14:textId="77777777" w:rsidR="00697D23" w:rsidRPr="00FD29A1" w:rsidRDefault="00697D23" w:rsidP="00DD4DCA">
            <w:pPr>
              <w:pStyle w:val="a7"/>
            </w:pPr>
            <w:r w:rsidRPr="00FD29A1">
              <w:t>1,5</w:t>
            </w:r>
          </w:p>
        </w:tc>
        <w:tc>
          <w:tcPr>
            <w:tcW w:w="792" w:type="dxa"/>
            <w:tcBorders>
              <w:top w:val="single" w:sz="4" w:space="0" w:color="auto"/>
              <w:left w:val="single" w:sz="4" w:space="0" w:color="auto"/>
              <w:bottom w:val="single" w:sz="4" w:space="0" w:color="auto"/>
              <w:right w:val="single" w:sz="4" w:space="0" w:color="auto"/>
            </w:tcBorders>
          </w:tcPr>
          <w:p w14:paraId="00EBEDD1" w14:textId="77777777" w:rsidR="00697D23" w:rsidRPr="00FD29A1" w:rsidRDefault="00697D23" w:rsidP="00DD4DCA">
            <w:pPr>
              <w:pStyle w:val="a7"/>
            </w:pPr>
            <w:r w:rsidRPr="00FD29A1">
              <w:t>1,36</w:t>
            </w:r>
          </w:p>
        </w:tc>
        <w:tc>
          <w:tcPr>
            <w:tcW w:w="791" w:type="dxa"/>
            <w:tcBorders>
              <w:top w:val="single" w:sz="4" w:space="0" w:color="auto"/>
              <w:left w:val="single" w:sz="4" w:space="0" w:color="auto"/>
              <w:bottom w:val="single" w:sz="4" w:space="0" w:color="auto"/>
              <w:right w:val="single" w:sz="4" w:space="0" w:color="auto"/>
            </w:tcBorders>
          </w:tcPr>
          <w:p w14:paraId="760F0CB7" w14:textId="77777777" w:rsidR="00697D23" w:rsidRPr="00FD29A1" w:rsidRDefault="00697D23" w:rsidP="00DD4DCA">
            <w:pPr>
              <w:pStyle w:val="a7"/>
            </w:pPr>
            <w:r w:rsidRPr="00FD29A1">
              <w:t>1,27</w:t>
            </w:r>
          </w:p>
        </w:tc>
        <w:tc>
          <w:tcPr>
            <w:tcW w:w="792" w:type="dxa"/>
            <w:tcBorders>
              <w:top w:val="single" w:sz="4" w:space="0" w:color="auto"/>
              <w:left w:val="single" w:sz="4" w:space="0" w:color="auto"/>
              <w:bottom w:val="single" w:sz="4" w:space="0" w:color="auto"/>
              <w:right w:val="single" w:sz="4" w:space="0" w:color="auto"/>
            </w:tcBorders>
          </w:tcPr>
          <w:p w14:paraId="3A67C59D" w14:textId="77777777" w:rsidR="00697D23" w:rsidRPr="00FD29A1" w:rsidRDefault="00697D23" w:rsidP="00DD4DCA">
            <w:pPr>
              <w:pStyle w:val="a7"/>
            </w:pPr>
            <w:r w:rsidRPr="00FD29A1">
              <w:t>1,23</w:t>
            </w:r>
          </w:p>
        </w:tc>
        <w:tc>
          <w:tcPr>
            <w:tcW w:w="897" w:type="dxa"/>
            <w:tcBorders>
              <w:top w:val="single" w:sz="4" w:space="0" w:color="auto"/>
              <w:left w:val="single" w:sz="4" w:space="0" w:color="auto"/>
              <w:bottom w:val="single" w:sz="4" w:space="0" w:color="auto"/>
            </w:tcBorders>
          </w:tcPr>
          <w:p w14:paraId="3A14E417" w14:textId="77777777" w:rsidR="00697D23" w:rsidRPr="00FD29A1" w:rsidRDefault="00697D23" w:rsidP="00DD4DCA">
            <w:pPr>
              <w:pStyle w:val="a7"/>
            </w:pPr>
            <w:r w:rsidRPr="00FD29A1">
              <w:t>1,19</w:t>
            </w:r>
          </w:p>
        </w:tc>
      </w:tr>
      <w:tr w:rsidR="00FD29A1" w:rsidRPr="00FD29A1" w14:paraId="67ABD4AE" w14:textId="77777777" w:rsidTr="00DD4DCA">
        <w:tc>
          <w:tcPr>
            <w:tcW w:w="3257" w:type="dxa"/>
            <w:tcBorders>
              <w:top w:val="single" w:sz="4" w:space="0" w:color="auto"/>
              <w:bottom w:val="single" w:sz="4" w:space="0" w:color="auto"/>
              <w:right w:val="single" w:sz="4" w:space="0" w:color="auto"/>
            </w:tcBorders>
          </w:tcPr>
          <w:p w14:paraId="7A5CB9DD" w14:textId="77777777" w:rsidR="00697D23" w:rsidRPr="00FD29A1" w:rsidRDefault="00697D23" w:rsidP="00DD4DCA">
            <w:pPr>
              <w:pStyle w:val="a7"/>
            </w:pPr>
            <w:r w:rsidRPr="00FD29A1">
              <w:t>Квартиры повышенной комфортности с электрическими плитами мощностью до 10,5 кВт</w:t>
            </w:r>
            <w:hyperlink w:anchor="sub_222222" w:history="1">
              <w:r w:rsidRPr="00FD29A1">
                <w:rPr>
                  <w:rStyle w:val="a5"/>
                  <w:rFonts w:cs="Times New Roman CYR"/>
                  <w:color w:val="auto"/>
                </w:rPr>
                <w:t>**</w:t>
              </w:r>
            </w:hyperlink>
          </w:p>
        </w:tc>
        <w:tc>
          <w:tcPr>
            <w:tcW w:w="751" w:type="dxa"/>
            <w:tcBorders>
              <w:top w:val="single" w:sz="4" w:space="0" w:color="auto"/>
              <w:left w:val="single" w:sz="4" w:space="0" w:color="auto"/>
              <w:bottom w:val="single" w:sz="4" w:space="0" w:color="auto"/>
              <w:right w:val="single" w:sz="4" w:space="0" w:color="auto"/>
            </w:tcBorders>
          </w:tcPr>
          <w:p w14:paraId="52534FAA" w14:textId="77777777" w:rsidR="00697D23" w:rsidRPr="00FD29A1" w:rsidRDefault="00697D23" w:rsidP="00DD4DCA">
            <w:pPr>
              <w:pStyle w:val="a7"/>
            </w:pPr>
            <w:r w:rsidRPr="00FD29A1">
              <w:t>14</w:t>
            </w:r>
          </w:p>
        </w:tc>
        <w:tc>
          <w:tcPr>
            <w:tcW w:w="699" w:type="dxa"/>
            <w:tcBorders>
              <w:top w:val="single" w:sz="4" w:space="0" w:color="auto"/>
              <w:left w:val="single" w:sz="4" w:space="0" w:color="auto"/>
              <w:bottom w:val="single" w:sz="4" w:space="0" w:color="auto"/>
              <w:right w:val="single" w:sz="4" w:space="0" w:color="auto"/>
            </w:tcBorders>
          </w:tcPr>
          <w:p w14:paraId="61241AAD" w14:textId="77777777" w:rsidR="00697D23" w:rsidRPr="00FD29A1" w:rsidRDefault="00697D23" w:rsidP="00DD4DCA">
            <w:pPr>
              <w:pStyle w:val="a7"/>
            </w:pPr>
            <w:r w:rsidRPr="00FD29A1">
              <w:t>8,1</w:t>
            </w:r>
          </w:p>
        </w:tc>
        <w:tc>
          <w:tcPr>
            <w:tcW w:w="700" w:type="dxa"/>
            <w:tcBorders>
              <w:top w:val="single" w:sz="4" w:space="0" w:color="auto"/>
              <w:left w:val="single" w:sz="4" w:space="0" w:color="auto"/>
              <w:bottom w:val="single" w:sz="4" w:space="0" w:color="auto"/>
              <w:right w:val="single" w:sz="4" w:space="0" w:color="auto"/>
            </w:tcBorders>
          </w:tcPr>
          <w:p w14:paraId="41204A98" w14:textId="77777777" w:rsidR="00697D23" w:rsidRPr="00FD29A1" w:rsidRDefault="00697D23" w:rsidP="00DD4DCA">
            <w:pPr>
              <w:pStyle w:val="a7"/>
            </w:pPr>
            <w:r w:rsidRPr="00FD29A1">
              <w:t>6,7</w:t>
            </w:r>
          </w:p>
        </w:tc>
        <w:tc>
          <w:tcPr>
            <w:tcW w:w="700" w:type="dxa"/>
            <w:tcBorders>
              <w:top w:val="single" w:sz="4" w:space="0" w:color="auto"/>
              <w:left w:val="single" w:sz="4" w:space="0" w:color="auto"/>
              <w:bottom w:val="single" w:sz="4" w:space="0" w:color="auto"/>
              <w:right w:val="single" w:sz="4" w:space="0" w:color="auto"/>
            </w:tcBorders>
          </w:tcPr>
          <w:p w14:paraId="0EDA8AB4" w14:textId="77777777" w:rsidR="00697D23" w:rsidRPr="00FD29A1" w:rsidRDefault="00697D23" w:rsidP="00DD4DCA">
            <w:pPr>
              <w:pStyle w:val="a7"/>
            </w:pPr>
            <w:r w:rsidRPr="00FD29A1">
              <w:t>5,9</w:t>
            </w:r>
          </w:p>
        </w:tc>
        <w:tc>
          <w:tcPr>
            <w:tcW w:w="700" w:type="dxa"/>
            <w:tcBorders>
              <w:top w:val="single" w:sz="4" w:space="0" w:color="auto"/>
              <w:left w:val="single" w:sz="4" w:space="0" w:color="auto"/>
              <w:bottom w:val="single" w:sz="4" w:space="0" w:color="auto"/>
              <w:right w:val="single" w:sz="4" w:space="0" w:color="auto"/>
            </w:tcBorders>
          </w:tcPr>
          <w:p w14:paraId="7107DAED" w14:textId="77777777" w:rsidR="00697D23" w:rsidRPr="00FD29A1" w:rsidRDefault="00697D23" w:rsidP="00DD4DCA">
            <w:pPr>
              <w:pStyle w:val="a7"/>
            </w:pPr>
            <w:r w:rsidRPr="00FD29A1">
              <w:t>5,3</w:t>
            </w:r>
          </w:p>
        </w:tc>
        <w:tc>
          <w:tcPr>
            <w:tcW w:w="924" w:type="dxa"/>
            <w:tcBorders>
              <w:top w:val="single" w:sz="4" w:space="0" w:color="auto"/>
              <w:left w:val="single" w:sz="4" w:space="0" w:color="auto"/>
              <w:bottom w:val="single" w:sz="4" w:space="0" w:color="auto"/>
              <w:right w:val="single" w:sz="4" w:space="0" w:color="auto"/>
            </w:tcBorders>
          </w:tcPr>
          <w:p w14:paraId="5566B77F" w14:textId="77777777" w:rsidR="00697D23" w:rsidRPr="00FD29A1" w:rsidRDefault="00697D23" w:rsidP="00DD4DCA">
            <w:pPr>
              <w:pStyle w:val="a7"/>
            </w:pPr>
            <w:r w:rsidRPr="00FD29A1">
              <w:t>4,9</w:t>
            </w:r>
          </w:p>
        </w:tc>
        <w:tc>
          <w:tcPr>
            <w:tcW w:w="785" w:type="dxa"/>
            <w:tcBorders>
              <w:top w:val="single" w:sz="4" w:space="0" w:color="auto"/>
              <w:left w:val="single" w:sz="4" w:space="0" w:color="auto"/>
              <w:bottom w:val="single" w:sz="4" w:space="0" w:color="auto"/>
              <w:right w:val="single" w:sz="4" w:space="0" w:color="auto"/>
            </w:tcBorders>
          </w:tcPr>
          <w:p w14:paraId="609A77A6" w14:textId="77777777" w:rsidR="00697D23" w:rsidRPr="00FD29A1" w:rsidRDefault="00697D23" w:rsidP="00DD4DCA">
            <w:pPr>
              <w:pStyle w:val="a7"/>
            </w:pPr>
            <w:r w:rsidRPr="00FD29A1">
              <w:t>4,2</w:t>
            </w:r>
          </w:p>
        </w:tc>
        <w:tc>
          <w:tcPr>
            <w:tcW w:w="785" w:type="dxa"/>
            <w:tcBorders>
              <w:top w:val="single" w:sz="4" w:space="0" w:color="auto"/>
              <w:left w:val="single" w:sz="4" w:space="0" w:color="auto"/>
              <w:bottom w:val="single" w:sz="4" w:space="0" w:color="auto"/>
              <w:right w:val="single" w:sz="4" w:space="0" w:color="auto"/>
            </w:tcBorders>
          </w:tcPr>
          <w:p w14:paraId="20ED0674" w14:textId="77777777" w:rsidR="00697D23" w:rsidRPr="00FD29A1" w:rsidRDefault="00697D23" w:rsidP="00DD4DCA">
            <w:pPr>
              <w:pStyle w:val="a7"/>
            </w:pPr>
            <w:r w:rsidRPr="00FD29A1">
              <w:t>3,3</w:t>
            </w:r>
          </w:p>
        </w:tc>
        <w:tc>
          <w:tcPr>
            <w:tcW w:w="791" w:type="dxa"/>
            <w:tcBorders>
              <w:top w:val="single" w:sz="4" w:space="0" w:color="auto"/>
              <w:left w:val="single" w:sz="4" w:space="0" w:color="auto"/>
              <w:bottom w:val="single" w:sz="4" w:space="0" w:color="auto"/>
              <w:right w:val="single" w:sz="4" w:space="0" w:color="auto"/>
            </w:tcBorders>
          </w:tcPr>
          <w:p w14:paraId="401D603D" w14:textId="77777777" w:rsidR="00697D23" w:rsidRPr="00FD29A1" w:rsidRDefault="00697D23" w:rsidP="00DD4DCA">
            <w:pPr>
              <w:pStyle w:val="a7"/>
            </w:pPr>
            <w:r w:rsidRPr="00FD29A1">
              <w:t>2,8</w:t>
            </w:r>
          </w:p>
        </w:tc>
        <w:tc>
          <w:tcPr>
            <w:tcW w:w="791" w:type="dxa"/>
            <w:tcBorders>
              <w:top w:val="single" w:sz="4" w:space="0" w:color="auto"/>
              <w:left w:val="single" w:sz="4" w:space="0" w:color="auto"/>
              <w:bottom w:val="single" w:sz="4" w:space="0" w:color="auto"/>
              <w:right w:val="single" w:sz="4" w:space="0" w:color="auto"/>
            </w:tcBorders>
          </w:tcPr>
          <w:p w14:paraId="4201E4AB" w14:textId="77777777" w:rsidR="00697D23" w:rsidRPr="00FD29A1" w:rsidRDefault="00697D23" w:rsidP="00DD4DCA">
            <w:pPr>
              <w:pStyle w:val="a7"/>
            </w:pPr>
            <w:r w:rsidRPr="00FD29A1">
              <w:t>1,95</w:t>
            </w:r>
          </w:p>
        </w:tc>
        <w:tc>
          <w:tcPr>
            <w:tcW w:w="792" w:type="dxa"/>
            <w:tcBorders>
              <w:top w:val="single" w:sz="4" w:space="0" w:color="auto"/>
              <w:left w:val="single" w:sz="4" w:space="0" w:color="auto"/>
              <w:bottom w:val="single" w:sz="4" w:space="0" w:color="auto"/>
              <w:right w:val="single" w:sz="4" w:space="0" w:color="auto"/>
            </w:tcBorders>
          </w:tcPr>
          <w:p w14:paraId="5DAE4C29" w14:textId="77777777" w:rsidR="00697D23" w:rsidRPr="00FD29A1" w:rsidRDefault="00697D23" w:rsidP="00DD4DCA">
            <w:pPr>
              <w:pStyle w:val="a7"/>
            </w:pPr>
            <w:r w:rsidRPr="00FD29A1">
              <w:t>1,83</w:t>
            </w:r>
          </w:p>
        </w:tc>
        <w:tc>
          <w:tcPr>
            <w:tcW w:w="791" w:type="dxa"/>
            <w:tcBorders>
              <w:top w:val="single" w:sz="4" w:space="0" w:color="auto"/>
              <w:left w:val="single" w:sz="4" w:space="0" w:color="auto"/>
              <w:bottom w:val="single" w:sz="4" w:space="0" w:color="auto"/>
              <w:right w:val="single" w:sz="4" w:space="0" w:color="auto"/>
            </w:tcBorders>
          </w:tcPr>
          <w:p w14:paraId="02ACAB26" w14:textId="77777777" w:rsidR="00697D23" w:rsidRPr="00FD29A1" w:rsidRDefault="00697D23" w:rsidP="00DD4DCA">
            <w:pPr>
              <w:pStyle w:val="a7"/>
            </w:pPr>
            <w:r w:rsidRPr="00FD29A1">
              <w:t>1,72</w:t>
            </w:r>
          </w:p>
        </w:tc>
        <w:tc>
          <w:tcPr>
            <w:tcW w:w="792" w:type="dxa"/>
            <w:tcBorders>
              <w:top w:val="single" w:sz="4" w:space="0" w:color="auto"/>
              <w:left w:val="single" w:sz="4" w:space="0" w:color="auto"/>
              <w:bottom w:val="single" w:sz="4" w:space="0" w:color="auto"/>
              <w:right w:val="single" w:sz="4" w:space="0" w:color="auto"/>
            </w:tcBorders>
          </w:tcPr>
          <w:p w14:paraId="352E73A6" w14:textId="77777777" w:rsidR="00697D23" w:rsidRPr="00FD29A1" w:rsidRDefault="00697D23" w:rsidP="00DD4DCA">
            <w:pPr>
              <w:pStyle w:val="a7"/>
            </w:pPr>
            <w:r w:rsidRPr="00FD29A1">
              <w:t>1,67</w:t>
            </w:r>
          </w:p>
        </w:tc>
        <w:tc>
          <w:tcPr>
            <w:tcW w:w="897" w:type="dxa"/>
            <w:tcBorders>
              <w:top w:val="single" w:sz="4" w:space="0" w:color="auto"/>
              <w:left w:val="single" w:sz="4" w:space="0" w:color="auto"/>
              <w:bottom w:val="single" w:sz="4" w:space="0" w:color="auto"/>
            </w:tcBorders>
          </w:tcPr>
          <w:p w14:paraId="52176C8A" w14:textId="77777777" w:rsidR="00697D23" w:rsidRPr="00FD29A1" w:rsidRDefault="00697D23" w:rsidP="00DD4DCA">
            <w:pPr>
              <w:pStyle w:val="a7"/>
            </w:pPr>
            <w:r w:rsidRPr="00FD29A1">
              <w:t>1,62</w:t>
            </w:r>
          </w:p>
        </w:tc>
      </w:tr>
      <w:tr w:rsidR="00697D23" w:rsidRPr="00FD29A1" w14:paraId="6D039C0B" w14:textId="77777777" w:rsidTr="00DD4DCA">
        <w:tc>
          <w:tcPr>
            <w:tcW w:w="3257" w:type="dxa"/>
            <w:tcBorders>
              <w:top w:val="single" w:sz="4" w:space="0" w:color="auto"/>
              <w:bottom w:val="single" w:sz="4" w:space="0" w:color="auto"/>
              <w:right w:val="single" w:sz="4" w:space="0" w:color="auto"/>
            </w:tcBorders>
          </w:tcPr>
          <w:p w14:paraId="460AFC4A" w14:textId="77777777" w:rsidR="00697D23" w:rsidRPr="00FD29A1" w:rsidRDefault="00697D23" w:rsidP="00DD4DCA">
            <w:pPr>
              <w:pStyle w:val="a7"/>
            </w:pPr>
            <w:r w:rsidRPr="00FD29A1">
              <w:t>Дома на участках садоводческих и дачных объединений</w:t>
            </w:r>
          </w:p>
        </w:tc>
        <w:tc>
          <w:tcPr>
            <w:tcW w:w="751" w:type="dxa"/>
            <w:tcBorders>
              <w:top w:val="single" w:sz="4" w:space="0" w:color="auto"/>
              <w:left w:val="single" w:sz="4" w:space="0" w:color="auto"/>
              <w:bottom w:val="single" w:sz="4" w:space="0" w:color="auto"/>
              <w:right w:val="single" w:sz="4" w:space="0" w:color="auto"/>
            </w:tcBorders>
          </w:tcPr>
          <w:p w14:paraId="2E7D7DFF" w14:textId="77777777" w:rsidR="00697D23" w:rsidRPr="00FD29A1" w:rsidRDefault="00697D23" w:rsidP="00DD4DCA">
            <w:pPr>
              <w:pStyle w:val="a7"/>
            </w:pPr>
            <w:r w:rsidRPr="00FD29A1">
              <w:t>4</w:t>
            </w:r>
          </w:p>
        </w:tc>
        <w:tc>
          <w:tcPr>
            <w:tcW w:w="699" w:type="dxa"/>
            <w:tcBorders>
              <w:top w:val="single" w:sz="4" w:space="0" w:color="auto"/>
              <w:left w:val="single" w:sz="4" w:space="0" w:color="auto"/>
              <w:bottom w:val="single" w:sz="4" w:space="0" w:color="auto"/>
              <w:right w:val="single" w:sz="4" w:space="0" w:color="auto"/>
            </w:tcBorders>
          </w:tcPr>
          <w:p w14:paraId="1F5774AF" w14:textId="77777777" w:rsidR="00697D23" w:rsidRPr="00FD29A1" w:rsidRDefault="00697D23" w:rsidP="00DD4DCA">
            <w:pPr>
              <w:pStyle w:val="a7"/>
            </w:pPr>
            <w:r w:rsidRPr="00FD29A1">
              <w:t>2,3</w:t>
            </w:r>
          </w:p>
        </w:tc>
        <w:tc>
          <w:tcPr>
            <w:tcW w:w="700" w:type="dxa"/>
            <w:tcBorders>
              <w:top w:val="single" w:sz="4" w:space="0" w:color="auto"/>
              <w:left w:val="single" w:sz="4" w:space="0" w:color="auto"/>
              <w:bottom w:val="single" w:sz="4" w:space="0" w:color="auto"/>
              <w:right w:val="single" w:sz="4" w:space="0" w:color="auto"/>
            </w:tcBorders>
          </w:tcPr>
          <w:p w14:paraId="79241744" w14:textId="77777777" w:rsidR="00697D23" w:rsidRPr="00FD29A1" w:rsidRDefault="00697D23" w:rsidP="00DD4DCA">
            <w:pPr>
              <w:pStyle w:val="a7"/>
            </w:pPr>
            <w:r w:rsidRPr="00FD29A1">
              <w:t>1,7</w:t>
            </w:r>
          </w:p>
        </w:tc>
        <w:tc>
          <w:tcPr>
            <w:tcW w:w="700" w:type="dxa"/>
            <w:tcBorders>
              <w:top w:val="single" w:sz="4" w:space="0" w:color="auto"/>
              <w:left w:val="single" w:sz="4" w:space="0" w:color="auto"/>
              <w:bottom w:val="single" w:sz="4" w:space="0" w:color="auto"/>
              <w:right w:val="single" w:sz="4" w:space="0" w:color="auto"/>
            </w:tcBorders>
          </w:tcPr>
          <w:p w14:paraId="789D86A8" w14:textId="77777777" w:rsidR="00697D23" w:rsidRPr="00FD29A1" w:rsidRDefault="00697D23" w:rsidP="00DD4DCA">
            <w:pPr>
              <w:pStyle w:val="a7"/>
            </w:pPr>
            <w:r w:rsidRPr="00FD29A1">
              <w:t>1,4</w:t>
            </w:r>
          </w:p>
        </w:tc>
        <w:tc>
          <w:tcPr>
            <w:tcW w:w="700" w:type="dxa"/>
            <w:tcBorders>
              <w:top w:val="single" w:sz="4" w:space="0" w:color="auto"/>
              <w:left w:val="single" w:sz="4" w:space="0" w:color="auto"/>
              <w:bottom w:val="single" w:sz="4" w:space="0" w:color="auto"/>
              <w:right w:val="single" w:sz="4" w:space="0" w:color="auto"/>
            </w:tcBorders>
          </w:tcPr>
          <w:p w14:paraId="4E43DE15" w14:textId="77777777" w:rsidR="00697D23" w:rsidRPr="00FD29A1" w:rsidRDefault="00697D23" w:rsidP="00DD4DCA">
            <w:pPr>
              <w:pStyle w:val="a7"/>
            </w:pPr>
            <w:r w:rsidRPr="00FD29A1">
              <w:t>1,2</w:t>
            </w:r>
          </w:p>
        </w:tc>
        <w:tc>
          <w:tcPr>
            <w:tcW w:w="924" w:type="dxa"/>
            <w:tcBorders>
              <w:top w:val="single" w:sz="4" w:space="0" w:color="auto"/>
              <w:left w:val="single" w:sz="4" w:space="0" w:color="auto"/>
              <w:bottom w:val="single" w:sz="4" w:space="0" w:color="auto"/>
              <w:right w:val="single" w:sz="4" w:space="0" w:color="auto"/>
            </w:tcBorders>
          </w:tcPr>
          <w:p w14:paraId="1CAB99A2" w14:textId="77777777" w:rsidR="00697D23" w:rsidRPr="00FD29A1" w:rsidRDefault="00697D23" w:rsidP="00DD4DCA">
            <w:pPr>
              <w:pStyle w:val="a7"/>
            </w:pPr>
            <w:r w:rsidRPr="00FD29A1">
              <w:t>1,1</w:t>
            </w:r>
          </w:p>
        </w:tc>
        <w:tc>
          <w:tcPr>
            <w:tcW w:w="785" w:type="dxa"/>
            <w:tcBorders>
              <w:top w:val="single" w:sz="4" w:space="0" w:color="auto"/>
              <w:left w:val="single" w:sz="4" w:space="0" w:color="auto"/>
              <w:bottom w:val="single" w:sz="4" w:space="0" w:color="auto"/>
              <w:right w:val="single" w:sz="4" w:space="0" w:color="auto"/>
            </w:tcBorders>
          </w:tcPr>
          <w:p w14:paraId="7E3192B2" w14:textId="77777777" w:rsidR="00697D23" w:rsidRPr="00FD29A1" w:rsidRDefault="00697D23" w:rsidP="00DD4DCA">
            <w:pPr>
              <w:pStyle w:val="a7"/>
            </w:pPr>
            <w:r w:rsidRPr="00FD29A1">
              <w:t>0,9</w:t>
            </w:r>
          </w:p>
        </w:tc>
        <w:tc>
          <w:tcPr>
            <w:tcW w:w="785" w:type="dxa"/>
            <w:tcBorders>
              <w:top w:val="single" w:sz="4" w:space="0" w:color="auto"/>
              <w:left w:val="single" w:sz="4" w:space="0" w:color="auto"/>
              <w:bottom w:val="single" w:sz="4" w:space="0" w:color="auto"/>
              <w:right w:val="single" w:sz="4" w:space="0" w:color="auto"/>
            </w:tcBorders>
          </w:tcPr>
          <w:p w14:paraId="4ED5B55E" w14:textId="77777777" w:rsidR="00697D23" w:rsidRPr="00FD29A1" w:rsidRDefault="00697D23" w:rsidP="00DD4DCA">
            <w:pPr>
              <w:pStyle w:val="a7"/>
            </w:pPr>
            <w:r w:rsidRPr="00FD29A1">
              <w:t>0,76</w:t>
            </w:r>
          </w:p>
        </w:tc>
        <w:tc>
          <w:tcPr>
            <w:tcW w:w="791" w:type="dxa"/>
            <w:tcBorders>
              <w:top w:val="single" w:sz="4" w:space="0" w:color="auto"/>
              <w:left w:val="single" w:sz="4" w:space="0" w:color="auto"/>
              <w:bottom w:val="single" w:sz="4" w:space="0" w:color="auto"/>
              <w:right w:val="single" w:sz="4" w:space="0" w:color="auto"/>
            </w:tcBorders>
          </w:tcPr>
          <w:p w14:paraId="779BB6FB" w14:textId="77777777" w:rsidR="00697D23" w:rsidRPr="00FD29A1" w:rsidRDefault="00697D23" w:rsidP="00DD4DCA">
            <w:pPr>
              <w:pStyle w:val="a7"/>
            </w:pPr>
            <w:r w:rsidRPr="00FD29A1">
              <w:t>0,69</w:t>
            </w:r>
          </w:p>
        </w:tc>
        <w:tc>
          <w:tcPr>
            <w:tcW w:w="791" w:type="dxa"/>
            <w:tcBorders>
              <w:top w:val="single" w:sz="4" w:space="0" w:color="auto"/>
              <w:left w:val="single" w:sz="4" w:space="0" w:color="auto"/>
              <w:bottom w:val="single" w:sz="4" w:space="0" w:color="auto"/>
              <w:right w:val="single" w:sz="4" w:space="0" w:color="auto"/>
            </w:tcBorders>
          </w:tcPr>
          <w:p w14:paraId="2BC7A13D" w14:textId="77777777" w:rsidR="00697D23" w:rsidRPr="00FD29A1" w:rsidRDefault="00697D23" w:rsidP="00DD4DCA">
            <w:pPr>
              <w:pStyle w:val="a7"/>
            </w:pPr>
            <w:r w:rsidRPr="00FD29A1">
              <w:t>0,61</w:t>
            </w:r>
          </w:p>
        </w:tc>
        <w:tc>
          <w:tcPr>
            <w:tcW w:w="792" w:type="dxa"/>
            <w:tcBorders>
              <w:top w:val="single" w:sz="4" w:space="0" w:color="auto"/>
              <w:left w:val="single" w:sz="4" w:space="0" w:color="auto"/>
              <w:bottom w:val="single" w:sz="4" w:space="0" w:color="auto"/>
              <w:right w:val="single" w:sz="4" w:space="0" w:color="auto"/>
            </w:tcBorders>
          </w:tcPr>
          <w:p w14:paraId="248163EC" w14:textId="77777777" w:rsidR="00697D23" w:rsidRPr="00FD29A1" w:rsidRDefault="00697D23" w:rsidP="00DD4DCA">
            <w:pPr>
              <w:pStyle w:val="a7"/>
            </w:pPr>
            <w:r w:rsidRPr="00FD29A1">
              <w:t>0,58</w:t>
            </w:r>
          </w:p>
        </w:tc>
        <w:tc>
          <w:tcPr>
            <w:tcW w:w="791" w:type="dxa"/>
            <w:tcBorders>
              <w:top w:val="single" w:sz="4" w:space="0" w:color="auto"/>
              <w:left w:val="single" w:sz="4" w:space="0" w:color="auto"/>
              <w:bottom w:val="single" w:sz="4" w:space="0" w:color="auto"/>
              <w:right w:val="single" w:sz="4" w:space="0" w:color="auto"/>
            </w:tcBorders>
          </w:tcPr>
          <w:p w14:paraId="12E32882" w14:textId="77777777" w:rsidR="00697D23" w:rsidRPr="00FD29A1" w:rsidRDefault="00697D23" w:rsidP="00DD4DCA">
            <w:pPr>
              <w:pStyle w:val="a7"/>
            </w:pPr>
            <w:r w:rsidRPr="00FD29A1">
              <w:t>0,54</w:t>
            </w:r>
          </w:p>
        </w:tc>
        <w:tc>
          <w:tcPr>
            <w:tcW w:w="792" w:type="dxa"/>
            <w:tcBorders>
              <w:top w:val="single" w:sz="4" w:space="0" w:color="auto"/>
              <w:left w:val="single" w:sz="4" w:space="0" w:color="auto"/>
              <w:bottom w:val="single" w:sz="4" w:space="0" w:color="auto"/>
              <w:right w:val="single" w:sz="4" w:space="0" w:color="auto"/>
            </w:tcBorders>
          </w:tcPr>
          <w:p w14:paraId="2F95B98D" w14:textId="77777777" w:rsidR="00697D23" w:rsidRPr="00FD29A1" w:rsidRDefault="00697D23" w:rsidP="00DD4DCA">
            <w:pPr>
              <w:pStyle w:val="a7"/>
            </w:pPr>
            <w:r w:rsidRPr="00FD29A1">
              <w:t>0,51</w:t>
            </w:r>
          </w:p>
        </w:tc>
        <w:tc>
          <w:tcPr>
            <w:tcW w:w="897" w:type="dxa"/>
            <w:tcBorders>
              <w:top w:val="single" w:sz="4" w:space="0" w:color="auto"/>
              <w:left w:val="single" w:sz="4" w:space="0" w:color="auto"/>
              <w:bottom w:val="single" w:sz="4" w:space="0" w:color="auto"/>
            </w:tcBorders>
          </w:tcPr>
          <w:p w14:paraId="1DFC2427" w14:textId="77777777" w:rsidR="00697D23" w:rsidRPr="00FD29A1" w:rsidRDefault="00697D23" w:rsidP="00DD4DCA">
            <w:pPr>
              <w:pStyle w:val="a7"/>
            </w:pPr>
            <w:r w:rsidRPr="00FD29A1">
              <w:t>0,46</w:t>
            </w:r>
          </w:p>
        </w:tc>
      </w:tr>
      <w:tr w:rsidR="00EE6AD5" w:rsidRPr="00FD29A1" w14:paraId="06EFDC43" w14:textId="77777777" w:rsidTr="009000B7">
        <w:tc>
          <w:tcPr>
            <w:tcW w:w="14155" w:type="dxa"/>
            <w:gridSpan w:val="15"/>
            <w:tcBorders>
              <w:top w:val="single" w:sz="4" w:space="0" w:color="auto"/>
              <w:bottom w:val="single" w:sz="4" w:space="0" w:color="auto"/>
            </w:tcBorders>
          </w:tcPr>
          <w:p w14:paraId="6D4D4066" w14:textId="77777777" w:rsidR="00EE6AD5" w:rsidRPr="00FD29A1" w:rsidRDefault="00EE6AD5" w:rsidP="00EE6AD5">
            <w:pPr>
              <w:ind w:firstLine="0"/>
            </w:pPr>
            <w:r w:rsidRPr="00FD29A1">
              <w:t>______________________________</w:t>
            </w:r>
          </w:p>
          <w:p w14:paraId="47AC7E9E" w14:textId="77777777" w:rsidR="00EE6AD5" w:rsidRPr="00FD29A1" w:rsidRDefault="00EE6AD5" w:rsidP="00EE6AD5">
            <w:pPr>
              <w:ind w:firstLine="0"/>
            </w:pPr>
            <w:bookmarkStart w:id="184" w:name="sub_99999"/>
            <w:r w:rsidRPr="00FD29A1">
              <w:t>* В зданиях по типовым проектам.</w:t>
            </w:r>
          </w:p>
          <w:p w14:paraId="1E5180CC" w14:textId="77777777" w:rsidR="00EE6AD5" w:rsidRDefault="00EE6AD5" w:rsidP="00EE6AD5">
            <w:pPr>
              <w:ind w:firstLine="0"/>
            </w:pPr>
            <w:bookmarkStart w:id="185" w:name="sub_222222"/>
            <w:bookmarkEnd w:id="184"/>
            <w:r w:rsidRPr="00FD29A1">
              <w:t>** Рекомендуемые значения.</w:t>
            </w:r>
            <w:bookmarkEnd w:id="185"/>
          </w:p>
          <w:p w14:paraId="2E0FA89B" w14:textId="77777777" w:rsidR="009000B7" w:rsidRPr="00FD29A1" w:rsidRDefault="009000B7" w:rsidP="009000B7">
            <w:pPr>
              <w:ind w:firstLine="0"/>
            </w:pPr>
            <w:r w:rsidRPr="00FD29A1">
              <w:rPr>
                <w:rStyle w:val="a4"/>
                <w:bCs/>
                <w:color w:val="auto"/>
              </w:rPr>
              <w:t>Примечания:</w:t>
            </w:r>
          </w:p>
          <w:p w14:paraId="29C409B8" w14:textId="77777777" w:rsidR="009000B7" w:rsidRPr="00FD29A1" w:rsidRDefault="009000B7" w:rsidP="009000B7">
            <w:pPr>
              <w:ind w:firstLine="0"/>
            </w:pPr>
            <w:r w:rsidRPr="00FD29A1">
              <w:t>1. Показатели удельной расчетной электрической нагрузки для числа квартир, не указанного в таблице, определяются путем интерполяции.</w:t>
            </w:r>
          </w:p>
          <w:p w14:paraId="60B58F4A" w14:textId="77777777" w:rsidR="009000B7" w:rsidRPr="00FD29A1" w:rsidRDefault="009000B7" w:rsidP="009000B7">
            <w:pPr>
              <w:ind w:firstLine="0"/>
            </w:pPr>
            <w:r w:rsidRPr="00FD29A1">
              <w:t>2. Показатели удельной расчетной электрической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14:paraId="3046F39C" w14:textId="77777777" w:rsidR="009000B7" w:rsidRPr="00FD29A1" w:rsidRDefault="009000B7" w:rsidP="009000B7">
            <w:pPr>
              <w:ind w:firstLine="0"/>
            </w:pPr>
            <w:r w:rsidRPr="00FD29A1">
              <w:t>3. Показатели удельной расчетной электрической нагрузки приведены для квартир средней общей площадью 70 м</w:t>
            </w:r>
            <w:r w:rsidRPr="00FD29A1">
              <w:rPr>
                <w:vertAlign w:val="superscript"/>
              </w:rPr>
              <w:t>2</w:t>
            </w:r>
            <w:r w:rsidRPr="00FD29A1">
              <w:t xml:space="preserve"> (квартиры от 35 до 90 м</w:t>
            </w:r>
            <w:r w:rsidRPr="00FD29A1">
              <w:rPr>
                <w:vertAlign w:val="superscript"/>
              </w:rPr>
              <w:t>2</w:t>
            </w:r>
            <w:r w:rsidRPr="00FD29A1">
              <w:t>) в зданиях по типовым проектам и 150 м</w:t>
            </w:r>
            <w:r w:rsidRPr="00FD29A1">
              <w:rPr>
                <w:vertAlign w:val="superscript"/>
              </w:rPr>
              <w:t>2</w:t>
            </w:r>
            <w:r w:rsidRPr="00FD29A1">
              <w:t xml:space="preserve"> (квартиры от 100 до 300 м</w:t>
            </w:r>
            <w:r w:rsidRPr="00FD29A1">
              <w:rPr>
                <w:vertAlign w:val="superscript"/>
              </w:rPr>
              <w:t>2</w:t>
            </w:r>
            <w:r w:rsidRPr="00FD29A1">
              <w:t>) в зданиях по индивидуальным проектам с квартирами повышенной комфортности.</w:t>
            </w:r>
          </w:p>
          <w:p w14:paraId="2CFC6677" w14:textId="77777777" w:rsidR="009000B7" w:rsidRPr="00FD29A1" w:rsidRDefault="009000B7" w:rsidP="009000B7">
            <w:pPr>
              <w:ind w:firstLine="0"/>
            </w:pPr>
            <w:r w:rsidRPr="00FD29A1">
              <w:t xml:space="preserve">4. 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w:t>
            </w:r>
            <w:hyperlink r:id="rId110" w:anchor="/document/71502788/paragraph/1:30" w:history="1">
              <w:r w:rsidRPr="00FD29A1">
                <w:rPr>
                  <w:rStyle w:val="af8"/>
                  <w:color w:val="auto"/>
                </w:rPr>
                <w:t>СП 256.1325800.2016</w:t>
              </w:r>
            </w:hyperlink>
            <w:r w:rsidRPr="00FD29A1">
              <w:t xml:space="preserve"> "Электроустановки жилых и общественных зданий. Правила проектирования и монтажа", </w:t>
            </w:r>
            <w:hyperlink r:id="rId111" w:history="1">
              <w:r w:rsidRPr="00FD29A1">
                <w:rPr>
                  <w:rStyle w:val="a5"/>
                  <w:rFonts w:cs="Times New Roman CYR"/>
                  <w:color w:val="auto"/>
                </w:rPr>
                <w:t>СП 31-110-2003</w:t>
              </w:r>
            </w:hyperlink>
            <w:r w:rsidRPr="00FD29A1">
              <w:t xml:space="preserve"> "Проектирование и монтаж </w:t>
            </w:r>
            <w:r w:rsidRPr="00FD29A1">
              <w:lastRenderedPageBreak/>
              <w:t xml:space="preserve">электроустановок жилых и общественных зданий», </w:t>
            </w:r>
          </w:p>
          <w:p w14:paraId="69F39EF2" w14:textId="77777777" w:rsidR="009000B7" w:rsidRPr="00FD29A1" w:rsidRDefault="009000B7" w:rsidP="009000B7">
            <w:pPr>
              <w:ind w:firstLine="0"/>
            </w:pPr>
            <w:r w:rsidRPr="00FD29A1">
              <w:t xml:space="preserve">5. Удельные расчетные нагрузки не учитывают </w:t>
            </w:r>
            <w:proofErr w:type="spellStart"/>
            <w:r w:rsidRPr="00FD29A1">
              <w:t>покомнатное</w:t>
            </w:r>
            <w:proofErr w:type="spellEnd"/>
            <w:r w:rsidRPr="00FD29A1">
              <w:t xml:space="preserve"> расселение семей в квартире.</w:t>
            </w:r>
          </w:p>
          <w:p w14:paraId="4225A133" w14:textId="77777777" w:rsidR="009000B7" w:rsidRPr="00FD29A1" w:rsidRDefault="009000B7" w:rsidP="009000B7">
            <w:pPr>
              <w:ind w:firstLine="0"/>
            </w:pPr>
            <w:r w:rsidRPr="00FD29A1">
              <w:t>6. Показатели удельной расчетной электрической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14:paraId="38A601F6" w14:textId="77777777" w:rsidR="009000B7" w:rsidRPr="00FD29A1" w:rsidRDefault="009000B7" w:rsidP="009000B7">
            <w:pPr>
              <w:ind w:firstLine="0"/>
            </w:pPr>
            <w:r w:rsidRPr="00FD29A1">
              <w:t>7.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14:paraId="0D015393" w14:textId="2411B60F" w:rsidR="009000B7" w:rsidRPr="00FD29A1" w:rsidRDefault="009000B7" w:rsidP="00EE6AD5">
            <w:pPr>
              <w:ind w:firstLine="0"/>
            </w:pPr>
            <w:r w:rsidRPr="00FD29A1">
              <w:t>8. Нагрузка одноквартирного жилого дома общей площадью от 55 до 300 с газовой плитой должна определяться по пункту 1 таблицы (для квартир с плитами на природном газе), с электрической сауной или с электрической плитой без сауны - по пункту 1 таблицы (для квартир с электрическими плитами), с учетом примечаний 3, 4.</w:t>
            </w:r>
          </w:p>
        </w:tc>
      </w:tr>
    </w:tbl>
    <w:p w14:paraId="6DE3C885" w14:textId="63A3A8A3" w:rsidR="000E7F21" w:rsidRDefault="000E7F21" w:rsidP="00EE6AD5">
      <w:pPr>
        <w:ind w:firstLine="0"/>
      </w:pPr>
    </w:p>
    <w:p w14:paraId="4270DBD3" w14:textId="77777777" w:rsidR="00697D23" w:rsidRPr="00FD29A1" w:rsidRDefault="00697D23" w:rsidP="00697D23">
      <w:pPr>
        <w:ind w:firstLine="0"/>
        <w:jc w:val="left"/>
        <w:sectPr w:rsidR="00697D23" w:rsidRPr="00FD29A1">
          <w:headerReference w:type="default" r:id="rId112"/>
          <w:footerReference w:type="default" r:id="rId113"/>
          <w:pgSz w:w="16837" w:h="11905" w:orient="landscape"/>
          <w:pgMar w:top="1440" w:right="800" w:bottom="1440" w:left="800" w:header="720" w:footer="720" w:gutter="0"/>
          <w:cols w:space="720"/>
          <w:noEndnote/>
        </w:sectPr>
      </w:pPr>
    </w:p>
    <w:p w14:paraId="1E4EA78C" w14:textId="77777777" w:rsidR="00697D23" w:rsidRPr="00FD29A1" w:rsidRDefault="00697D23" w:rsidP="009000B7">
      <w:pPr>
        <w:ind w:firstLine="0"/>
      </w:pPr>
    </w:p>
    <w:p w14:paraId="4A7E61F4" w14:textId="3242D2E5" w:rsidR="00697D23" w:rsidRPr="00FD29A1" w:rsidRDefault="00697D23" w:rsidP="00697D23">
      <w:r w:rsidRPr="00FD29A1">
        <w:t xml:space="preserve">9.2.5. Показатели удельной расчетной электрической нагрузки электроприемников индивидуальных жилых домов определяются по таблице </w:t>
      </w:r>
      <w:r w:rsidR="00E5439C">
        <w:t>9</w:t>
      </w:r>
      <w:r w:rsidRPr="00FD29A1">
        <w:t>.4.</w:t>
      </w:r>
    </w:p>
    <w:p w14:paraId="6D809B0A" w14:textId="77777777" w:rsidR="00697D23" w:rsidRPr="00FD29A1" w:rsidRDefault="00697D23" w:rsidP="00697D23"/>
    <w:p w14:paraId="259A319A" w14:textId="77777777" w:rsidR="00697D23" w:rsidRPr="00FD29A1" w:rsidRDefault="00697D23" w:rsidP="00697D23"/>
    <w:p w14:paraId="276D976C" w14:textId="77777777" w:rsidR="00697D23" w:rsidRPr="00FD29A1" w:rsidRDefault="00697D23" w:rsidP="00697D23">
      <w:pPr>
        <w:ind w:firstLine="0"/>
        <w:jc w:val="left"/>
        <w:sectPr w:rsidR="00697D23" w:rsidRPr="00FD29A1">
          <w:headerReference w:type="default" r:id="rId114"/>
          <w:footerReference w:type="default" r:id="rId115"/>
          <w:pgSz w:w="11905" w:h="16837"/>
          <w:pgMar w:top="1440" w:right="800" w:bottom="1440" w:left="800" w:header="720" w:footer="720" w:gutter="0"/>
          <w:cols w:space="720"/>
          <w:noEndnote/>
        </w:sectPr>
      </w:pPr>
    </w:p>
    <w:p w14:paraId="7429FF9B" w14:textId="77777777" w:rsidR="000E7F21" w:rsidRPr="00FD29A1" w:rsidRDefault="000E7F21" w:rsidP="000E7F21">
      <w:pPr>
        <w:ind w:firstLine="698"/>
        <w:jc w:val="right"/>
      </w:pPr>
      <w:r w:rsidRPr="00FD29A1">
        <w:rPr>
          <w:rStyle w:val="a4"/>
          <w:bCs/>
          <w:color w:val="auto"/>
        </w:rPr>
        <w:lastRenderedPageBreak/>
        <w:t>Таблица 9.4</w:t>
      </w:r>
    </w:p>
    <w:tbl>
      <w:tblPr>
        <w:tblpPr w:leftFromText="180" w:rightFromText="180" w:vertAnchor="text" w:horzAnchor="margin" w:tblpXSpec="center" w:tblpY="19"/>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23"/>
        <w:gridCol w:w="913"/>
        <w:gridCol w:w="828"/>
        <w:gridCol w:w="829"/>
        <w:gridCol w:w="829"/>
        <w:gridCol w:w="689"/>
        <w:gridCol w:w="828"/>
        <w:gridCol w:w="829"/>
        <w:gridCol w:w="829"/>
        <w:gridCol w:w="689"/>
        <w:gridCol w:w="837"/>
      </w:tblGrid>
      <w:tr w:rsidR="000E7F21" w:rsidRPr="00FD29A1" w14:paraId="47D330CF" w14:textId="77777777" w:rsidTr="000E7F21">
        <w:tc>
          <w:tcPr>
            <w:tcW w:w="4423" w:type="dxa"/>
            <w:vMerge w:val="restart"/>
            <w:tcBorders>
              <w:top w:val="single" w:sz="4" w:space="0" w:color="auto"/>
              <w:bottom w:val="single" w:sz="4" w:space="0" w:color="auto"/>
              <w:right w:val="single" w:sz="4" w:space="0" w:color="auto"/>
            </w:tcBorders>
          </w:tcPr>
          <w:p w14:paraId="17F97791" w14:textId="77777777" w:rsidR="000E7F21" w:rsidRPr="00FD29A1" w:rsidRDefault="000E7F21" w:rsidP="000E7F21">
            <w:pPr>
              <w:pStyle w:val="a7"/>
            </w:pPr>
            <w:r w:rsidRPr="00FD29A1">
              <w:t>Потребители электроэнергии -</w:t>
            </w:r>
          </w:p>
          <w:p w14:paraId="586CA840" w14:textId="77777777" w:rsidR="000E7F21" w:rsidRPr="00FD29A1" w:rsidRDefault="000E7F21" w:rsidP="000E7F21">
            <w:pPr>
              <w:pStyle w:val="a7"/>
            </w:pPr>
            <w:r w:rsidRPr="00FD29A1">
              <w:t>индивидуальные жилые дома</w:t>
            </w:r>
          </w:p>
        </w:tc>
        <w:tc>
          <w:tcPr>
            <w:tcW w:w="8100" w:type="dxa"/>
            <w:gridSpan w:val="10"/>
            <w:tcBorders>
              <w:top w:val="single" w:sz="4" w:space="0" w:color="auto"/>
              <w:left w:val="single" w:sz="4" w:space="0" w:color="auto"/>
              <w:bottom w:val="single" w:sz="4" w:space="0" w:color="auto"/>
            </w:tcBorders>
          </w:tcPr>
          <w:p w14:paraId="5B7F9064" w14:textId="77777777" w:rsidR="000E7F21" w:rsidRPr="00FD29A1" w:rsidRDefault="000E7F21" w:rsidP="000E7F21">
            <w:pPr>
              <w:pStyle w:val="a7"/>
            </w:pPr>
            <w:r w:rsidRPr="00FD29A1">
              <w:t>Показатели удельной расчетной электрической нагрузки, кВт/дом, при количестве индивидуальных жилых домов</w:t>
            </w:r>
          </w:p>
        </w:tc>
      </w:tr>
      <w:tr w:rsidR="000E7F21" w:rsidRPr="00FD29A1" w14:paraId="4B4D2A37" w14:textId="77777777" w:rsidTr="000E7F21">
        <w:tc>
          <w:tcPr>
            <w:tcW w:w="4423" w:type="dxa"/>
            <w:vMerge/>
            <w:tcBorders>
              <w:top w:val="single" w:sz="4" w:space="0" w:color="auto"/>
              <w:bottom w:val="single" w:sz="4" w:space="0" w:color="auto"/>
              <w:right w:val="single" w:sz="4" w:space="0" w:color="auto"/>
            </w:tcBorders>
          </w:tcPr>
          <w:p w14:paraId="0C043EEF" w14:textId="77777777" w:rsidR="000E7F21" w:rsidRPr="00FD29A1" w:rsidRDefault="000E7F21" w:rsidP="000E7F21">
            <w:pPr>
              <w:pStyle w:val="a6"/>
            </w:pPr>
          </w:p>
        </w:tc>
        <w:tc>
          <w:tcPr>
            <w:tcW w:w="913" w:type="dxa"/>
            <w:tcBorders>
              <w:top w:val="single" w:sz="4" w:space="0" w:color="auto"/>
              <w:left w:val="single" w:sz="4" w:space="0" w:color="auto"/>
              <w:bottom w:val="nil"/>
              <w:right w:val="single" w:sz="4" w:space="0" w:color="auto"/>
            </w:tcBorders>
          </w:tcPr>
          <w:p w14:paraId="19EF001D" w14:textId="77777777" w:rsidR="000E7F21" w:rsidRPr="00FD29A1" w:rsidRDefault="000E7F21" w:rsidP="000E7F21">
            <w:pPr>
              <w:pStyle w:val="a7"/>
            </w:pPr>
            <w:r w:rsidRPr="00FD29A1">
              <w:t>1-3</w:t>
            </w:r>
          </w:p>
        </w:tc>
        <w:tc>
          <w:tcPr>
            <w:tcW w:w="828" w:type="dxa"/>
            <w:tcBorders>
              <w:top w:val="single" w:sz="4" w:space="0" w:color="auto"/>
              <w:left w:val="single" w:sz="4" w:space="0" w:color="auto"/>
              <w:bottom w:val="nil"/>
              <w:right w:val="single" w:sz="4" w:space="0" w:color="auto"/>
            </w:tcBorders>
          </w:tcPr>
          <w:p w14:paraId="00E40F3D" w14:textId="77777777" w:rsidR="000E7F21" w:rsidRPr="00FD29A1" w:rsidRDefault="000E7F21" w:rsidP="000E7F21">
            <w:pPr>
              <w:pStyle w:val="a7"/>
            </w:pPr>
            <w:r w:rsidRPr="00FD29A1">
              <w:t>6</w:t>
            </w:r>
          </w:p>
        </w:tc>
        <w:tc>
          <w:tcPr>
            <w:tcW w:w="829" w:type="dxa"/>
            <w:tcBorders>
              <w:top w:val="single" w:sz="4" w:space="0" w:color="auto"/>
              <w:left w:val="single" w:sz="4" w:space="0" w:color="auto"/>
              <w:bottom w:val="nil"/>
              <w:right w:val="single" w:sz="4" w:space="0" w:color="auto"/>
            </w:tcBorders>
          </w:tcPr>
          <w:p w14:paraId="48293B33" w14:textId="77777777" w:rsidR="000E7F21" w:rsidRPr="00FD29A1" w:rsidRDefault="000E7F21" w:rsidP="000E7F21">
            <w:pPr>
              <w:pStyle w:val="a7"/>
            </w:pPr>
            <w:r w:rsidRPr="00FD29A1">
              <w:t>9</w:t>
            </w:r>
          </w:p>
        </w:tc>
        <w:tc>
          <w:tcPr>
            <w:tcW w:w="829" w:type="dxa"/>
            <w:tcBorders>
              <w:top w:val="single" w:sz="4" w:space="0" w:color="auto"/>
              <w:left w:val="single" w:sz="4" w:space="0" w:color="auto"/>
              <w:bottom w:val="nil"/>
              <w:right w:val="single" w:sz="4" w:space="0" w:color="auto"/>
            </w:tcBorders>
          </w:tcPr>
          <w:p w14:paraId="70D0FB87" w14:textId="77777777" w:rsidR="000E7F21" w:rsidRPr="00FD29A1" w:rsidRDefault="000E7F21" w:rsidP="000E7F21">
            <w:pPr>
              <w:pStyle w:val="a7"/>
            </w:pPr>
            <w:r w:rsidRPr="00FD29A1">
              <w:t>12</w:t>
            </w:r>
          </w:p>
        </w:tc>
        <w:tc>
          <w:tcPr>
            <w:tcW w:w="689" w:type="dxa"/>
            <w:tcBorders>
              <w:top w:val="single" w:sz="4" w:space="0" w:color="auto"/>
              <w:left w:val="single" w:sz="4" w:space="0" w:color="auto"/>
              <w:bottom w:val="nil"/>
              <w:right w:val="single" w:sz="4" w:space="0" w:color="auto"/>
            </w:tcBorders>
          </w:tcPr>
          <w:p w14:paraId="1C4E53D8" w14:textId="77777777" w:rsidR="000E7F21" w:rsidRPr="00FD29A1" w:rsidRDefault="000E7F21" w:rsidP="000E7F21">
            <w:pPr>
              <w:pStyle w:val="a7"/>
            </w:pPr>
            <w:r w:rsidRPr="00FD29A1">
              <w:t>15</w:t>
            </w:r>
          </w:p>
        </w:tc>
        <w:tc>
          <w:tcPr>
            <w:tcW w:w="828" w:type="dxa"/>
            <w:tcBorders>
              <w:top w:val="single" w:sz="4" w:space="0" w:color="auto"/>
              <w:left w:val="single" w:sz="4" w:space="0" w:color="auto"/>
              <w:bottom w:val="nil"/>
              <w:right w:val="single" w:sz="4" w:space="0" w:color="auto"/>
            </w:tcBorders>
          </w:tcPr>
          <w:p w14:paraId="03F34B3B" w14:textId="77777777" w:rsidR="000E7F21" w:rsidRPr="00FD29A1" w:rsidRDefault="000E7F21" w:rsidP="000E7F21">
            <w:pPr>
              <w:pStyle w:val="a7"/>
            </w:pPr>
            <w:r w:rsidRPr="00FD29A1">
              <w:t>18</w:t>
            </w:r>
          </w:p>
        </w:tc>
        <w:tc>
          <w:tcPr>
            <w:tcW w:w="829" w:type="dxa"/>
            <w:tcBorders>
              <w:top w:val="single" w:sz="4" w:space="0" w:color="auto"/>
              <w:left w:val="single" w:sz="4" w:space="0" w:color="auto"/>
              <w:bottom w:val="nil"/>
              <w:right w:val="single" w:sz="4" w:space="0" w:color="auto"/>
            </w:tcBorders>
          </w:tcPr>
          <w:p w14:paraId="2799CE08" w14:textId="77777777" w:rsidR="000E7F21" w:rsidRPr="00FD29A1" w:rsidRDefault="000E7F21" w:rsidP="000E7F21">
            <w:pPr>
              <w:pStyle w:val="a7"/>
            </w:pPr>
            <w:r w:rsidRPr="00FD29A1">
              <w:t>24</w:t>
            </w:r>
          </w:p>
        </w:tc>
        <w:tc>
          <w:tcPr>
            <w:tcW w:w="829" w:type="dxa"/>
            <w:tcBorders>
              <w:top w:val="single" w:sz="4" w:space="0" w:color="auto"/>
              <w:left w:val="single" w:sz="4" w:space="0" w:color="auto"/>
              <w:bottom w:val="nil"/>
              <w:right w:val="single" w:sz="4" w:space="0" w:color="auto"/>
            </w:tcBorders>
          </w:tcPr>
          <w:p w14:paraId="5281DA34" w14:textId="77777777" w:rsidR="000E7F21" w:rsidRPr="00FD29A1" w:rsidRDefault="000E7F21" w:rsidP="000E7F21">
            <w:pPr>
              <w:pStyle w:val="a7"/>
            </w:pPr>
            <w:r w:rsidRPr="00FD29A1">
              <w:t>40</w:t>
            </w:r>
          </w:p>
        </w:tc>
        <w:tc>
          <w:tcPr>
            <w:tcW w:w="689" w:type="dxa"/>
            <w:tcBorders>
              <w:top w:val="single" w:sz="4" w:space="0" w:color="auto"/>
              <w:left w:val="single" w:sz="4" w:space="0" w:color="auto"/>
              <w:bottom w:val="nil"/>
              <w:right w:val="single" w:sz="4" w:space="0" w:color="auto"/>
            </w:tcBorders>
          </w:tcPr>
          <w:p w14:paraId="5A9CD9CD" w14:textId="77777777" w:rsidR="000E7F21" w:rsidRPr="00FD29A1" w:rsidRDefault="000E7F21" w:rsidP="000E7F21">
            <w:pPr>
              <w:pStyle w:val="a7"/>
            </w:pPr>
            <w:r w:rsidRPr="00FD29A1">
              <w:t>60</w:t>
            </w:r>
          </w:p>
        </w:tc>
        <w:tc>
          <w:tcPr>
            <w:tcW w:w="837" w:type="dxa"/>
            <w:tcBorders>
              <w:top w:val="single" w:sz="4" w:space="0" w:color="auto"/>
              <w:left w:val="single" w:sz="4" w:space="0" w:color="auto"/>
              <w:bottom w:val="nil"/>
            </w:tcBorders>
          </w:tcPr>
          <w:p w14:paraId="4E5C704D" w14:textId="77777777" w:rsidR="000E7F21" w:rsidRPr="00FD29A1" w:rsidRDefault="000E7F21" w:rsidP="000E7F21">
            <w:pPr>
              <w:pStyle w:val="a7"/>
            </w:pPr>
            <w:r w:rsidRPr="00FD29A1">
              <w:t>100</w:t>
            </w:r>
          </w:p>
        </w:tc>
      </w:tr>
      <w:tr w:rsidR="000E7F21" w:rsidRPr="00FD29A1" w14:paraId="5BCB8417" w14:textId="77777777" w:rsidTr="000E7F21">
        <w:tc>
          <w:tcPr>
            <w:tcW w:w="4423" w:type="dxa"/>
            <w:tcBorders>
              <w:top w:val="single" w:sz="4" w:space="0" w:color="auto"/>
              <w:bottom w:val="single" w:sz="4" w:space="0" w:color="auto"/>
              <w:right w:val="single" w:sz="4" w:space="0" w:color="auto"/>
            </w:tcBorders>
          </w:tcPr>
          <w:p w14:paraId="6A595D90" w14:textId="77777777" w:rsidR="000E7F21" w:rsidRPr="00FD29A1" w:rsidRDefault="000E7F21" w:rsidP="000E7F21">
            <w:pPr>
              <w:pStyle w:val="a7"/>
            </w:pPr>
            <w:r w:rsidRPr="00FD29A1">
              <w:t>С плитами на природном газе</w:t>
            </w:r>
          </w:p>
        </w:tc>
        <w:tc>
          <w:tcPr>
            <w:tcW w:w="913" w:type="dxa"/>
            <w:tcBorders>
              <w:top w:val="single" w:sz="4" w:space="0" w:color="auto"/>
              <w:left w:val="single" w:sz="4" w:space="0" w:color="auto"/>
              <w:bottom w:val="single" w:sz="4" w:space="0" w:color="auto"/>
              <w:right w:val="single" w:sz="4" w:space="0" w:color="auto"/>
            </w:tcBorders>
          </w:tcPr>
          <w:p w14:paraId="01675880" w14:textId="77777777" w:rsidR="000E7F21" w:rsidRPr="00FD29A1" w:rsidRDefault="000E7F21" w:rsidP="000E7F21">
            <w:pPr>
              <w:pStyle w:val="a7"/>
            </w:pPr>
            <w:r w:rsidRPr="00FD29A1">
              <w:t>11,5</w:t>
            </w:r>
          </w:p>
        </w:tc>
        <w:tc>
          <w:tcPr>
            <w:tcW w:w="828" w:type="dxa"/>
            <w:tcBorders>
              <w:top w:val="single" w:sz="4" w:space="0" w:color="auto"/>
              <w:left w:val="single" w:sz="4" w:space="0" w:color="auto"/>
              <w:bottom w:val="single" w:sz="4" w:space="0" w:color="auto"/>
              <w:right w:val="single" w:sz="4" w:space="0" w:color="auto"/>
            </w:tcBorders>
          </w:tcPr>
          <w:p w14:paraId="74BACB49" w14:textId="77777777" w:rsidR="000E7F21" w:rsidRPr="00FD29A1" w:rsidRDefault="000E7F21" w:rsidP="000E7F21">
            <w:pPr>
              <w:pStyle w:val="a7"/>
            </w:pPr>
            <w:r w:rsidRPr="00FD29A1">
              <w:t>6,5</w:t>
            </w:r>
          </w:p>
        </w:tc>
        <w:tc>
          <w:tcPr>
            <w:tcW w:w="829" w:type="dxa"/>
            <w:tcBorders>
              <w:top w:val="single" w:sz="4" w:space="0" w:color="auto"/>
              <w:left w:val="single" w:sz="4" w:space="0" w:color="auto"/>
              <w:bottom w:val="single" w:sz="4" w:space="0" w:color="auto"/>
              <w:right w:val="single" w:sz="4" w:space="0" w:color="auto"/>
            </w:tcBorders>
          </w:tcPr>
          <w:p w14:paraId="3D15B6D7" w14:textId="77777777" w:rsidR="000E7F21" w:rsidRPr="00FD29A1" w:rsidRDefault="000E7F21" w:rsidP="000E7F21">
            <w:pPr>
              <w:pStyle w:val="a7"/>
            </w:pPr>
            <w:r w:rsidRPr="00FD29A1">
              <w:t>5,4</w:t>
            </w:r>
          </w:p>
        </w:tc>
        <w:tc>
          <w:tcPr>
            <w:tcW w:w="829" w:type="dxa"/>
            <w:tcBorders>
              <w:top w:val="single" w:sz="4" w:space="0" w:color="auto"/>
              <w:left w:val="single" w:sz="4" w:space="0" w:color="auto"/>
              <w:bottom w:val="single" w:sz="4" w:space="0" w:color="auto"/>
              <w:right w:val="single" w:sz="4" w:space="0" w:color="auto"/>
            </w:tcBorders>
          </w:tcPr>
          <w:p w14:paraId="05143D23" w14:textId="77777777" w:rsidR="000E7F21" w:rsidRPr="00FD29A1" w:rsidRDefault="000E7F21" w:rsidP="000E7F21">
            <w:pPr>
              <w:pStyle w:val="a7"/>
            </w:pPr>
            <w:r w:rsidRPr="00FD29A1">
              <w:t>4,7</w:t>
            </w:r>
          </w:p>
        </w:tc>
        <w:tc>
          <w:tcPr>
            <w:tcW w:w="689" w:type="dxa"/>
            <w:tcBorders>
              <w:top w:val="single" w:sz="4" w:space="0" w:color="auto"/>
              <w:left w:val="single" w:sz="4" w:space="0" w:color="auto"/>
              <w:bottom w:val="single" w:sz="4" w:space="0" w:color="auto"/>
              <w:right w:val="single" w:sz="4" w:space="0" w:color="auto"/>
            </w:tcBorders>
          </w:tcPr>
          <w:p w14:paraId="747A11D2" w14:textId="77777777" w:rsidR="000E7F21" w:rsidRPr="00FD29A1" w:rsidRDefault="000E7F21" w:rsidP="000E7F21">
            <w:pPr>
              <w:pStyle w:val="a7"/>
            </w:pPr>
            <w:r w:rsidRPr="00FD29A1">
              <w:t>4,3</w:t>
            </w:r>
          </w:p>
        </w:tc>
        <w:tc>
          <w:tcPr>
            <w:tcW w:w="828" w:type="dxa"/>
            <w:tcBorders>
              <w:top w:val="single" w:sz="4" w:space="0" w:color="auto"/>
              <w:left w:val="single" w:sz="4" w:space="0" w:color="auto"/>
              <w:bottom w:val="single" w:sz="4" w:space="0" w:color="auto"/>
              <w:right w:val="single" w:sz="4" w:space="0" w:color="auto"/>
            </w:tcBorders>
          </w:tcPr>
          <w:p w14:paraId="0A0AA8A4" w14:textId="77777777" w:rsidR="000E7F21" w:rsidRPr="00FD29A1" w:rsidRDefault="000E7F21" w:rsidP="000E7F21">
            <w:pPr>
              <w:pStyle w:val="a7"/>
            </w:pPr>
            <w:r w:rsidRPr="00FD29A1">
              <w:t>3,9</w:t>
            </w:r>
          </w:p>
        </w:tc>
        <w:tc>
          <w:tcPr>
            <w:tcW w:w="829" w:type="dxa"/>
            <w:tcBorders>
              <w:top w:val="single" w:sz="4" w:space="0" w:color="auto"/>
              <w:left w:val="single" w:sz="4" w:space="0" w:color="auto"/>
              <w:bottom w:val="single" w:sz="4" w:space="0" w:color="auto"/>
              <w:right w:val="single" w:sz="4" w:space="0" w:color="auto"/>
            </w:tcBorders>
          </w:tcPr>
          <w:p w14:paraId="55F45F16" w14:textId="77777777" w:rsidR="000E7F21" w:rsidRPr="00FD29A1" w:rsidRDefault="000E7F21" w:rsidP="000E7F21">
            <w:pPr>
              <w:pStyle w:val="a7"/>
            </w:pPr>
            <w:r w:rsidRPr="00FD29A1">
              <w:t>3,3</w:t>
            </w:r>
          </w:p>
        </w:tc>
        <w:tc>
          <w:tcPr>
            <w:tcW w:w="829" w:type="dxa"/>
            <w:tcBorders>
              <w:top w:val="single" w:sz="4" w:space="0" w:color="auto"/>
              <w:left w:val="single" w:sz="4" w:space="0" w:color="auto"/>
              <w:bottom w:val="single" w:sz="4" w:space="0" w:color="auto"/>
              <w:right w:val="single" w:sz="4" w:space="0" w:color="auto"/>
            </w:tcBorders>
          </w:tcPr>
          <w:p w14:paraId="1AF0C216" w14:textId="77777777" w:rsidR="000E7F21" w:rsidRPr="00FD29A1" w:rsidRDefault="000E7F21" w:rsidP="000E7F21">
            <w:pPr>
              <w:pStyle w:val="a7"/>
            </w:pPr>
            <w:r w:rsidRPr="00FD29A1">
              <w:t>2,6</w:t>
            </w:r>
          </w:p>
        </w:tc>
        <w:tc>
          <w:tcPr>
            <w:tcW w:w="689" w:type="dxa"/>
            <w:tcBorders>
              <w:top w:val="single" w:sz="4" w:space="0" w:color="auto"/>
              <w:left w:val="single" w:sz="4" w:space="0" w:color="auto"/>
              <w:bottom w:val="single" w:sz="4" w:space="0" w:color="auto"/>
              <w:right w:val="single" w:sz="4" w:space="0" w:color="auto"/>
            </w:tcBorders>
          </w:tcPr>
          <w:p w14:paraId="21527978" w14:textId="77777777" w:rsidR="000E7F21" w:rsidRPr="00FD29A1" w:rsidRDefault="000E7F21" w:rsidP="000E7F21">
            <w:pPr>
              <w:pStyle w:val="a7"/>
            </w:pPr>
            <w:r w:rsidRPr="00FD29A1">
              <w:t>2,1</w:t>
            </w:r>
          </w:p>
        </w:tc>
        <w:tc>
          <w:tcPr>
            <w:tcW w:w="837" w:type="dxa"/>
            <w:tcBorders>
              <w:top w:val="single" w:sz="4" w:space="0" w:color="auto"/>
              <w:left w:val="single" w:sz="4" w:space="0" w:color="auto"/>
              <w:bottom w:val="single" w:sz="4" w:space="0" w:color="auto"/>
            </w:tcBorders>
          </w:tcPr>
          <w:p w14:paraId="740AC243" w14:textId="77777777" w:rsidR="000E7F21" w:rsidRPr="00FD29A1" w:rsidRDefault="000E7F21" w:rsidP="000E7F21">
            <w:pPr>
              <w:pStyle w:val="a7"/>
            </w:pPr>
            <w:r w:rsidRPr="00FD29A1">
              <w:t>2,0</w:t>
            </w:r>
          </w:p>
        </w:tc>
      </w:tr>
      <w:tr w:rsidR="000E7F21" w:rsidRPr="00FD29A1" w14:paraId="3EC000DD" w14:textId="77777777" w:rsidTr="000E7F21">
        <w:tc>
          <w:tcPr>
            <w:tcW w:w="4423" w:type="dxa"/>
            <w:tcBorders>
              <w:top w:val="single" w:sz="4" w:space="0" w:color="auto"/>
              <w:bottom w:val="single" w:sz="4" w:space="0" w:color="auto"/>
              <w:right w:val="single" w:sz="4" w:space="0" w:color="auto"/>
            </w:tcBorders>
          </w:tcPr>
          <w:p w14:paraId="29975B05" w14:textId="77777777" w:rsidR="000E7F21" w:rsidRPr="00FD29A1" w:rsidRDefault="000E7F21" w:rsidP="000E7F21">
            <w:pPr>
              <w:pStyle w:val="a7"/>
            </w:pPr>
            <w:r w:rsidRPr="00FD29A1">
              <w:t>С плитами на природном газе и электрической сауной мощностью до 12 кВт</w:t>
            </w:r>
          </w:p>
        </w:tc>
        <w:tc>
          <w:tcPr>
            <w:tcW w:w="913" w:type="dxa"/>
            <w:tcBorders>
              <w:top w:val="single" w:sz="4" w:space="0" w:color="auto"/>
              <w:left w:val="single" w:sz="4" w:space="0" w:color="auto"/>
              <w:bottom w:val="single" w:sz="4" w:space="0" w:color="auto"/>
              <w:right w:val="single" w:sz="4" w:space="0" w:color="auto"/>
            </w:tcBorders>
          </w:tcPr>
          <w:p w14:paraId="2E8BA18A" w14:textId="77777777" w:rsidR="000E7F21" w:rsidRPr="00FD29A1" w:rsidRDefault="000E7F21" w:rsidP="000E7F21">
            <w:pPr>
              <w:pStyle w:val="a7"/>
            </w:pPr>
            <w:r w:rsidRPr="00FD29A1">
              <w:t>22,3</w:t>
            </w:r>
          </w:p>
        </w:tc>
        <w:tc>
          <w:tcPr>
            <w:tcW w:w="828" w:type="dxa"/>
            <w:tcBorders>
              <w:top w:val="single" w:sz="4" w:space="0" w:color="auto"/>
              <w:left w:val="single" w:sz="4" w:space="0" w:color="auto"/>
              <w:bottom w:val="single" w:sz="4" w:space="0" w:color="auto"/>
              <w:right w:val="single" w:sz="4" w:space="0" w:color="auto"/>
            </w:tcBorders>
          </w:tcPr>
          <w:p w14:paraId="3DC0F2FD" w14:textId="77777777" w:rsidR="000E7F21" w:rsidRPr="00FD29A1" w:rsidRDefault="000E7F21" w:rsidP="000E7F21">
            <w:pPr>
              <w:pStyle w:val="a7"/>
            </w:pPr>
            <w:r w:rsidRPr="00FD29A1">
              <w:t>13,3</w:t>
            </w:r>
          </w:p>
        </w:tc>
        <w:tc>
          <w:tcPr>
            <w:tcW w:w="829" w:type="dxa"/>
            <w:tcBorders>
              <w:top w:val="single" w:sz="4" w:space="0" w:color="auto"/>
              <w:left w:val="single" w:sz="4" w:space="0" w:color="auto"/>
              <w:bottom w:val="single" w:sz="4" w:space="0" w:color="auto"/>
              <w:right w:val="single" w:sz="4" w:space="0" w:color="auto"/>
            </w:tcBorders>
          </w:tcPr>
          <w:p w14:paraId="2E36B52B" w14:textId="77777777" w:rsidR="000E7F21" w:rsidRPr="00FD29A1" w:rsidRDefault="000E7F21" w:rsidP="000E7F21">
            <w:pPr>
              <w:pStyle w:val="a7"/>
            </w:pPr>
            <w:r w:rsidRPr="00FD29A1">
              <w:t>11,3</w:t>
            </w:r>
          </w:p>
        </w:tc>
        <w:tc>
          <w:tcPr>
            <w:tcW w:w="829" w:type="dxa"/>
            <w:tcBorders>
              <w:top w:val="single" w:sz="4" w:space="0" w:color="auto"/>
              <w:left w:val="single" w:sz="4" w:space="0" w:color="auto"/>
              <w:bottom w:val="single" w:sz="4" w:space="0" w:color="auto"/>
              <w:right w:val="single" w:sz="4" w:space="0" w:color="auto"/>
            </w:tcBorders>
          </w:tcPr>
          <w:p w14:paraId="03D1039F" w14:textId="77777777" w:rsidR="000E7F21" w:rsidRPr="00FD29A1" w:rsidRDefault="000E7F21" w:rsidP="000E7F21">
            <w:pPr>
              <w:pStyle w:val="a7"/>
            </w:pPr>
            <w:r w:rsidRPr="00FD29A1">
              <w:t>10,0</w:t>
            </w:r>
          </w:p>
        </w:tc>
        <w:tc>
          <w:tcPr>
            <w:tcW w:w="689" w:type="dxa"/>
            <w:tcBorders>
              <w:top w:val="single" w:sz="4" w:space="0" w:color="auto"/>
              <w:left w:val="single" w:sz="4" w:space="0" w:color="auto"/>
              <w:bottom w:val="single" w:sz="4" w:space="0" w:color="auto"/>
              <w:right w:val="single" w:sz="4" w:space="0" w:color="auto"/>
            </w:tcBorders>
          </w:tcPr>
          <w:p w14:paraId="0484ABCE" w14:textId="77777777" w:rsidR="000E7F21" w:rsidRPr="00FD29A1" w:rsidRDefault="000E7F21" w:rsidP="000E7F21">
            <w:pPr>
              <w:pStyle w:val="a7"/>
            </w:pPr>
            <w:r w:rsidRPr="00FD29A1">
              <w:t>9,3</w:t>
            </w:r>
          </w:p>
        </w:tc>
        <w:tc>
          <w:tcPr>
            <w:tcW w:w="828" w:type="dxa"/>
            <w:tcBorders>
              <w:top w:val="single" w:sz="4" w:space="0" w:color="auto"/>
              <w:left w:val="single" w:sz="4" w:space="0" w:color="auto"/>
              <w:bottom w:val="single" w:sz="4" w:space="0" w:color="auto"/>
              <w:right w:val="single" w:sz="4" w:space="0" w:color="auto"/>
            </w:tcBorders>
          </w:tcPr>
          <w:p w14:paraId="70BFA46C" w14:textId="77777777" w:rsidR="000E7F21" w:rsidRPr="00FD29A1" w:rsidRDefault="000E7F21" w:rsidP="000E7F21">
            <w:pPr>
              <w:pStyle w:val="a7"/>
            </w:pPr>
            <w:r w:rsidRPr="00FD29A1">
              <w:t>8,6</w:t>
            </w:r>
          </w:p>
        </w:tc>
        <w:tc>
          <w:tcPr>
            <w:tcW w:w="829" w:type="dxa"/>
            <w:tcBorders>
              <w:top w:val="single" w:sz="4" w:space="0" w:color="auto"/>
              <w:left w:val="single" w:sz="4" w:space="0" w:color="auto"/>
              <w:bottom w:val="single" w:sz="4" w:space="0" w:color="auto"/>
              <w:right w:val="single" w:sz="4" w:space="0" w:color="auto"/>
            </w:tcBorders>
          </w:tcPr>
          <w:p w14:paraId="0313B1FC" w14:textId="77777777" w:rsidR="000E7F21" w:rsidRPr="00FD29A1" w:rsidRDefault="000E7F21" w:rsidP="000E7F21">
            <w:pPr>
              <w:pStyle w:val="a7"/>
            </w:pPr>
            <w:r w:rsidRPr="00FD29A1">
              <w:t>7,5</w:t>
            </w:r>
          </w:p>
        </w:tc>
        <w:tc>
          <w:tcPr>
            <w:tcW w:w="829" w:type="dxa"/>
            <w:tcBorders>
              <w:top w:val="single" w:sz="4" w:space="0" w:color="auto"/>
              <w:left w:val="single" w:sz="4" w:space="0" w:color="auto"/>
              <w:bottom w:val="single" w:sz="4" w:space="0" w:color="auto"/>
              <w:right w:val="single" w:sz="4" w:space="0" w:color="auto"/>
            </w:tcBorders>
          </w:tcPr>
          <w:p w14:paraId="259FAFA5" w14:textId="77777777" w:rsidR="000E7F21" w:rsidRPr="00FD29A1" w:rsidRDefault="000E7F21" w:rsidP="000E7F21">
            <w:pPr>
              <w:pStyle w:val="a7"/>
            </w:pPr>
            <w:r w:rsidRPr="00FD29A1">
              <w:t>6,3</w:t>
            </w:r>
          </w:p>
        </w:tc>
        <w:tc>
          <w:tcPr>
            <w:tcW w:w="689" w:type="dxa"/>
            <w:tcBorders>
              <w:top w:val="single" w:sz="4" w:space="0" w:color="auto"/>
              <w:left w:val="single" w:sz="4" w:space="0" w:color="auto"/>
              <w:bottom w:val="single" w:sz="4" w:space="0" w:color="auto"/>
              <w:right w:val="single" w:sz="4" w:space="0" w:color="auto"/>
            </w:tcBorders>
          </w:tcPr>
          <w:p w14:paraId="7A220F07" w14:textId="77777777" w:rsidR="000E7F21" w:rsidRPr="00FD29A1" w:rsidRDefault="000E7F21" w:rsidP="000E7F21">
            <w:pPr>
              <w:pStyle w:val="a7"/>
            </w:pPr>
            <w:r w:rsidRPr="00FD29A1">
              <w:t>5,6</w:t>
            </w:r>
          </w:p>
        </w:tc>
        <w:tc>
          <w:tcPr>
            <w:tcW w:w="837" w:type="dxa"/>
            <w:tcBorders>
              <w:top w:val="single" w:sz="4" w:space="0" w:color="auto"/>
              <w:left w:val="single" w:sz="4" w:space="0" w:color="auto"/>
              <w:bottom w:val="single" w:sz="4" w:space="0" w:color="auto"/>
            </w:tcBorders>
          </w:tcPr>
          <w:p w14:paraId="07A77855" w14:textId="77777777" w:rsidR="000E7F21" w:rsidRPr="00FD29A1" w:rsidRDefault="000E7F21" w:rsidP="000E7F21">
            <w:pPr>
              <w:pStyle w:val="a7"/>
            </w:pPr>
            <w:r w:rsidRPr="00FD29A1">
              <w:t>5,0</w:t>
            </w:r>
          </w:p>
        </w:tc>
      </w:tr>
      <w:tr w:rsidR="000E7F21" w:rsidRPr="00FD29A1" w14:paraId="48D9B47B" w14:textId="77777777" w:rsidTr="000E7F21">
        <w:tc>
          <w:tcPr>
            <w:tcW w:w="4423" w:type="dxa"/>
            <w:tcBorders>
              <w:top w:val="single" w:sz="4" w:space="0" w:color="auto"/>
              <w:bottom w:val="single" w:sz="4" w:space="0" w:color="auto"/>
              <w:right w:val="single" w:sz="4" w:space="0" w:color="auto"/>
            </w:tcBorders>
          </w:tcPr>
          <w:p w14:paraId="66EDE9A9" w14:textId="77777777" w:rsidR="000E7F21" w:rsidRPr="00FD29A1" w:rsidRDefault="000E7F21" w:rsidP="000E7F21">
            <w:pPr>
              <w:pStyle w:val="a7"/>
            </w:pPr>
            <w:r w:rsidRPr="00FD29A1">
              <w:t>С электрическими плитами мощностью до 10,5 кВт</w:t>
            </w:r>
          </w:p>
        </w:tc>
        <w:tc>
          <w:tcPr>
            <w:tcW w:w="913" w:type="dxa"/>
            <w:tcBorders>
              <w:top w:val="single" w:sz="4" w:space="0" w:color="auto"/>
              <w:left w:val="single" w:sz="4" w:space="0" w:color="auto"/>
              <w:bottom w:val="single" w:sz="4" w:space="0" w:color="auto"/>
              <w:right w:val="single" w:sz="4" w:space="0" w:color="auto"/>
            </w:tcBorders>
          </w:tcPr>
          <w:p w14:paraId="5029EE42" w14:textId="77777777" w:rsidR="000E7F21" w:rsidRPr="00FD29A1" w:rsidRDefault="000E7F21" w:rsidP="000E7F21">
            <w:pPr>
              <w:pStyle w:val="a7"/>
            </w:pPr>
            <w:r w:rsidRPr="00FD29A1">
              <w:t>14,5</w:t>
            </w:r>
          </w:p>
        </w:tc>
        <w:tc>
          <w:tcPr>
            <w:tcW w:w="828" w:type="dxa"/>
            <w:tcBorders>
              <w:top w:val="single" w:sz="4" w:space="0" w:color="auto"/>
              <w:left w:val="single" w:sz="4" w:space="0" w:color="auto"/>
              <w:bottom w:val="single" w:sz="4" w:space="0" w:color="auto"/>
              <w:right w:val="single" w:sz="4" w:space="0" w:color="auto"/>
            </w:tcBorders>
          </w:tcPr>
          <w:p w14:paraId="73A62919" w14:textId="77777777" w:rsidR="000E7F21" w:rsidRPr="00FD29A1" w:rsidRDefault="000E7F21" w:rsidP="000E7F21">
            <w:pPr>
              <w:pStyle w:val="a7"/>
            </w:pPr>
            <w:r w:rsidRPr="00FD29A1">
              <w:t>8,6</w:t>
            </w:r>
          </w:p>
        </w:tc>
        <w:tc>
          <w:tcPr>
            <w:tcW w:w="829" w:type="dxa"/>
            <w:tcBorders>
              <w:top w:val="single" w:sz="4" w:space="0" w:color="auto"/>
              <w:left w:val="single" w:sz="4" w:space="0" w:color="auto"/>
              <w:bottom w:val="single" w:sz="4" w:space="0" w:color="auto"/>
              <w:right w:val="single" w:sz="4" w:space="0" w:color="auto"/>
            </w:tcBorders>
          </w:tcPr>
          <w:p w14:paraId="48839D17" w14:textId="77777777" w:rsidR="000E7F21" w:rsidRPr="00FD29A1" w:rsidRDefault="000E7F21" w:rsidP="000E7F21">
            <w:pPr>
              <w:pStyle w:val="a7"/>
            </w:pPr>
            <w:r w:rsidRPr="00FD29A1">
              <w:t>7,2</w:t>
            </w:r>
          </w:p>
        </w:tc>
        <w:tc>
          <w:tcPr>
            <w:tcW w:w="829" w:type="dxa"/>
            <w:tcBorders>
              <w:top w:val="single" w:sz="4" w:space="0" w:color="auto"/>
              <w:left w:val="single" w:sz="4" w:space="0" w:color="auto"/>
              <w:bottom w:val="single" w:sz="4" w:space="0" w:color="auto"/>
              <w:right w:val="single" w:sz="4" w:space="0" w:color="auto"/>
            </w:tcBorders>
          </w:tcPr>
          <w:p w14:paraId="7C2E62AE" w14:textId="77777777" w:rsidR="000E7F21" w:rsidRPr="00FD29A1" w:rsidRDefault="000E7F21" w:rsidP="000E7F21">
            <w:pPr>
              <w:pStyle w:val="a7"/>
            </w:pPr>
            <w:r w:rsidRPr="00FD29A1">
              <w:t>6,5</w:t>
            </w:r>
          </w:p>
        </w:tc>
        <w:tc>
          <w:tcPr>
            <w:tcW w:w="689" w:type="dxa"/>
            <w:tcBorders>
              <w:top w:val="single" w:sz="4" w:space="0" w:color="auto"/>
              <w:left w:val="single" w:sz="4" w:space="0" w:color="auto"/>
              <w:bottom w:val="single" w:sz="4" w:space="0" w:color="auto"/>
              <w:right w:val="single" w:sz="4" w:space="0" w:color="auto"/>
            </w:tcBorders>
          </w:tcPr>
          <w:p w14:paraId="1A8C998F" w14:textId="77777777" w:rsidR="000E7F21" w:rsidRPr="00FD29A1" w:rsidRDefault="000E7F21" w:rsidP="000E7F21">
            <w:pPr>
              <w:pStyle w:val="a7"/>
            </w:pPr>
            <w:r w:rsidRPr="00FD29A1">
              <w:t>5,8</w:t>
            </w:r>
          </w:p>
        </w:tc>
        <w:tc>
          <w:tcPr>
            <w:tcW w:w="828" w:type="dxa"/>
            <w:tcBorders>
              <w:top w:val="single" w:sz="4" w:space="0" w:color="auto"/>
              <w:left w:val="single" w:sz="4" w:space="0" w:color="auto"/>
              <w:bottom w:val="single" w:sz="4" w:space="0" w:color="auto"/>
              <w:right w:val="single" w:sz="4" w:space="0" w:color="auto"/>
            </w:tcBorders>
          </w:tcPr>
          <w:p w14:paraId="1EEBCF9A" w14:textId="77777777" w:rsidR="000E7F21" w:rsidRPr="00FD29A1" w:rsidRDefault="000E7F21" w:rsidP="000E7F21">
            <w:pPr>
              <w:pStyle w:val="a7"/>
            </w:pPr>
            <w:r w:rsidRPr="00FD29A1">
              <w:t>5,5</w:t>
            </w:r>
          </w:p>
        </w:tc>
        <w:tc>
          <w:tcPr>
            <w:tcW w:w="829" w:type="dxa"/>
            <w:tcBorders>
              <w:top w:val="single" w:sz="4" w:space="0" w:color="auto"/>
              <w:left w:val="single" w:sz="4" w:space="0" w:color="auto"/>
              <w:bottom w:val="single" w:sz="4" w:space="0" w:color="auto"/>
              <w:right w:val="single" w:sz="4" w:space="0" w:color="auto"/>
            </w:tcBorders>
          </w:tcPr>
          <w:p w14:paraId="578819D1" w14:textId="77777777" w:rsidR="000E7F21" w:rsidRPr="00FD29A1" w:rsidRDefault="000E7F21" w:rsidP="000E7F21">
            <w:pPr>
              <w:pStyle w:val="a7"/>
            </w:pPr>
            <w:r w:rsidRPr="00FD29A1">
              <w:t>4,7</w:t>
            </w:r>
          </w:p>
        </w:tc>
        <w:tc>
          <w:tcPr>
            <w:tcW w:w="829" w:type="dxa"/>
            <w:tcBorders>
              <w:top w:val="single" w:sz="4" w:space="0" w:color="auto"/>
              <w:left w:val="single" w:sz="4" w:space="0" w:color="auto"/>
              <w:bottom w:val="single" w:sz="4" w:space="0" w:color="auto"/>
              <w:right w:val="single" w:sz="4" w:space="0" w:color="auto"/>
            </w:tcBorders>
          </w:tcPr>
          <w:p w14:paraId="1B533CB9" w14:textId="77777777" w:rsidR="000E7F21" w:rsidRPr="00FD29A1" w:rsidRDefault="000E7F21" w:rsidP="000E7F21">
            <w:pPr>
              <w:pStyle w:val="a7"/>
            </w:pPr>
            <w:r w:rsidRPr="00FD29A1">
              <w:t>3,9</w:t>
            </w:r>
          </w:p>
        </w:tc>
        <w:tc>
          <w:tcPr>
            <w:tcW w:w="689" w:type="dxa"/>
            <w:tcBorders>
              <w:top w:val="single" w:sz="4" w:space="0" w:color="auto"/>
              <w:left w:val="single" w:sz="4" w:space="0" w:color="auto"/>
              <w:bottom w:val="single" w:sz="4" w:space="0" w:color="auto"/>
              <w:right w:val="single" w:sz="4" w:space="0" w:color="auto"/>
            </w:tcBorders>
          </w:tcPr>
          <w:p w14:paraId="634D37DB" w14:textId="77777777" w:rsidR="000E7F21" w:rsidRPr="00FD29A1" w:rsidRDefault="000E7F21" w:rsidP="000E7F21">
            <w:pPr>
              <w:pStyle w:val="a7"/>
            </w:pPr>
            <w:r w:rsidRPr="00FD29A1">
              <w:t>3,3</w:t>
            </w:r>
          </w:p>
        </w:tc>
        <w:tc>
          <w:tcPr>
            <w:tcW w:w="837" w:type="dxa"/>
            <w:tcBorders>
              <w:top w:val="single" w:sz="4" w:space="0" w:color="auto"/>
              <w:left w:val="single" w:sz="4" w:space="0" w:color="auto"/>
              <w:bottom w:val="single" w:sz="4" w:space="0" w:color="auto"/>
            </w:tcBorders>
          </w:tcPr>
          <w:p w14:paraId="2464C4AC" w14:textId="77777777" w:rsidR="000E7F21" w:rsidRPr="00FD29A1" w:rsidRDefault="000E7F21" w:rsidP="000E7F21">
            <w:pPr>
              <w:pStyle w:val="a7"/>
            </w:pPr>
            <w:r w:rsidRPr="00FD29A1">
              <w:t>2,6</w:t>
            </w:r>
          </w:p>
        </w:tc>
      </w:tr>
      <w:tr w:rsidR="000E7F21" w:rsidRPr="00FD29A1" w14:paraId="2E8B89FC" w14:textId="77777777" w:rsidTr="000E7F21">
        <w:tc>
          <w:tcPr>
            <w:tcW w:w="4423" w:type="dxa"/>
            <w:tcBorders>
              <w:top w:val="single" w:sz="4" w:space="0" w:color="auto"/>
              <w:bottom w:val="single" w:sz="4" w:space="0" w:color="auto"/>
              <w:right w:val="single" w:sz="4" w:space="0" w:color="auto"/>
            </w:tcBorders>
          </w:tcPr>
          <w:p w14:paraId="62ED9CC9" w14:textId="77777777" w:rsidR="000E7F21" w:rsidRPr="00FD29A1" w:rsidRDefault="000E7F21" w:rsidP="000E7F21">
            <w:pPr>
              <w:pStyle w:val="a7"/>
            </w:pPr>
            <w:r w:rsidRPr="00FD29A1">
              <w:t>С электрическими плитами мощностью до 10,5 кВт и электрической сауной мощностью до 12 кВт</w:t>
            </w:r>
          </w:p>
        </w:tc>
        <w:tc>
          <w:tcPr>
            <w:tcW w:w="913" w:type="dxa"/>
            <w:tcBorders>
              <w:top w:val="single" w:sz="4" w:space="0" w:color="auto"/>
              <w:left w:val="single" w:sz="4" w:space="0" w:color="auto"/>
              <w:bottom w:val="single" w:sz="4" w:space="0" w:color="auto"/>
              <w:right w:val="single" w:sz="4" w:space="0" w:color="auto"/>
            </w:tcBorders>
          </w:tcPr>
          <w:p w14:paraId="50A4BD82" w14:textId="77777777" w:rsidR="000E7F21" w:rsidRPr="00FD29A1" w:rsidRDefault="000E7F21" w:rsidP="000E7F21">
            <w:pPr>
              <w:pStyle w:val="a7"/>
            </w:pPr>
            <w:r w:rsidRPr="00FD29A1">
              <w:t>25,1</w:t>
            </w:r>
          </w:p>
        </w:tc>
        <w:tc>
          <w:tcPr>
            <w:tcW w:w="828" w:type="dxa"/>
            <w:tcBorders>
              <w:top w:val="single" w:sz="4" w:space="0" w:color="auto"/>
              <w:left w:val="single" w:sz="4" w:space="0" w:color="auto"/>
              <w:bottom w:val="single" w:sz="4" w:space="0" w:color="auto"/>
              <w:right w:val="single" w:sz="4" w:space="0" w:color="auto"/>
            </w:tcBorders>
          </w:tcPr>
          <w:p w14:paraId="5B07130B" w14:textId="77777777" w:rsidR="000E7F21" w:rsidRPr="00FD29A1" w:rsidRDefault="000E7F21" w:rsidP="000E7F21">
            <w:pPr>
              <w:pStyle w:val="a7"/>
            </w:pPr>
            <w:r w:rsidRPr="00FD29A1">
              <w:t>15,2</w:t>
            </w:r>
          </w:p>
        </w:tc>
        <w:tc>
          <w:tcPr>
            <w:tcW w:w="829" w:type="dxa"/>
            <w:tcBorders>
              <w:top w:val="single" w:sz="4" w:space="0" w:color="auto"/>
              <w:left w:val="single" w:sz="4" w:space="0" w:color="auto"/>
              <w:bottom w:val="single" w:sz="4" w:space="0" w:color="auto"/>
              <w:right w:val="single" w:sz="4" w:space="0" w:color="auto"/>
            </w:tcBorders>
          </w:tcPr>
          <w:p w14:paraId="39727FA3" w14:textId="77777777" w:rsidR="000E7F21" w:rsidRPr="00FD29A1" w:rsidRDefault="000E7F21" w:rsidP="000E7F21">
            <w:pPr>
              <w:pStyle w:val="a7"/>
            </w:pPr>
            <w:r w:rsidRPr="00FD29A1">
              <w:t>12,9</w:t>
            </w:r>
          </w:p>
        </w:tc>
        <w:tc>
          <w:tcPr>
            <w:tcW w:w="829" w:type="dxa"/>
            <w:tcBorders>
              <w:top w:val="single" w:sz="4" w:space="0" w:color="auto"/>
              <w:left w:val="single" w:sz="4" w:space="0" w:color="auto"/>
              <w:bottom w:val="single" w:sz="4" w:space="0" w:color="auto"/>
              <w:right w:val="single" w:sz="4" w:space="0" w:color="auto"/>
            </w:tcBorders>
          </w:tcPr>
          <w:p w14:paraId="7897669B" w14:textId="77777777" w:rsidR="000E7F21" w:rsidRPr="00FD29A1" w:rsidRDefault="000E7F21" w:rsidP="000E7F21">
            <w:pPr>
              <w:pStyle w:val="a7"/>
            </w:pPr>
            <w:r w:rsidRPr="00FD29A1">
              <w:t>11,6</w:t>
            </w:r>
          </w:p>
        </w:tc>
        <w:tc>
          <w:tcPr>
            <w:tcW w:w="689" w:type="dxa"/>
            <w:tcBorders>
              <w:top w:val="single" w:sz="4" w:space="0" w:color="auto"/>
              <w:left w:val="single" w:sz="4" w:space="0" w:color="auto"/>
              <w:bottom w:val="single" w:sz="4" w:space="0" w:color="auto"/>
              <w:right w:val="single" w:sz="4" w:space="0" w:color="auto"/>
            </w:tcBorders>
          </w:tcPr>
          <w:p w14:paraId="634832B4" w14:textId="77777777" w:rsidR="000E7F21" w:rsidRPr="00FD29A1" w:rsidRDefault="000E7F21" w:rsidP="000E7F21">
            <w:pPr>
              <w:pStyle w:val="a7"/>
            </w:pPr>
            <w:r w:rsidRPr="00FD29A1">
              <w:t>10,7</w:t>
            </w:r>
          </w:p>
        </w:tc>
        <w:tc>
          <w:tcPr>
            <w:tcW w:w="828" w:type="dxa"/>
            <w:tcBorders>
              <w:top w:val="single" w:sz="4" w:space="0" w:color="auto"/>
              <w:left w:val="single" w:sz="4" w:space="0" w:color="auto"/>
              <w:bottom w:val="single" w:sz="4" w:space="0" w:color="auto"/>
              <w:right w:val="single" w:sz="4" w:space="0" w:color="auto"/>
            </w:tcBorders>
          </w:tcPr>
          <w:p w14:paraId="63CE20E5" w14:textId="77777777" w:rsidR="000E7F21" w:rsidRPr="00FD29A1" w:rsidRDefault="000E7F21" w:rsidP="000E7F21">
            <w:pPr>
              <w:pStyle w:val="a7"/>
            </w:pPr>
            <w:r w:rsidRPr="00FD29A1">
              <w:t>10,0</w:t>
            </w:r>
          </w:p>
        </w:tc>
        <w:tc>
          <w:tcPr>
            <w:tcW w:w="829" w:type="dxa"/>
            <w:tcBorders>
              <w:top w:val="single" w:sz="4" w:space="0" w:color="auto"/>
              <w:left w:val="single" w:sz="4" w:space="0" w:color="auto"/>
              <w:bottom w:val="single" w:sz="4" w:space="0" w:color="auto"/>
              <w:right w:val="single" w:sz="4" w:space="0" w:color="auto"/>
            </w:tcBorders>
          </w:tcPr>
          <w:p w14:paraId="75D0D48B" w14:textId="77777777" w:rsidR="000E7F21" w:rsidRPr="00FD29A1" w:rsidRDefault="000E7F21" w:rsidP="000E7F21">
            <w:pPr>
              <w:pStyle w:val="a7"/>
            </w:pPr>
            <w:r w:rsidRPr="00FD29A1">
              <w:t>8,8</w:t>
            </w:r>
          </w:p>
        </w:tc>
        <w:tc>
          <w:tcPr>
            <w:tcW w:w="829" w:type="dxa"/>
            <w:tcBorders>
              <w:top w:val="single" w:sz="4" w:space="0" w:color="auto"/>
              <w:left w:val="single" w:sz="4" w:space="0" w:color="auto"/>
              <w:bottom w:val="single" w:sz="4" w:space="0" w:color="auto"/>
              <w:right w:val="single" w:sz="4" w:space="0" w:color="auto"/>
            </w:tcBorders>
          </w:tcPr>
          <w:p w14:paraId="6776D327" w14:textId="77777777" w:rsidR="000E7F21" w:rsidRPr="00FD29A1" w:rsidRDefault="000E7F21" w:rsidP="000E7F21">
            <w:pPr>
              <w:pStyle w:val="a7"/>
            </w:pPr>
            <w:r w:rsidRPr="00FD29A1">
              <w:t>7,5</w:t>
            </w:r>
          </w:p>
        </w:tc>
        <w:tc>
          <w:tcPr>
            <w:tcW w:w="689" w:type="dxa"/>
            <w:tcBorders>
              <w:top w:val="single" w:sz="4" w:space="0" w:color="auto"/>
              <w:left w:val="single" w:sz="4" w:space="0" w:color="auto"/>
              <w:bottom w:val="single" w:sz="4" w:space="0" w:color="auto"/>
              <w:right w:val="single" w:sz="4" w:space="0" w:color="auto"/>
            </w:tcBorders>
          </w:tcPr>
          <w:p w14:paraId="548F6658" w14:textId="77777777" w:rsidR="000E7F21" w:rsidRPr="00FD29A1" w:rsidRDefault="000E7F21" w:rsidP="000E7F21">
            <w:pPr>
              <w:pStyle w:val="a7"/>
            </w:pPr>
            <w:r w:rsidRPr="00FD29A1">
              <w:t>6,7</w:t>
            </w:r>
          </w:p>
        </w:tc>
        <w:tc>
          <w:tcPr>
            <w:tcW w:w="837" w:type="dxa"/>
            <w:tcBorders>
              <w:top w:val="single" w:sz="4" w:space="0" w:color="auto"/>
              <w:left w:val="single" w:sz="4" w:space="0" w:color="auto"/>
              <w:bottom w:val="single" w:sz="4" w:space="0" w:color="auto"/>
            </w:tcBorders>
          </w:tcPr>
          <w:p w14:paraId="1C561C62" w14:textId="77777777" w:rsidR="000E7F21" w:rsidRPr="00FD29A1" w:rsidRDefault="000E7F21" w:rsidP="000E7F21">
            <w:pPr>
              <w:pStyle w:val="a7"/>
            </w:pPr>
            <w:r w:rsidRPr="00FD29A1">
              <w:t>5,5</w:t>
            </w:r>
          </w:p>
        </w:tc>
      </w:tr>
      <w:tr w:rsidR="009000B7" w:rsidRPr="00FD29A1" w14:paraId="4289E26A" w14:textId="77777777" w:rsidTr="009000B7">
        <w:tc>
          <w:tcPr>
            <w:tcW w:w="12523" w:type="dxa"/>
            <w:gridSpan w:val="11"/>
            <w:tcBorders>
              <w:top w:val="single" w:sz="4" w:space="0" w:color="auto"/>
              <w:bottom w:val="single" w:sz="4" w:space="0" w:color="auto"/>
            </w:tcBorders>
          </w:tcPr>
          <w:p w14:paraId="2AD8B5D8" w14:textId="77777777" w:rsidR="009000B7" w:rsidRPr="00FD29A1" w:rsidRDefault="009000B7" w:rsidP="009000B7">
            <w:pPr>
              <w:ind w:firstLine="0"/>
            </w:pPr>
            <w:r w:rsidRPr="00FD29A1">
              <w:rPr>
                <w:rStyle w:val="a4"/>
                <w:bCs/>
                <w:color w:val="auto"/>
              </w:rPr>
              <w:t>Примечания:</w:t>
            </w:r>
          </w:p>
          <w:p w14:paraId="56C4D950" w14:textId="77777777" w:rsidR="009000B7" w:rsidRPr="00FD29A1" w:rsidRDefault="009000B7" w:rsidP="009000B7">
            <w:pPr>
              <w:ind w:firstLine="0"/>
            </w:pPr>
            <w:r w:rsidRPr="00FD29A1">
              <w:t>1. Показатели удельной расчетной электрической нагрузки для количества индивидуальных жилых домов, не указанного в таблице, определяются путем интерполяции.</w:t>
            </w:r>
          </w:p>
          <w:p w14:paraId="58D1B498" w14:textId="77777777" w:rsidR="009000B7" w:rsidRPr="00FD29A1" w:rsidRDefault="009000B7" w:rsidP="009000B7">
            <w:pPr>
              <w:ind w:firstLine="0"/>
            </w:pPr>
            <w:r w:rsidRPr="00FD29A1">
              <w:t>2. Показатели удельной расчетной электрической нагрузки приведены для индивидуальных жилых домов общей площадью от 150 до 600 м</w:t>
            </w:r>
            <w:r w:rsidRPr="00FD29A1">
              <w:rPr>
                <w:vertAlign w:val="superscript"/>
              </w:rPr>
              <w:t>2</w:t>
            </w:r>
            <w:r w:rsidRPr="00FD29A1">
              <w:t>.</w:t>
            </w:r>
          </w:p>
          <w:p w14:paraId="0009FF98" w14:textId="77777777" w:rsidR="009000B7" w:rsidRPr="00FD29A1" w:rsidRDefault="009000B7" w:rsidP="009000B7">
            <w:pPr>
              <w:ind w:firstLine="0"/>
            </w:pPr>
            <w:r w:rsidRPr="00FD29A1">
              <w:t>3. Показатели удельной расчетной электрической нагрузки для индивидуальных жилых домов общей площадью до 150 м</w:t>
            </w:r>
            <w:r w:rsidRPr="00FD29A1">
              <w:rPr>
                <w:vertAlign w:val="superscript"/>
              </w:rPr>
              <w:t>2</w:t>
            </w:r>
            <w:r w:rsidRPr="00FD29A1">
              <w:t xml:space="preserve"> без электрической сауны определяются по </w:t>
            </w:r>
            <w:hyperlink w:anchor="sub_340" w:history="1">
              <w:r w:rsidRPr="00FD29A1">
                <w:rPr>
                  <w:rStyle w:val="a5"/>
                  <w:rFonts w:cs="Times New Roman CYR"/>
                  <w:color w:val="auto"/>
                </w:rPr>
                <w:t>таблице 8.5</w:t>
              </w:r>
            </w:hyperlink>
            <w:r w:rsidRPr="00FD29A1">
              <w:t xml:space="preserve"> настоящих нормативов как для типовых квартир с плитами на природном или сжиженном газе, или электрическими плитами.</w:t>
            </w:r>
          </w:p>
          <w:p w14:paraId="0ABAFD08" w14:textId="628B66A2" w:rsidR="009000B7" w:rsidRPr="00FD29A1" w:rsidRDefault="009000B7" w:rsidP="009000B7">
            <w:pPr>
              <w:ind w:firstLine="0"/>
            </w:pPr>
            <w:r w:rsidRPr="00FD29A1">
              <w:t>4. Показатели удельной расчетной электрической нагрузки не учитывают применения в индивидуальных жилых домах электрического отопления и электроводонагревателей.</w:t>
            </w:r>
          </w:p>
        </w:tc>
      </w:tr>
    </w:tbl>
    <w:p w14:paraId="69627AE2" w14:textId="53B89486" w:rsidR="00697D23" w:rsidRDefault="00697D23" w:rsidP="00697D23"/>
    <w:p w14:paraId="6B26B9EF" w14:textId="77777777" w:rsidR="000E7F21" w:rsidRPr="00FD29A1" w:rsidRDefault="000E7F21" w:rsidP="00697D23"/>
    <w:p w14:paraId="56822647" w14:textId="77777777" w:rsidR="009000B7" w:rsidRPr="00FD29A1" w:rsidRDefault="009000B7" w:rsidP="00697D23">
      <w:pPr>
        <w:ind w:firstLine="0"/>
        <w:jc w:val="left"/>
        <w:sectPr w:rsidR="009000B7" w:rsidRPr="00FD29A1">
          <w:headerReference w:type="default" r:id="rId116"/>
          <w:footerReference w:type="default" r:id="rId117"/>
          <w:pgSz w:w="16837" w:h="11905" w:orient="landscape"/>
          <w:pgMar w:top="1440" w:right="800" w:bottom="1440" w:left="800" w:header="720" w:footer="720" w:gutter="0"/>
          <w:cols w:space="720"/>
          <w:noEndnote/>
        </w:sectPr>
      </w:pPr>
    </w:p>
    <w:p w14:paraId="6378AB34" w14:textId="77777777" w:rsidR="00697D23" w:rsidRPr="00FD29A1" w:rsidRDefault="00697D23" w:rsidP="009000B7">
      <w:pPr>
        <w:ind w:firstLine="0"/>
      </w:pPr>
    </w:p>
    <w:p w14:paraId="274CD377" w14:textId="77777777" w:rsidR="00697D23" w:rsidRPr="00FD29A1" w:rsidRDefault="00697D23" w:rsidP="00697D23">
      <w:r w:rsidRPr="00FD29A1">
        <w:t>9.2.6. Показатели удельной расчетной электрической нагрузки (укрупненные показатели) общественных зданий массового строительства определяются по таблице 9.5.</w:t>
      </w:r>
    </w:p>
    <w:p w14:paraId="49595372" w14:textId="77777777" w:rsidR="00697D23" w:rsidRPr="00FD29A1" w:rsidRDefault="00697D23" w:rsidP="00697D23"/>
    <w:p w14:paraId="02E326BE" w14:textId="77777777" w:rsidR="00697D23" w:rsidRPr="00FD29A1" w:rsidRDefault="00697D23" w:rsidP="00697D23">
      <w:pPr>
        <w:ind w:firstLine="698"/>
        <w:jc w:val="right"/>
      </w:pPr>
      <w:r w:rsidRPr="00FD29A1">
        <w:rPr>
          <w:rStyle w:val="a4"/>
          <w:bCs/>
          <w:color w:val="auto"/>
        </w:rPr>
        <w:t>Таблица 9.5</w:t>
      </w:r>
    </w:p>
    <w:p w14:paraId="5F51F0D5" w14:textId="77777777" w:rsidR="00697D23" w:rsidRPr="00FD29A1"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0"/>
        <w:gridCol w:w="5578"/>
        <w:gridCol w:w="1739"/>
        <w:gridCol w:w="2349"/>
      </w:tblGrid>
      <w:tr w:rsidR="00FD29A1" w:rsidRPr="00FD29A1" w14:paraId="0C3354D4" w14:textId="77777777" w:rsidTr="009000B7">
        <w:tc>
          <w:tcPr>
            <w:tcW w:w="540" w:type="dxa"/>
            <w:tcBorders>
              <w:top w:val="single" w:sz="4" w:space="0" w:color="auto"/>
              <w:bottom w:val="single" w:sz="4" w:space="0" w:color="auto"/>
              <w:right w:val="single" w:sz="4" w:space="0" w:color="auto"/>
            </w:tcBorders>
          </w:tcPr>
          <w:p w14:paraId="659102DB" w14:textId="77777777" w:rsidR="00697D23" w:rsidRPr="00FD29A1" w:rsidRDefault="00697D23" w:rsidP="00DD4DCA">
            <w:pPr>
              <w:pStyle w:val="a7"/>
            </w:pPr>
            <w:r w:rsidRPr="00FD29A1">
              <w:t>N</w:t>
            </w:r>
            <w:r w:rsidRPr="00FD29A1">
              <w:br/>
              <w:t>п/п</w:t>
            </w:r>
          </w:p>
        </w:tc>
        <w:tc>
          <w:tcPr>
            <w:tcW w:w="5578" w:type="dxa"/>
            <w:tcBorders>
              <w:top w:val="single" w:sz="4" w:space="0" w:color="auto"/>
              <w:left w:val="single" w:sz="4" w:space="0" w:color="auto"/>
              <w:bottom w:val="single" w:sz="4" w:space="0" w:color="auto"/>
              <w:right w:val="single" w:sz="4" w:space="0" w:color="auto"/>
            </w:tcBorders>
          </w:tcPr>
          <w:p w14:paraId="0727767C" w14:textId="77777777" w:rsidR="00697D23" w:rsidRPr="00FD29A1" w:rsidRDefault="00697D23" w:rsidP="00DD4DCA">
            <w:pPr>
              <w:pStyle w:val="a7"/>
            </w:pPr>
            <w:r w:rsidRPr="00FD29A1">
              <w:t>Типы зданий</w:t>
            </w:r>
          </w:p>
        </w:tc>
        <w:tc>
          <w:tcPr>
            <w:tcW w:w="1739" w:type="dxa"/>
            <w:tcBorders>
              <w:top w:val="single" w:sz="4" w:space="0" w:color="auto"/>
              <w:left w:val="single" w:sz="4" w:space="0" w:color="auto"/>
              <w:bottom w:val="single" w:sz="4" w:space="0" w:color="auto"/>
              <w:right w:val="single" w:sz="4" w:space="0" w:color="auto"/>
            </w:tcBorders>
          </w:tcPr>
          <w:p w14:paraId="0FF92E3E" w14:textId="77777777" w:rsidR="00697D23" w:rsidRPr="00FD29A1" w:rsidRDefault="00697D23" w:rsidP="00DD4DCA">
            <w:pPr>
              <w:pStyle w:val="a7"/>
            </w:pPr>
            <w:r w:rsidRPr="00FD29A1">
              <w:t>Единица измерения</w:t>
            </w:r>
          </w:p>
        </w:tc>
        <w:tc>
          <w:tcPr>
            <w:tcW w:w="2349" w:type="dxa"/>
            <w:tcBorders>
              <w:top w:val="single" w:sz="4" w:space="0" w:color="auto"/>
              <w:left w:val="single" w:sz="4" w:space="0" w:color="auto"/>
              <w:bottom w:val="single" w:sz="4" w:space="0" w:color="auto"/>
            </w:tcBorders>
          </w:tcPr>
          <w:p w14:paraId="656FC707" w14:textId="77777777" w:rsidR="00697D23" w:rsidRPr="00FD29A1" w:rsidRDefault="00697D23" w:rsidP="00DD4DCA">
            <w:pPr>
              <w:pStyle w:val="a7"/>
            </w:pPr>
            <w:r w:rsidRPr="00FD29A1">
              <w:t>Показатели удельной расчетной электрической нагрузки</w:t>
            </w:r>
          </w:p>
        </w:tc>
      </w:tr>
      <w:tr w:rsidR="00FD29A1" w:rsidRPr="00FD29A1" w14:paraId="78924379" w14:textId="77777777" w:rsidTr="009000B7">
        <w:tc>
          <w:tcPr>
            <w:tcW w:w="540" w:type="dxa"/>
            <w:tcBorders>
              <w:top w:val="single" w:sz="4" w:space="0" w:color="auto"/>
              <w:bottom w:val="single" w:sz="4" w:space="0" w:color="auto"/>
              <w:right w:val="single" w:sz="4" w:space="0" w:color="auto"/>
            </w:tcBorders>
          </w:tcPr>
          <w:p w14:paraId="2849F11B" w14:textId="77777777" w:rsidR="00697D23" w:rsidRPr="00FD29A1" w:rsidRDefault="00697D23" w:rsidP="00DD4DCA">
            <w:pPr>
              <w:pStyle w:val="a6"/>
            </w:pPr>
          </w:p>
        </w:tc>
        <w:tc>
          <w:tcPr>
            <w:tcW w:w="5578" w:type="dxa"/>
            <w:tcBorders>
              <w:top w:val="single" w:sz="4" w:space="0" w:color="auto"/>
              <w:left w:val="single" w:sz="4" w:space="0" w:color="auto"/>
              <w:bottom w:val="nil"/>
              <w:right w:val="single" w:sz="4" w:space="0" w:color="auto"/>
            </w:tcBorders>
          </w:tcPr>
          <w:p w14:paraId="37B3531B" w14:textId="77777777" w:rsidR="00697D23" w:rsidRPr="00FD29A1" w:rsidRDefault="00697D23" w:rsidP="00DD4DCA">
            <w:pPr>
              <w:pStyle w:val="a7"/>
            </w:pPr>
            <w:r w:rsidRPr="00FD29A1">
              <w:t>Предприятия общественного питания:</w:t>
            </w:r>
          </w:p>
        </w:tc>
        <w:tc>
          <w:tcPr>
            <w:tcW w:w="1739" w:type="dxa"/>
            <w:vMerge w:val="restart"/>
            <w:tcBorders>
              <w:top w:val="single" w:sz="4" w:space="0" w:color="auto"/>
              <w:left w:val="single" w:sz="4" w:space="0" w:color="auto"/>
              <w:bottom w:val="single" w:sz="4" w:space="0" w:color="auto"/>
              <w:right w:val="single" w:sz="4" w:space="0" w:color="auto"/>
            </w:tcBorders>
          </w:tcPr>
          <w:p w14:paraId="7587F26B" w14:textId="77777777" w:rsidR="00697D23" w:rsidRPr="00FD29A1" w:rsidRDefault="00697D23" w:rsidP="00DD4DCA">
            <w:pPr>
              <w:pStyle w:val="a7"/>
            </w:pPr>
            <w:r w:rsidRPr="00FD29A1">
              <w:t>кВт/место</w:t>
            </w:r>
          </w:p>
        </w:tc>
        <w:tc>
          <w:tcPr>
            <w:tcW w:w="2349" w:type="dxa"/>
            <w:tcBorders>
              <w:top w:val="single" w:sz="4" w:space="0" w:color="auto"/>
              <w:left w:val="single" w:sz="4" w:space="0" w:color="auto"/>
              <w:bottom w:val="nil"/>
            </w:tcBorders>
          </w:tcPr>
          <w:p w14:paraId="7B6BFB3D" w14:textId="77777777" w:rsidR="00697D23" w:rsidRPr="00FD29A1" w:rsidRDefault="00697D23" w:rsidP="00DD4DCA">
            <w:pPr>
              <w:pStyle w:val="a6"/>
            </w:pPr>
          </w:p>
        </w:tc>
      </w:tr>
      <w:tr w:rsidR="00FD29A1" w:rsidRPr="00FD29A1" w14:paraId="4D7F2D82" w14:textId="77777777" w:rsidTr="009000B7">
        <w:tc>
          <w:tcPr>
            <w:tcW w:w="540" w:type="dxa"/>
            <w:tcBorders>
              <w:top w:val="single" w:sz="4" w:space="0" w:color="auto"/>
              <w:bottom w:val="single" w:sz="4" w:space="0" w:color="auto"/>
              <w:right w:val="single" w:sz="4" w:space="0" w:color="auto"/>
            </w:tcBorders>
          </w:tcPr>
          <w:p w14:paraId="1E3383F4" w14:textId="77777777" w:rsidR="00697D23" w:rsidRPr="00FD29A1" w:rsidRDefault="00697D23" w:rsidP="00DD4DCA">
            <w:pPr>
              <w:pStyle w:val="a6"/>
            </w:pPr>
          </w:p>
        </w:tc>
        <w:tc>
          <w:tcPr>
            <w:tcW w:w="5578" w:type="dxa"/>
            <w:tcBorders>
              <w:top w:val="nil"/>
              <w:left w:val="single" w:sz="4" w:space="0" w:color="auto"/>
              <w:bottom w:val="nil"/>
              <w:right w:val="single" w:sz="4" w:space="0" w:color="auto"/>
            </w:tcBorders>
          </w:tcPr>
          <w:p w14:paraId="3959D905" w14:textId="77777777" w:rsidR="00697D23" w:rsidRPr="00FD29A1" w:rsidRDefault="00697D23" w:rsidP="00DD4DCA">
            <w:pPr>
              <w:pStyle w:val="a7"/>
            </w:pPr>
            <w:r w:rsidRPr="00FD29A1">
              <w:t>полностью электрифицированные с количеством посадочных мест:</w:t>
            </w:r>
          </w:p>
        </w:tc>
        <w:tc>
          <w:tcPr>
            <w:tcW w:w="1739" w:type="dxa"/>
            <w:vMerge/>
            <w:tcBorders>
              <w:top w:val="single" w:sz="4" w:space="0" w:color="auto"/>
              <w:left w:val="single" w:sz="4" w:space="0" w:color="auto"/>
              <w:bottom w:val="single" w:sz="4" w:space="0" w:color="auto"/>
              <w:right w:val="single" w:sz="4" w:space="0" w:color="auto"/>
            </w:tcBorders>
          </w:tcPr>
          <w:p w14:paraId="46E76331" w14:textId="77777777" w:rsidR="00697D23" w:rsidRPr="00FD29A1" w:rsidRDefault="00697D23" w:rsidP="00DD4DCA">
            <w:pPr>
              <w:pStyle w:val="a6"/>
            </w:pPr>
          </w:p>
        </w:tc>
        <w:tc>
          <w:tcPr>
            <w:tcW w:w="2349" w:type="dxa"/>
            <w:tcBorders>
              <w:top w:val="nil"/>
              <w:left w:val="single" w:sz="4" w:space="0" w:color="auto"/>
              <w:bottom w:val="nil"/>
            </w:tcBorders>
          </w:tcPr>
          <w:p w14:paraId="35D5287E" w14:textId="77777777" w:rsidR="00697D23" w:rsidRPr="00FD29A1" w:rsidRDefault="00697D23" w:rsidP="00DD4DCA">
            <w:pPr>
              <w:pStyle w:val="a6"/>
            </w:pPr>
          </w:p>
        </w:tc>
      </w:tr>
      <w:tr w:rsidR="00FD29A1" w:rsidRPr="00FD29A1" w14:paraId="75B3BFF3" w14:textId="77777777" w:rsidTr="009000B7">
        <w:tc>
          <w:tcPr>
            <w:tcW w:w="540" w:type="dxa"/>
            <w:tcBorders>
              <w:top w:val="single" w:sz="4" w:space="0" w:color="auto"/>
              <w:bottom w:val="single" w:sz="4" w:space="0" w:color="auto"/>
              <w:right w:val="single" w:sz="4" w:space="0" w:color="auto"/>
            </w:tcBorders>
          </w:tcPr>
          <w:p w14:paraId="2301B5DC" w14:textId="77777777" w:rsidR="00697D23" w:rsidRPr="00FD29A1" w:rsidRDefault="00697D23" w:rsidP="00DD4DCA">
            <w:pPr>
              <w:pStyle w:val="a7"/>
            </w:pPr>
            <w:r w:rsidRPr="00FD29A1">
              <w:t>1</w:t>
            </w:r>
          </w:p>
        </w:tc>
        <w:tc>
          <w:tcPr>
            <w:tcW w:w="5578" w:type="dxa"/>
            <w:tcBorders>
              <w:top w:val="nil"/>
              <w:left w:val="single" w:sz="4" w:space="0" w:color="auto"/>
              <w:bottom w:val="nil"/>
              <w:right w:val="single" w:sz="4" w:space="0" w:color="auto"/>
            </w:tcBorders>
          </w:tcPr>
          <w:p w14:paraId="13AA8667" w14:textId="77777777" w:rsidR="00697D23" w:rsidRPr="00FD29A1" w:rsidRDefault="00697D23" w:rsidP="00DD4DCA">
            <w:pPr>
              <w:pStyle w:val="a7"/>
            </w:pPr>
            <w:r w:rsidRPr="00FD29A1">
              <w:t>до 400</w:t>
            </w:r>
          </w:p>
        </w:tc>
        <w:tc>
          <w:tcPr>
            <w:tcW w:w="1739" w:type="dxa"/>
            <w:vMerge/>
            <w:tcBorders>
              <w:top w:val="single" w:sz="4" w:space="0" w:color="auto"/>
              <w:left w:val="single" w:sz="4" w:space="0" w:color="auto"/>
              <w:bottom w:val="single" w:sz="4" w:space="0" w:color="auto"/>
              <w:right w:val="single" w:sz="4" w:space="0" w:color="auto"/>
            </w:tcBorders>
          </w:tcPr>
          <w:p w14:paraId="0FF2C9DB" w14:textId="77777777" w:rsidR="00697D23" w:rsidRPr="00FD29A1" w:rsidRDefault="00697D23" w:rsidP="00DD4DCA">
            <w:pPr>
              <w:pStyle w:val="a6"/>
            </w:pPr>
          </w:p>
        </w:tc>
        <w:tc>
          <w:tcPr>
            <w:tcW w:w="2349" w:type="dxa"/>
            <w:tcBorders>
              <w:top w:val="nil"/>
              <w:left w:val="single" w:sz="4" w:space="0" w:color="auto"/>
              <w:bottom w:val="nil"/>
            </w:tcBorders>
          </w:tcPr>
          <w:p w14:paraId="70367F04" w14:textId="77777777" w:rsidR="00697D23" w:rsidRPr="00FD29A1" w:rsidRDefault="00697D23" w:rsidP="00DD4DCA">
            <w:pPr>
              <w:pStyle w:val="a7"/>
            </w:pPr>
            <w:r w:rsidRPr="00FD29A1">
              <w:t>1,04</w:t>
            </w:r>
          </w:p>
        </w:tc>
      </w:tr>
      <w:tr w:rsidR="00FD29A1" w:rsidRPr="00FD29A1" w14:paraId="310363CF" w14:textId="77777777" w:rsidTr="009000B7">
        <w:tc>
          <w:tcPr>
            <w:tcW w:w="540" w:type="dxa"/>
            <w:tcBorders>
              <w:top w:val="single" w:sz="4" w:space="0" w:color="auto"/>
              <w:bottom w:val="single" w:sz="4" w:space="0" w:color="auto"/>
              <w:right w:val="single" w:sz="4" w:space="0" w:color="auto"/>
            </w:tcBorders>
          </w:tcPr>
          <w:p w14:paraId="0BD7C517" w14:textId="77777777" w:rsidR="00697D23" w:rsidRPr="00FD29A1" w:rsidRDefault="00697D23" w:rsidP="00DD4DCA">
            <w:pPr>
              <w:pStyle w:val="a7"/>
            </w:pPr>
            <w:r w:rsidRPr="00FD29A1">
              <w:t>2</w:t>
            </w:r>
          </w:p>
        </w:tc>
        <w:tc>
          <w:tcPr>
            <w:tcW w:w="5578" w:type="dxa"/>
            <w:tcBorders>
              <w:top w:val="nil"/>
              <w:left w:val="single" w:sz="4" w:space="0" w:color="auto"/>
              <w:bottom w:val="nil"/>
              <w:right w:val="single" w:sz="4" w:space="0" w:color="auto"/>
            </w:tcBorders>
          </w:tcPr>
          <w:p w14:paraId="6FB0C7EA" w14:textId="77777777" w:rsidR="00697D23" w:rsidRPr="00FD29A1" w:rsidRDefault="00697D23" w:rsidP="00DD4DCA">
            <w:pPr>
              <w:pStyle w:val="a7"/>
            </w:pPr>
            <w:r w:rsidRPr="00FD29A1">
              <w:t>свыше 400 до 1000</w:t>
            </w:r>
          </w:p>
        </w:tc>
        <w:tc>
          <w:tcPr>
            <w:tcW w:w="1739" w:type="dxa"/>
            <w:vMerge/>
            <w:tcBorders>
              <w:top w:val="single" w:sz="4" w:space="0" w:color="auto"/>
              <w:left w:val="single" w:sz="4" w:space="0" w:color="auto"/>
              <w:bottom w:val="single" w:sz="4" w:space="0" w:color="auto"/>
              <w:right w:val="single" w:sz="4" w:space="0" w:color="auto"/>
            </w:tcBorders>
          </w:tcPr>
          <w:p w14:paraId="6BF23D90" w14:textId="77777777" w:rsidR="00697D23" w:rsidRPr="00FD29A1" w:rsidRDefault="00697D23" w:rsidP="00DD4DCA">
            <w:pPr>
              <w:pStyle w:val="a6"/>
            </w:pPr>
          </w:p>
        </w:tc>
        <w:tc>
          <w:tcPr>
            <w:tcW w:w="2349" w:type="dxa"/>
            <w:tcBorders>
              <w:top w:val="nil"/>
              <w:left w:val="single" w:sz="4" w:space="0" w:color="auto"/>
              <w:bottom w:val="nil"/>
            </w:tcBorders>
          </w:tcPr>
          <w:p w14:paraId="4730AA55" w14:textId="77777777" w:rsidR="00697D23" w:rsidRPr="00FD29A1" w:rsidRDefault="00697D23" w:rsidP="00DD4DCA">
            <w:pPr>
              <w:pStyle w:val="a7"/>
            </w:pPr>
            <w:r w:rsidRPr="00FD29A1">
              <w:t>0,86</w:t>
            </w:r>
          </w:p>
        </w:tc>
      </w:tr>
      <w:tr w:rsidR="00FD29A1" w:rsidRPr="00FD29A1" w14:paraId="12CAE581" w14:textId="77777777" w:rsidTr="009000B7">
        <w:tc>
          <w:tcPr>
            <w:tcW w:w="540" w:type="dxa"/>
            <w:tcBorders>
              <w:top w:val="single" w:sz="4" w:space="0" w:color="auto"/>
              <w:bottom w:val="single" w:sz="4" w:space="0" w:color="auto"/>
              <w:right w:val="single" w:sz="4" w:space="0" w:color="auto"/>
            </w:tcBorders>
          </w:tcPr>
          <w:p w14:paraId="6A18C960" w14:textId="77777777" w:rsidR="00697D23" w:rsidRPr="00FD29A1" w:rsidRDefault="00697D23" w:rsidP="00DD4DCA">
            <w:pPr>
              <w:pStyle w:val="a7"/>
            </w:pPr>
            <w:r w:rsidRPr="00FD29A1">
              <w:t>3</w:t>
            </w:r>
          </w:p>
        </w:tc>
        <w:tc>
          <w:tcPr>
            <w:tcW w:w="5578" w:type="dxa"/>
            <w:tcBorders>
              <w:top w:val="nil"/>
              <w:left w:val="single" w:sz="4" w:space="0" w:color="auto"/>
              <w:bottom w:val="nil"/>
              <w:right w:val="single" w:sz="4" w:space="0" w:color="auto"/>
            </w:tcBorders>
          </w:tcPr>
          <w:p w14:paraId="53F24529" w14:textId="77777777" w:rsidR="00697D23" w:rsidRPr="00FD29A1" w:rsidRDefault="00697D23" w:rsidP="00DD4DCA">
            <w:pPr>
              <w:pStyle w:val="a7"/>
            </w:pPr>
            <w:r w:rsidRPr="00FD29A1">
              <w:t>свыше 1000</w:t>
            </w:r>
          </w:p>
        </w:tc>
        <w:tc>
          <w:tcPr>
            <w:tcW w:w="1739" w:type="dxa"/>
            <w:vMerge/>
            <w:tcBorders>
              <w:top w:val="single" w:sz="4" w:space="0" w:color="auto"/>
              <w:left w:val="single" w:sz="4" w:space="0" w:color="auto"/>
              <w:bottom w:val="single" w:sz="4" w:space="0" w:color="auto"/>
              <w:right w:val="single" w:sz="4" w:space="0" w:color="auto"/>
            </w:tcBorders>
          </w:tcPr>
          <w:p w14:paraId="10541535" w14:textId="77777777" w:rsidR="00697D23" w:rsidRPr="00FD29A1" w:rsidRDefault="00697D23" w:rsidP="00DD4DCA">
            <w:pPr>
              <w:pStyle w:val="a6"/>
            </w:pPr>
          </w:p>
        </w:tc>
        <w:tc>
          <w:tcPr>
            <w:tcW w:w="2349" w:type="dxa"/>
            <w:tcBorders>
              <w:top w:val="nil"/>
              <w:left w:val="single" w:sz="4" w:space="0" w:color="auto"/>
              <w:bottom w:val="nil"/>
            </w:tcBorders>
          </w:tcPr>
          <w:p w14:paraId="04BE4788" w14:textId="77777777" w:rsidR="00697D23" w:rsidRPr="00FD29A1" w:rsidRDefault="00697D23" w:rsidP="00DD4DCA">
            <w:pPr>
              <w:pStyle w:val="a7"/>
            </w:pPr>
            <w:r w:rsidRPr="00FD29A1">
              <w:t>0,75</w:t>
            </w:r>
          </w:p>
        </w:tc>
      </w:tr>
      <w:tr w:rsidR="00FD29A1" w:rsidRPr="00FD29A1" w14:paraId="0328CB38" w14:textId="77777777" w:rsidTr="009000B7">
        <w:tc>
          <w:tcPr>
            <w:tcW w:w="540" w:type="dxa"/>
            <w:tcBorders>
              <w:top w:val="single" w:sz="4" w:space="0" w:color="auto"/>
              <w:bottom w:val="single" w:sz="4" w:space="0" w:color="auto"/>
              <w:right w:val="single" w:sz="4" w:space="0" w:color="auto"/>
            </w:tcBorders>
          </w:tcPr>
          <w:p w14:paraId="0CD34914" w14:textId="77777777" w:rsidR="00697D23" w:rsidRPr="00FD29A1" w:rsidRDefault="00697D23" w:rsidP="00DD4DCA">
            <w:pPr>
              <w:pStyle w:val="a6"/>
            </w:pPr>
          </w:p>
        </w:tc>
        <w:tc>
          <w:tcPr>
            <w:tcW w:w="5578" w:type="dxa"/>
            <w:tcBorders>
              <w:top w:val="nil"/>
              <w:left w:val="single" w:sz="4" w:space="0" w:color="auto"/>
              <w:bottom w:val="nil"/>
              <w:right w:val="single" w:sz="4" w:space="0" w:color="auto"/>
            </w:tcBorders>
          </w:tcPr>
          <w:p w14:paraId="20A7351F" w14:textId="77777777" w:rsidR="00697D23" w:rsidRPr="00FD29A1" w:rsidRDefault="00697D23" w:rsidP="00DD4DCA">
            <w:pPr>
              <w:pStyle w:val="a7"/>
            </w:pPr>
            <w:r w:rsidRPr="00FD29A1">
              <w:t>частично электрифицированные (с плитами на газообразном топливе) с количеством посадочных мест:</w:t>
            </w:r>
          </w:p>
        </w:tc>
        <w:tc>
          <w:tcPr>
            <w:tcW w:w="1739" w:type="dxa"/>
            <w:vMerge/>
            <w:tcBorders>
              <w:top w:val="single" w:sz="4" w:space="0" w:color="auto"/>
              <w:left w:val="single" w:sz="4" w:space="0" w:color="auto"/>
              <w:bottom w:val="single" w:sz="4" w:space="0" w:color="auto"/>
              <w:right w:val="single" w:sz="4" w:space="0" w:color="auto"/>
            </w:tcBorders>
          </w:tcPr>
          <w:p w14:paraId="49ADAA39" w14:textId="77777777" w:rsidR="00697D23" w:rsidRPr="00FD29A1" w:rsidRDefault="00697D23" w:rsidP="00DD4DCA">
            <w:pPr>
              <w:pStyle w:val="a6"/>
            </w:pPr>
          </w:p>
        </w:tc>
        <w:tc>
          <w:tcPr>
            <w:tcW w:w="2349" w:type="dxa"/>
            <w:tcBorders>
              <w:top w:val="nil"/>
              <w:left w:val="single" w:sz="4" w:space="0" w:color="auto"/>
              <w:bottom w:val="nil"/>
            </w:tcBorders>
          </w:tcPr>
          <w:p w14:paraId="26681CE2" w14:textId="77777777" w:rsidR="00697D23" w:rsidRPr="00FD29A1" w:rsidRDefault="00697D23" w:rsidP="00DD4DCA">
            <w:pPr>
              <w:pStyle w:val="a6"/>
            </w:pPr>
          </w:p>
        </w:tc>
      </w:tr>
      <w:tr w:rsidR="00FD29A1" w:rsidRPr="00FD29A1" w14:paraId="5B08B46D" w14:textId="77777777" w:rsidTr="009000B7">
        <w:tc>
          <w:tcPr>
            <w:tcW w:w="540" w:type="dxa"/>
            <w:tcBorders>
              <w:top w:val="single" w:sz="4" w:space="0" w:color="auto"/>
              <w:bottom w:val="single" w:sz="4" w:space="0" w:color="auto"/>
              <w:right w:val="single" w:sz="4" w:space="0" w:color="auto"/>
            </w:tcBorders>
          </w:tcPr>
          <w:p w14:paraId="4F08D0E6" w14:textId="77777777" w:rsidR="00697D23" w:rsidRPr="00FD29A1" w:rsidRDefault="00697D23" w:rsidP="00DD4DCA">
            <w:pPr>
              <w:pStyle w:val="a7"/>
            </w:pPr>
            <w:r w:rsidRPr="00FD29A1">
              <w:t>4</w:t>
            </w:r>
          </w:p>
        </w:tc>
        <w:tc>
          <w:tcPr>
            <w:tcW w:w="5578" w:type="dxa"/>
            <w:tcBorders>
              <w:top w:val="nil"/>
              <w:left w:val="single" w:sz="4" w:space="0" w:color="auto"/>
              <w:bottom w:val="nil"/>
              <w:right w:val="single" w:sz="4" w:space="0" w:color="auto"/>
            </w:tcBorders>
          </w:tcPr>
          <w:p w14:paraId="2042F22F" w14:textId="77777777" w:rsidR="00697D23" w:rsidRPr="00FD29A1" w:rsidRDefault="00697D23" w:rsidP="00DD4DCA">
            <w:pPr>
              <w:pStyle w:val="a7"/>
            </w:pPr>
            <w:r w:rsidRPr="00FD29A1">
              <w:t>до 400</w:t>
            </w:r>
          </w:p>
        </w:tc>
        <w:tc>
          <w:tcPr>
            <w:tcW w:w="1739" w:type="dxa"/>
            <w:vMerge/>
            <w:tcBorders>
              <w:top w:val="single" w:sz="4" w:space="0" w:color="auto"/>
              <w:left w:val="single" w:sz="4" w:space="0" w:color="auto"/>
              <w:bottom w:val="single" w:sz="4" w:space="0" w:color="auto"/>
              <w:right w:val="single" w:sz="4" w:space="0" w:color="auto"/>
            </w:tcBorders>
          </w:tcPr>
          <w:p w14:paraId="4351AB66" w14:textId="77777777" w:rsidR="00697D23" w:rsidRPr="00FD29A1" w:rsidRDefault="00697D23" w:rsidP="00DD4DCA">
            <w:pPr>
              <w:pStyle w:val="a6"/>
            </w:pPr>
          </w:p>
        </w:tc>
        <w:tc>
          <w:tcPr>
            <w:tcW w:w="2349" w:type="dxa"/>
            <w:tcBorders>
              <w:top w:val="nil"/>
              <w:left w:val="single" w:sz="4" w:space="0" w:color="auto"/>
              <w:bottom w:val="nil"/>
            </w:tcBorders>
          </w:tcPr>
          <w:p w14:paraId="2F2935FB" w14:textId="77777777" w:rsidR="00697D23" w:rsidRPr="00FD29A1" w:rsidRDefault="00697D23" w:rsidP="00DD4DCA">
            <w:pPr>
              <w:pStyle w:val="a7"/>
            </w:pPr>
            <w:r w:rsidRPr="00FD29A1">
              <w:t>0,81</w:t>
            </w:r>
          </w:p>
        </w:tc>
      </w:tr>
      <w:tr w:rsidR="00FD29A1" w:rsidRPr="00FD29A1" w14:paraId="00C378D1" w14:textId="77777777" w:rsidTr="009000B7">
        <w:tc>
          <w:tcPr>
            <w:tcW w:w="540" w:type="dxa"/>
            <w:tcBorders>
              <w:top w:val="single" w:sz="4" w:space="0" w:color="auto"/>
              <w:bottom w:val="single" w:sz="4" w:space="0" w:color="auto"/>
              <w:right w:val="single" w:sz="4" w:space="0" w:color="auto"/>
            </w:tcBorders>
          </w:tcPr>
          <w:p w14:paraId="77FE960E" w14:textId="77777777" w:rsidR="00697D23" w:rsidRPr="00FD29A1" w:rsidRDefault="00697D23" w:rsidP="00DD4DCA">
            <w:pPr>
              <w:pStyle w:val="a7"/>
            </w:pPr>
            <w:r w:rsidRPr="00FD29A1">
              <w:t>5</w:t>
            </w:r>
          </w:p>
        </w:tc>
        <w:tc>
          <w:tcPr>
            <w:tcW w:w="5578" w:type="dxa"/>
            <w:tcBorders>
              <w:top w:val="nil"/>
              <w:left w:val="single" w:sz="4" w:space="0" w:color="auto"/>
              <w:bottom w:val="nil"/>
              <w:right w:val="single" w:sz="4" w:space="0" w:color="auto"/>
            </w:tcBorders>
          </w:tcPr>
          <w:p w14:paraId="7CCF9CD4" w14:textId="77777777" w:rsidR="00697D23" w:rsidRPr="00FD29A1" w:rsidRDefault="00697D23" w:rsidP="00DD4DCA">
            <w:pPr>
              <w:pStyle w:val="a7"/>
            </w:pPr>
            <w:r w:rsidRPr="00FD29A1">
              <w:t>свыше 400 до 1000</w:t>
            </w:r>
          </w:p>
        </w:tc>
        <w:tc>
          <w:tcPr>
            <w:tcW w:w="1739" w:type="dxa"/>
            <w:vMerge/>
            <w:tcBorders>
              <w:top w:val="single" w:sz="4" w:space="0" w:color="auto"/>
              <w:left w:val="single" w:sz="4" w:space="0" w:color="auto"/>
              <w:bottom w:val="single" w:sz="4" w:space="0" w:color="auto"/>
              <w:right w:val="single" w:sz="4" w:space="0" w:color="auto"/>
            </w:tcBorders>
          </w:tcPr>
          <w:p w14:paraId="43C07A0F" w14:textId="77777777" w:rsidR="00697D23" w:rsidRPr="00FD29A1" w:rsidRDefault="00697D23" w:rsidP="00DD4DCA">
            <w:pPr>
              <w:pStyle w:val="a6"/>
            </w:pPr>
          </w:p>
        </w:tc>
        <w:tc>
          <w:tcPr>
            <w:tcW w:w="2349" w:type="dxa"/>
            <w:tcBorders>
              <w:top w:val="nil"/>
              <w:left w:val="single" w:sz="4" w:space="0" w:color="auto"/>
              <w:bottom w:val="nil"/>
            </w:tcBorders>
          </w:tcPr>
          <w:p w14:paraId="4A1773D4" w14:textId="77777777" w:rsidR="00697D23" w:rsidRPr="00FD29A1" w:rsidRDefault="00697D23" w:rsidP="00DD4DCA">
            <w:pPr>
              <w:pStyle w:val="a7"/>
            </w:pPr>
            <w:r w:rsidRPr="00FD29A1">
              <w:t>0,69</w:t>
            </w:r>
          </w:p>
        </w:tc>
      </w:tr>
      <w:tr w:rsidR="00FD29A1" w:rsidRPr="00FD29A1" w14:paraId="5C133D2B" w14:textId="77777777" w:rsidTr="009000B7">
        <w:tc>
          <w:tcPr>
            <w:tcW w:w="540" w:type="dxa"/>
            <w:tcBorders>
              <w:top w:val="single" w:sz="4" w:space="0" w:color="auto"/>
              <w:bottom w:val="single" w:sz="4" w:space="0" w:color="auto"/>
              <w:right w:val="single" w:sz="4" w:space="0" w:color="auto"/>
            </w:tcBorders>
          </w:tcPr>
          <w:p w14:paraId="65FE9382" w14:textId="77777777" w:rsidR="00697D23" w:rsidRPr="00FD29A1" w:rsidRDefault="00697D23" w:rsidP="00DD4DCA">
            <w:pPr>
              <w:pStyle w:val="a7"/>
            </w:pPr>
            <w:r w:rsidRPr="00FD29A1">
              <w:t>6</w:t>
            </w:r>
          </w:p>
        </w:tc>
        <w:tc>
          <w:tcPr>
            <w:tcW w:w="5578" w:type="dxa"/>
            <w:tcBorders>
              <w:top w:val="nil"/>
              <w:left w:val="single" w:sz="4" w:space="0" w:color="auto"/>
              <w:bottom w:val="single" w:sz="4" w:space="0" w:color="auto"/>
              <w:right w:val="single" w:sz="4" w:space="0" w:color="auto"/>
            </w:tcBorders>
          </w:tcPr>
          <w:p w14:paraId="726DDB29" w14:textId="77777777" w:rsidR="00697D23" w:rsidRPr="00FD29A1" w:rsidRDefault="00697D23" w:rsidP="00DD4DCA">
            <w:pPr>
              <w:pStyle w:val="a7"/>
            </w:pPr>
            <w:r w:rsidRPr="00FD29A1">
              <w:t>свыше 1000</w:t>
            </w:r>
          </w:p>
        </w:tc>
        <w:tc>
          <w:tcPr>
            <w:tcW w:w="1739" w:type="dxa"/>
            <w:vMerge/>
            <w:tcBorders>
              <w:top w:val="single" w:sz="4" w:space="0" w:color="auto"/>
              <w:left w:val="single" w:sz="4" w:space="0" w:color="auto"/>
              <w:bottom w:val="single" w:sz="4" w:space="0" w:color="auto"/>
              <w:right w:val="single" w:sz="4" w:space="0" w:color="auto"/>
            </w:tcBorders>
          </w:tcPr>
          <w:p w14:paraId="7B7D9FA3" w14:textId="77777777" w:rsidR="00697D23" w:rsidRPr="00FD29A1" w:rsidRDefault="00697D23" w:rsidP="00DD4DCA">
            <w:pPr>
              <w:pStyle w:val="a6"/>
            </w:pPr>
          </w:p>
        </w:tc>
        <w:tc>
          <w:tcPr>
            <w:tcW w:w="2349" w:type="dxa"/>
            <w:tcBorders>
              <w:top w:val="nil"/>
              <w:left w:val="single" w:sz="4" w:space="0" w:color="auto"/>
              <w:bottom w:val="single" w:sz="4" w:space="0" w:color="auto"/>
            </w:tcBorders>
          </w:tcPr>
          <w:p w14:paraId="1D623836" w14:textId="77777777" w:rsidR="00697D23" w:rsidRPr="00FD29A1" w:rsidRDefault="00697D23" w:rsidP="00DD4DCA">
            <w:pPr>
              <w:pStyle w:val="a7"/>
            </w:pPr>
            <w:r w:rsidRPr="00FD29A1">
              <w:t>0,56</w:t>
            </w:r>
          </w:p>
        </w:tc>
      </w:tr>
      <w:tr w:rsidR="00FD29A1" w:rsidRPr="00FD29A1" w14:paraId="61E22B57" w14:textId="77777777" w:rsidTr="009000B7">
        <w:tc>
          <w:tcPr>
            <w:tcW w:w="540" w:type="dxa"/>
            <w:tcBorders>
              <w:top w:val="single" w:sz="4" w:space="0" w:color="auto"/>
              <w:bottom w:val="single" w:sz="4" w:space="0" w:color="auto"/>
              <w:right w:val="single" w:sz="4" w:space="0" w:color="auto"/>
            </w:tcBorders>
          </w:tcPr>
          <w:p w14:paraId="691E7462" w14:textId="77777777" w:rsidR="00697D23" w:rsidRPr="00FD29A1" w:rsidRDefault="00697D23" w:rsidP="00DD4DCA">
            <w:pPr>
              <w:pStyle w:val="a6"/>
            </w:pPr>
          </w:p>
        </w:tc>
        <w:tc>
          <w:tcPr>
            <w:tcW w:w="5578" w:type="dxa"/>
            <w:tcBorders>
              <w:top w:val="single" w:sz="4" w:space="0" w:color="auto"/>
              <w:left w:val="single" w:sz="4" w:space="0" w:color="auto"/>
              <w:bottom w:val="nil"/>
              <w:right w:val="single" w:sz="4" w:space="0" w:color="auto"/>
            </w:tcBorders>
          </w:tcPr>
          <w:p w14:paraId="5063C4AB" w14:textId="77777777" w:rsidR="00697D23" w:rsidRPr="00FD29A1" w:rsidRDefault="00697D23" w:rsidP="00DD4DCA">
            <w:pPr>
              <w:pStyle w:val="a7"/>
            </w:pPr>
            <w:r w:rsidRPr="00FD29A1">
              <w:t>Продовольственные магазины:</w:t>
            </w:r>
          </w:p>
        </w:tc>
        <w:tc>
          <w:tcPr>
            <w:tcW w:w="1739" w:type="dxa"/>
            <w:vMerge w:val="restart"/>
            <w:tcBorders>
              <w:top w:val="single" w:sz="4" w:space="0" w:color="auto"/>
              <w:left w:val="single" w:sz="4" w:space="0" w:color="auto"/>
              <w:bottom w:val="single" w:sz="4" w:space="0" w:color="auto"/>
              <w:right w:val="single" w:sz="4" w:space="0" w:color="auto"/>
            </w:tcBorders>
          </w:tcPr>
          <w:p w14:paraId="1E7CB1A2" w14:textId="77777777" w:rsidR="00697D23" w:rsidRPr="00FD29A1" w:rsidRDefault="00697D23" w:rsidP="00DD4DCA">
            <w:pPr>
              <w:pStyle w:val="a7"/>
            </w:pPr>
            <w:r w:rsidRPr="00FD29A1">
              <w:t>кВт/м</w:t>
            </w:r>
          </w:p>
          <w:p w14:paraId="30B761B4" w14:textId="77777777" w:rsidR="00697D23" w:rsidRPr="00FD29A1" w:rsidRDefault="00697D23" w:rsidP="00DD4DCA">
            <w:pPr>
              <w:pStyle w:val="a7"/>
            </w:pPr>
            <w:r w:rsidRPr="00FD29A1">
              <w:t>торгового зала</w:t>
            </w:r>
          </w:p>
        </w:tc>
        <w:tc>
          <w:tcPr>
            <w:tcW w:w="2349" w:type="dxa"/>
            <w:tcBorders>
              <w:top w:val="single" w:sz="4" w:space="0" w:color="auto"/>
              <w:left w:val="single" w:sz="4" w:space="0" w:color="auto"/>
              <w:bottom w:val="nil"/>
            </w:tcBorders>
          </w:tcPr>
          <w:p w14:paraId="062C05AB" w14:textId="77777777" w:rsidR="00697D23" w:rsidRPr="00FD29A1" w:rsidRDefault="00697D23" w:rsidP="00DD4DCA">
            <w:pPr>
              <w:pStyle w:val="a6"/>
            </w:pPr>
          </w:p>
        </w:tc>
      </w:tr>
      <w:tr w:rsidR="00FD29A1" w:rsidRPr="00FD29A1" w14:paraId="3B89B84E" w14:textId="77777777" w:rsidTr="009000B7">
        <w:tc>
          <w:tcPr>
            <w:tcW w:w="540" w:type="dxa"/>
            <w:tcBorders>
              <w:top w:val="single" w:sz="4" w:space="0" w:color="auto"/>
              <w:bottom w:val="single" w:sz="4" w:space="0" w:color="auto"/>
              <w:right w:val="single" w:sz="4" w:space="0" w:color="auto"/>
            </w:tcBorders>
          </w:tcPr>
          <w:p w14:paraId="3CA5879D" w14:textId="77777777" w:rsidR="00697D23" w:rsidRPr="00FD29A1" w:rsidRDefault="00697D23" w:rsidP="00DD4DCA">
            <w:pPr>
              <w:pStyle w:val="a7"/>
            </w:pPr>
            <w:r w:rsidRPr="00FD29A1">
              <w:t>7</w:t>
            </w:r>
          </w:p>
        </w:tc>
        <w:tc>
          <w:tcPr>
            <w:tcW w:w="5578" w:type="dxa"/>
            <w:tcBorders>
              <w:top w:val="nil"/>
              <w:left w:val="single" w:sz="4" w:space="0" w:color="auto"/>
              <w:bottom w:val="nil"/>
              <w:right w:val="single" w:sz="4" w:space="0" w:color="auto"/>
            </w:tcBorders>
          </w:tcPr>
          <w:p w14:paraId="3550782A" w14:textId="77777777" w:rsidR="00697D23" w:rsidRPr="00FD29A1" w:rsidRDefault="00697D23" w:rsidP="00DD4DCA">
            <w:pPr>
              <w:pStyle w:val="a7"/>
            </w:pPr>
            <w:r w:rsidRPr="00FD29A1">
              <w:t>без кондиционирования воздуха</w:t>
            </w:r>
          </w:p>
        </w:tc>
        <w:tc>
          <w:tcPr>
            <w:tcW w:w="1739" w:type="dxa"/>
            <w:vMerge/>
            <w:tcBorders>
              <w:top w:val="single" w:sz="4" w:space="0" w:color="auto"/>
              <w:left w:val="single" w:sz="4" w:space="0" w:color="auto"/>
              <w:bottom w:val="single" w:sz="4" w:space="0" w:color="auto"/>
              <w:right w:val="single" w:sz="4" w:space="0" w:color="auto"/>
            </w:tcBorders>
          </w:tcPr>
          <w:p w14:paraId="6B1EACD6" w14:textId="77777777" w:rsidR="00697D23" w:rsidRPr="00FD29A1" w:rsidRDefault="00697D23" w:rsidP="00DD4DCA">
            <w:pPr>
              <w:pStyle w:val="a6"/>
            </w:pPr>
          </w:p>
        </w:tc>
        <w:tc>
          <w:tcPr>
            <w:tcW w:w="2349" w:type="dxa"/>
            <w:tcBorders>
              <w:top w:val="nil"/>
              <w:left w:val="single" w:sz="4" w:space="0" w:color="auto"/>
              <w:bottom w:val="nil"/>
            </w:tcBorders>
          </w:tcPr>
          <w:p w14:paraId="12D975D2" w14:textId="77777777" w:rsidR="00697D23" w:rsidRPr="00FD29A1" w:rsidRDefault="00697D23" w:rsidP="00DD4DCA">
            <w:pPr>
              <w:pStyle w:val="a7"/>
            </w:pPr>
            <w:r w:rsidRPr="00FD29A1">
              <w:t>0,23</w:t>
            </w:r>
          </w:p>
        </w:tc>
      </w:tr>
      <w:tr w:rsidR="00FD29A1" w:rsidRPr="00FD29A1" w14:paraId="556D160C" w14:textId="77777777" w:rsidTr="009000B7">
        <w:tc>
          <w:tcPr>
            <w:tcW w:w="540" w:type="dxa"/>
            <w:tcBorders>
              <w:top w:val="single" w:sz="4" w:space="0" w:color="auto"/>
              <w:bottom w:val="single" w:sz="4" w:space="0" w:color="auto"/>
              <w:right w:val="single" w:sz="4" w:space="0" w:color="auto"/>
            </w:tcBorders>
          </w:tcPr>
          <w:p w14:paraId="2D7058F6" w14:textId="77777777" w:rsidR="00697D23" w:rsidRPr="00FD29A1" w:rsidRDefault="00697D23" w:rsidP="00DD4DCA">
            <w:pPr>
              <w:pStyle w:val="a7"/>
            </w:pPr>
            <w:r w:rsidRPr="00FD29A1">
              <w:t>8</w:t>
            </w:r>
          </w:p>
        </w:tc>
        <w:tc>
          <w:tcPr>
            <w:tcW w:w="5578" w:type="dxa"/>
            <w:tcBorders>
              <w:top w:val="nil"/>
              <w:left w:val="single" w:sz="4" w:space="0" w:color="auto"/>
              <w:bottom w:val="single" w:sz="4" w:space="0" w:color="auto"/>
              <w:right w:val="single" w:sz="4" w:space="0" w:color="auto"/>
            </w:tcBorders>
          </w:tcPr>
          <w:p w14:paraId="4A1199ED" w14:textId="77777777" w:rsidR="00697D23" w:rsidRPr="00FD29A1" w:rsidRDefault="00697D23" w:rsidP="00DD4DCA">
            <w:pPr>
              <w:pStyle w:val="a7"/>
            </w:pPr>
            <w:r w:rsidRPr="00FD29A1">
              <w:t>с кондиционированием воздуха</w:t>
            </w:r>
          </w:p>
        </w:tc>
        <w:tc>
          <w:tcPr>
            <w:tcW w:w="1739" w:type="dxa"/>
            <w:vMerge/>
            <w:tcBorders>
              <w:top w:val="single" w:sz="4" w:space="0" w:color="auto"/>
              <w:left w:val="single" w:sz="4" w:space="0" w:color="auto"/>
              <w:bottom w:val="single" w:sz="4" w:space="0" w:color="auto"/>
              <w:right w:val="single" w:sz="4" w:space="0" w:color="auto"/>
            </w:tcBorders>
          </w:tcPr>
          <w:p w14:paraId="204AFAA8" w14:textId="77777777" w:rsidR="00697D23" w:rsidRPr="00FD29A1" w:rsidRDefault="00697D23" w:rsidP="00DD4DCA">
            <w:pPr>
              <w:pStyle w:val="a6"/>
            </w:pPr>
          </w:p>
        </w:tc>
        <w:tc>
          <w:tcPr>
            <w:tcW w:w="2349" w:type="dxa"/>
            <w:tcBorders>
              <w:top w:val="nil"/>
              <w:left w:val="single" w:sz="4" w:space="0" w:color="auto"/>
              <w:bottom w:val="single" w:sz="4" w:space="0" w:color="auto"/>
            </w:tcBorders>
          </w:tcPr>
          <w:p w14:paraId="777EC589" w14:textId="77777777" w:rsidR="00697D23" w:rsidRPr="00FD29A1" w:rsidRDefault="00697D23" w:rsidP="00DD4DCA">
            <w:pPr>
              <w:pStyle w:val="a7"/>
            </w:pPr>
            <w:r w:rsidRPr="00FD29A1">
              <w:t>0,25</w:t>
            </w:r>
          </w:p>
        </w:tc>
      </w:tr>
      <w:tr w:rsidR="00FD29A1" w:rsidRPr="00FD29A1" w14:paraId="4CF8828A" w14:textId="77777777" w:rsidTr="009000B7">
        <w:tc>
          <w:tcPr>
            <w:tcW w:w="540" w:type="dxa"/>
            <w:tcBorders>
              <w:top w:val="single" w:sz="4" w:space="0" w:color="auto"/>
              <w:bottom w:val="single" w:sz="4" w:space="0" w:color="auto"/>
              <w:right w:val="single" w:sz="4" w:space="0" w:color="auto"/>
            </w:tcBorders>
          </w:tcPr>
          <w:p w14:paraId="54F3BF2C" w14:textId="77777777" w:rsidR="00697D23" w:rsidRPr="00FD29A1" w:rsidRDefault="00697D23" w:rsidP="00DD4DCA">
            <w:pPr>
              <w:pStyle w:val="a6"/>
            </w:pPr>
          </w:p>
        </w:tc>
        <w:tc>
          <w:tcPr>
            <w:tcW w:w="5578" w:type="dxa"/>
            <w:tcBorders>
              <w:top w:val="single" w:sz="4" w:space="0" w:color="auto"/>
              <w:left w:val="single" w:sz="4" w:space="0" w:color="auto"/>
              <w:bottom w:val="nil"/>
              <w:right w:val="single" w:sz="4" w:space="0" w:color="auto"/>
            </w:tcBorders>
          </w:tcPr>
          <w:p w14:paraId="25F9DBA5" w14:textId="77777777" w:rsidR="00697D23" w:rsidRPr="00FD29A1" w:rsidRDefault="00697D23" w:rsidP="00DD4DCA">
            <w:pPr>
              <w:pStyle w:val="a7"/>
            </w:pPr>
            <w:r w:rsidRPr="00FD29A1">
              <w:t>Непродовольственные магазины:</w:t>
            </w:r>
          </w:p>
        </w:tc>
        <w:tc>
          <w:tcPr>
            <w:tcW w:w="1739" w:type="dxa"/>
            <w:vMerge w:val="restart"/>
            <w:tcBorders>
              <w:top w:val="single" w:sz="4" w:space="0" w:color="auto"/>
              <w:left w:val="single" w:sz="4" w:space="0" w:color="auto"/>
              <w:bottom w:val="single" w:sz="4" w:space="0" w:color="auto"/>
              <w:right w:val="single" w:sz="4" w:space="0" w:color="auto"/>
            </w:tcBorders>
          </w:tcPr>
          <w:p w14:paraId="7D6C088D" w14:textId="77777777" w:rsidR="00697D23" w:rsidRPr="00FD29A1" w:rsidRDefault="00697D23" w:rsidP="00DD4DCA">
            <w:pPr>
              <w:pStyle w:val="a7"/>
            </w:pPr>
            <w:r w:rsidRPr="00FD29A1">
              <w:t>кВт/м</w:t>
            </w:r>
          </w:p>
          <w:p w14:paraId="34911198" w14:textId="77777777" w:rsidR="00697D23" w:rsidRPr="00FD29A1" w:rsidRDefault="00697D23" w:rsidP="00DD4DCA">
            <w:pPr>
              <w:pStyle w:val="a7"/>
            </w:pPr>
            <w:r w:rsidRPr="00FD29A1">
              <w:t>торгового зала</w:t>
            </w:r>
          </w:p>
        </w:tc>
        <w:tc>
          <w:tcPr>
            <w:tcW w:w="2349" w:type="dxa"/>
            <w:tcBorders>
              <w:top w:val="single" w:sz="4" w:space="0" w:color="auto"/>
              <w:left w:val="single" w:sz="4" w:space="0" w:color="auto"/>
              <w:bottom w:val="nil"/>
            </w:tcBorders>
          </w:tcPr>
          <w:p w14:paraId="3C5CBE2C" w14:textId="77777777" w:rsidR="00697D23" w:rsidRPr="00FD29A1" w:rsidRDefault="00697D23" w:rsidP="00DD4DCA">
            <w:pPr>
              <w:pStyle w:val="a6"/>
            </w:pPr>
          </w:p>
        </w:tc>
      </w:tr>
      <w:tr w:rsidR="00FD29A1" w:rsidRPr="00FD29A1" w14:paraId="0CEB371E" w14:textId="77777777" w:rsidTr="009000B7">
        <w:tc>
          <w:tcPr>
            <w:tcW w:w="540" w:type="dxa"/>
            <w:tcBorders>
              <w:top w:val="single" w:sz="4" w:space="0" w:color="auto"/>
              <w:bottom w:val="single" w:sz="4" w:space="0" w:color="auto"/>
              <w:right w:val="single" w:sz="4" w:space="0" w:color="auto"/>
            </w:tcBorders>
          </w:tcPr>
          <w:p w14:paraId="74B4B8D4" w14:textId="77777777" w:rsidR="00697D23" w:rsidRPr="00FD29A1" w:rsidRDefault="00697D23" w:rsidP="00DD4DCA">
            <w:pPr>
              <w:pStyle w:val="a7"/>
            </w:pPr>
            <w:r w:rsidRPr="00FD29A1">
              <w:t>9</w:t>
            </w:r>
          </w:p>
        </w:tc>
        <w:tc>
          <w:tcPr>
            <w:tcW w:w="5578" w:type="dxa"/>
            <w:tcBorders>
              <w:top w:val="nil"/>
              <w:left w:val="single" w:sz="4" w:space="0" w:color="auto"/>
              <w:bottom w:val="nil"/>
              <w:right w:val="single" w:sz="4" w:space="0" w:color="auto"/>
            </w:tcBorders>
          </w:tcPr>
          <w:p w14:paraId="54238EE8" w14:textId="77777777" w:rsidR="00697D23" w:rsidRPr="00FD29A1" w:rsidRDefault="00697D23" w:rsidP="00DD4DCA">
            <w:pPr>
              <w:pStyle w:val="a7"/>
            </w:pPr>
            <w:r w:rsidRPr="00FD29A1">
              <w:t>без кондиционирования воздуха</w:t>
            </w:r>
          </w:p>
        </w:tc>
        <w:tc>
          <w:tcPr>
            <w:tcW w:w="1739" w:type="dxa"/>
            <w:vMerge/>
            <w:tcBorders>
              <w:top w:val="single" w:sz="4" w:space="0" w:color="auto"/>
              <w:left w:val="single" w:sz="4" w:space="0" w:color="auto"/>
              <w:bottom w:val="single" w:sz="4" w:space="0" w:color="auto"/>
              <w:right w:val="single" w:sz="4" w:space="0" w:color="auto"/>
            </w:tcBorders>
          </w:tcPr>
          <w:p w14:paraId="732E37B7" w14:textId="77777777" w:rsidR="00697D23" w:rsidRPr="00FD29A1" w:rsidRDefault="00697D23" w:rsidP="00DD4DCA">
            <w:pPr>
              <w:pStyle w:val="a6"/>
            </w:pPr>
          </w:p>
        </w:tc>
        <w:tc>
          <w:tcPr>
            <w:tcW w:w="2349" w:type="dxa"/>
            <w:tcBorders>
              <w:top w:val="nil"/>
              <w:left w:val="single" w:sz="4" w:space="0" w:color="auto"/>
              <w:bottom w:val="nil"/>
            </w:tcBorders>
          </w:tcPr>
          <w:p w14:paraId="4F1C54BA" w14:textId="77777777" w:rsidR="00697D23" w:rsidRPr="00FD29A1" w:rsidRDefault="00697D23" w:rsidP="00DD4DCA">
            <w:pPr>
              <w:pStyle w:val="a7"/>
            </w:pPr>
            <w:r w:rsidRPr="00FD29A1">
              <w:t>0,14</w:t>
            </w:r>
          </w:p>
        </w:tc>
      </w:tr>
      <w:tr w:rsidR="00FD29A1" w:rsidRPr="00FD29A1" w14:paraId="390CF712" w14:textId="77777777" w:rsidTr="009000B7">
        <w:tc>
          <w:tcPr>
            <w:tcW w:w="540" w:type="dxa"/>
            <w:tcBorders>
              <w:top w:val="single" w:sz="4" w:space="0" w:color="auto"/>
              <w:bottom w:val="single" w:sz="4" w:space="0" w:color="auto"/>
              <w:right w:val="single" w:sz="4" w:space="0" w:color="auto"/>
            </w:tcBorders>
          </w:tcPr>
          <w:p w14:paraId="36AE41AE" w14:textId="77777777" w:rsidR="00697D23" w:rsidRPr="00FD29A1" w:rsidRDefault="00697D23" w:rsidP="00DD4DCA">
            <w:pPr>
              <w:pStyle w:val="a7"/>
            </w:pPr>
            <w:r w:rsidRPr="00FD29A1">
              <w:t>10</w:t>
            </w:r>
          </w:p>
        </w:tc>
        <w:tc>
          <w:tcPr>
            <w:tcW w:w="5578" w:type="dxa"/>
            <w:tcBorders>
              <w:top w:val="nil"/>
              <w:left w:val="single" w:sz="4" w:space="0" w:color="auto"/>
              <w:bottom w:val="single" w:sz="4" w:space="0" w:color="auto"/>
              <w:right w:val="single" w:sz="4" w:space="0" w:color="auto"/>
            </w:tcBorders>
          </w:tcPr>
          <w:p w14:paraId="561A8A80" w14:textId="77777777" w:rsidR="00697D23" w:rsidRPr="00FD29A1" w:rsidRDefault="00697D23" w:rsidP="00DD4DCA">
            <w:pPr>
              <w:pStyle w:val="a7"/>
            </w:pPr>
            <w:r w:rsidRPr="00FD29A1">
              <w:t>с кондиционированием воздуха</w:t>
            </w:r>
          </w:p>
        </w:tc>
        <w:tc>
          <w:tcPr>
            <w:tcW w:w="1739" w:type="dxa"/>
            <w:vMerge/>
            <w:tcBorders>
              <w:top w:val="single" w:sz="4" w:space="0" w:color="auto"/>
              <w:left w:val="single" w:sz="4" w:space="0" w:color="auto"/>
              <w:bottom w:val="single" w:sz="4" w:space="0" w:color="auto"/>
              <w:right w:val="single" w:sz="4" w:space="0" w:color="auto"/>
            </w:tcBorders>
          </w:tcPr>
          <w:p w14:paraId="5340259E" w14:textId="77777777" w:rsidR="00697D23" w:rsidRPr="00FD29A1" w:rsidRDefault="00697D23" w:rsidP="00DD4DCA">
            <w:pPr>
              <w:pStyle w:val="a6"/>
            </w:pPr>
          </w:p>
        </w:tc>
        <w:tc>
          <w:tcPr>
            <w:tcW w:w="2349" w:type="dxa"/>
            <w:tcBorders>
              <w:top w:val="nil"/>
              <w:left w:val="single" w:sz="4" w:space="0" w:color="auto"/>
              <w:bottom w:val="single" w:sz="4" w:space="0" w:color="auto"/>
            </w:tcBorders>
          </w:tcPr>
          <w:p w14:paraId="5EF0056C" w14:textId="77777777" w:rsidR="00697D23" w:rsidRPr="00FD29A1" w:rsidRDefault="00697D23" w:rsidP="00DD4DCA">
            <w:pPr>
              <w:pStyle w:val="a7"/>
            </w:pPr>
            <w:r w:rsidRPr="00FD29A1">
              <w:t>0,16</w:t>
            </w:r>
          </w:p>
        </w:tc>
      </w:tr>
      <w:tr w:rsidR="00FD29A1" w:rsidRPr="00FD29A1" w14:paraId="1CE8F164" w14:textId="77777777" w:rsidTr="009000B7">
        <w:tc>
          <w:tcPr>
            <w:tcW w:w="540" w:type="dxa"/>
            <w:tcBorders>
              <w:top w:val="single" w:sz="4" w:space="0" w:color="auto"/>
              <w:bottom w:val="single" w:sz="4" w:space="0" w:color="auto"/>
              <w:right w:val="single" w:sz="4" w:space="0" w:color="auto"/>
            </w:tcBorders>
          </w:tcPr>
          <w:p w14:paraId="416F4A86" w14:textId="77777777" w:rsidR="00697D23" w:rsidRPr="00FD29A1" w:rsidRDefault="00697D23" w:rsidP="00DD4DCA">
            <w:pPr>
              <w:pStyle w:val="a6"/>
            </w:pPr>
          </w:p>
        </w:tc>
        <w:tc>
          <w:tcPr>
            <w:tcW w:w="5578" w:type="dxa"/>
            <w:tcBorders>
              <w:top w:val="single" w:sz="4" w:space="0" w:color="auto"/>
              <w:left w:val="single" w:sz="4" w:space="0" w:color="auto"/>
              <w:bottom w:val="nil"/>
              <w:right w:val="single" w:sz="4" w:space="0" w:color="auto"/>
            </w:tcBorders>
          </w:tcPr>
          <w:p w14:paraId="658AE07A" w14:textId="77777777" w:rsidR="00697D23" w:rsidRPr="00FD29A1" w:rsidRDefault="00697D23" w:rsidP="00DD4DCA">
            <w:pPr>
              <w:pStyle w:val="a7"/>
            </w:pPr>
            <w:r w:rsidRPr="00FD29A1">
              <w:t>Общеобразовательные школы:</w:t>
            </w:r>
          </w:p>
        </w:tc>
        <w:tc>
          <w:tcPr>
            <w:tcW w:w="1739" w:type="dxa"/>
            <w:vMerge w:val="restart"/>
            <w:tcBorders>
              <w:top w:val="single" w:sz="4" w:space="0" w:color="auto"/>
              <w:left w:val="single" w:sz="4" w:space="0" w:color="auto"/>
              <w:bottom w:val="single" w:sz="4" w:space="0" w:color="auto"/>
              <w:right w:val="single" w:sz="4" w:space="0" w:color="auto"/>
            </w:tcBorders>
          </w:tcPr>
          <w:p w14:paraId="1BD29472" w14:textId="77777777" w:rsidR="00697D23" w:rsidRPr="00FD29A1" w:rsidRDefault="00697D23" w:rsidP="00DD4DCA">
            <w:pPr>
              <w:pStyle w:val="a7"/>
            </w:pPr>
            <w:r w:rsidRPr="00FD29A1">
              <w:t>кВт/1 учащегося</w:t>
            </w:r>
          </w:p>
        </w:tc>
        <w:tc>
          <w:tcPr>
            <w:tcW w:w="2349" w:type="dxa"/>
            <w:tcBorders>
              <w:top w:val="single" w:sz="4" w:space="0" w:color="auto"/>
              <w:left w:val="single" w:sz="4" w:space="0" w:color="auto"/>
              <w:bottom w:val="nil"/>
            </w:tcBorders>
          </w:tcPr>
          <w:p w14:paraId="78959102" w14:textId="77777777" w:rsidR="00697D23" w:rsidRPr="00FD29A1" w:rsidRDefault="00697D23" w:rsidP="00DD4DCA">
            <w:pPr>
              <w:pStyle w:val="a6"/>
            </w:pPr>
          </w:p>
        </w:tc>
      </w:tr>
      <w:tr w:rsidR="00FD29A1" w:rsidRPr="00FD29A1" w14:paraId="4F712A60" w14:textId="77777777" w:rsidTr="009000B7">
        <w:tc>
          <w:tcPr>
            <w:tcW w:w="540" w:type="dxa"/>
            <w:tcBorders>
              <w:top w:val="single" w:sz="4" w:space="0" w:color="auto"/>
              <w:bottom w:val="single" w:sz="4" w:space="0" w:color="auto"/>
              <w:right w:val="single" w:sz="4" w:space="0" w:color="auto"/>
            </w:tcBorders>
          </w:tcPr>
          <w:p w14:paraId="2F813FF4" w14:textId="77777777" w:rsidR="00697D23" w:rsidRPr="00FD29A1" w:rsidRDefault="00697D23" w:rsidP="00DD4DCA">
            <w:pPr>
              <w:pStyle w:val="a7"/>
            </w:pPr>
            <w:r w:rsidRPr="00FD29A1">
              <w:t>11</w:t>
            </w:r>
          </w:p>
        </w:tc>
        <w:tc>
          <w:tcPr>
            <w:tcW w:w="5578" w:type="dxa"/>
            <w:tcBorders>
              <w:top w:val="nil"/>
              <w:left w:val="single" w:sz="4" w:space="0" w:color="auto"/>
              <w:bottom w:val="nil"/>
              <w:right w:val="single" w:sz="4" w:space="0" w:color="auto"/>
            </w:tcBorders>
          </w:tcPr>
          <w:p w14:paraId="0C7F3714" w14:textId="77777777" w:rsidR="00697D23" w:rsidRPr="00FD29A1" w:rsidRDefault="00697D23" w:rsidP="00DD4DCA">
            <w:pPr>
              <w:pStyle w:val="a7"/>
            </w:pPr>
            <w:r w:rsidRPr="00FD29A1">
              <w:t>с электрифицированными столовыми и спортзалами</w:t>
            </w:r>
          </w:p>
        </w:tc>
        <w:tc>
          <w:tcPr>
            <w:tcW w:w="1739" w:type="dxa"/>
            <w:vMerge/>
            <w:tcBorders>
              <w:top w:val="single" w:sz="4" w:space="0" w:color="auto"/>
              <w:left w:val="single" w:sz="4" w:space="0" w:color="auto"/>
              <w:bottom w:val="single" w:sz="4" w:space="0" w:color="auto"/>
              <w:right w:val="single" w:sz="4" w:space="0" w:color="auto"/>
            </w:tcBorders>
          </w:tcPr>
          <w:p w14:paraId="0770C007" w14:textId="77777777" w:rsidR="00697D23" w:rsidRPr="00FD29A1" w:rsidRDefault="00697D23" w:rsidP="00DD4DCA">
            <w:pPr>
              <w:pStyle w:val="a6"/>
            </w:pPr>
          </w:p>
        </w:tc>
        <w:tc>
          <w:tcPr>
            <w:tcW w:w="2349" w:type="dxa"/>
            <w:tcBorders>
              <w:top w:val="nil"/>
              <w:left w:val="single" w:sz="4" w:space="0" w:color="auto"/>
              <w:bottom w:val="nil"/>
            </w:tcBorders>
          </w:tcPr>
          <w:p w14:paraId="0B838425" w14:textId="77777777" w:rsidR="00697D23" w:rsidRPr="00FD29A1" w:rsidRDefault="00697D23" w:rsidP="00DD4DCA">
            <w:pPr>
              <w:pStyle w:val="a7"/>
            </w:pPr>
            <w:r w:rsidRPr="00FD29A1">
              <w:t>0,25</w:t>
            </w:r>
          </w:p>
        </w:tc>
      </w:tr>
      <w:tr w:rsidR="00FD29A1" w:rsidRPr="00FD29A1" w14:paraId="13BCE13B" w14:textId="77777777" w:rsidTr="009000B7">
        <w:tc>
          <w:tcPr>
            <w:tcW w:w="540" w:type="dxa"/>
            <w:tcBorders>
              <w:top w:val="single" w:sz="4" w:space="0" w:color="auto"/>
              <w:bottom w:val="single" w:sz="4" w:space="0" w:color="auto"/>
              <w:right w:val="single" w:sz="4" w:space="0" w:color="auto"/>
            </w:tcBorders>
          </w:tcPr>
          <w:p w14:paraId="437381C9" w14:textId="77777777" w:rsidR="00697D23" w:rsidRPr="00FD29A1" w:rsidRDefault="00697D23" w:rsidP="00DD4DCA">
            <w:pPr>
              <w:pStyle w:val="a7"/>
            </w:pPr>
            <w:r w:rsidRPr="00FD29A1">
              <w:t>12</w:t>
            </w:r>
          </w:p>
        </w:tc>
        <w:tc>
          <w:tcPr>
            <w:tcW w:w="5578" w:type="dxa"/>
            <w:tcBorders>
              <w:top w:val="nil"/>
              <w:left w:val="single" w:sz="4" w:space="0" w:color="auto"/>
              <w:bottom w:val="nil"/>
              <w:right w:val="single" w:sz="4" w:space="0" w:color="auto"/>
            </w:tcBorders>
          </w:tcPr>
          <w:p w14:paraId="4146DEDA" w14:textId="77777777" w:rsidR="00697D23" w:rsidRPr="00FD29A1" w:rsidRDefault="00697D23" w:rsidP="00DD4DCA">
            <w:pPr>
              <w:pStyle w:val="a7"/>
            </w:pPr>
            <w:r w:rsidRPr="00FD29A1">
              <w:t>без электрифицированных столовых, со спортзалами</w:t>
            </w:r>
          </w:p>
        </w:tc>
        <w:tc>
          <w:tcPr>
            <w:tcW w:w="1739" w:type="dxa"/>
            <w:vMerge/>
            <w:tcBorders>
              <w:top w:val="single" w:sz="4" w:space="0" w:color="auto"/>
              <w:left w:val="single" w:sz="4" w:space="0" w:color="auto"/>
              <w:bottom w:val="single" w:sz="4" w:space="0" w:color="auto"/>
              <w:right w:val="single" w:sz="4" w:space="0" w:color="auto"/>
            </w:tcBorders>
          </w:tcPr>
          <w:p w14:paraId="56E01B13" w14:textId="77777777" w:rsidR="00697D23" w:rsidRPr="00FD29A1" w:rsidRDefault="00697D23" w:rsidP="00DD4DCA">
            <w:pPr>
              <w:pStyle w:val="a6"/>
            </w:pPr>
          </w:p>
        </w:tc>
        <w:tc>
          <w:tcPr>
            <w:tcW w:w="2349" w:type="dxa"/>
            <w:tcBorders>
              <w:top w:val="nil"/>
              <w:left w:val="single" w:sz="4" w:space="0" w:color="auto"/>
              <w:bottom w:val="nil"/>
            </w:tcBorders>
          </w:tcPr>
          <w:p w14:paraId="6E7B857C" w14:textId="77777777" w:rsidR="00697D23" w:rsidRPr="00FD29A1" w:rsidRDefault="00697D23" w:rsidP="00DD4DCA">
            <w:pPr>
              <w:pStyle w:val="a7"/>
            </w:pPr>
            <w:r w:rsidRPr="00FD29A1">
              <w:t>0,17</w:t>
            </w:r>
          </w:p>
        </w:tc>
      </w:tr>
      <w:tr w:rsidR="00FD29A1" w:rsidRPr="00FD29A1" w14:paraId="29137B65" w14:textId="77777777" w:rsidTr="009000B7">
        <w:tc>
          <w:tcPr>
            <w:tcW w:w="540" w:type="dxa"/>
            <w:tcBorders>
              <w:top w:val="single" w:sz="4" w:space="0" w:color="auto"/>
              <w:bottom w:val="single" w:sz="4" w:space="0" w:color="auto"/>
              <w:right w:val="single" w:sz="4" w:space="0" w:color="auto"/>
            </w:tcBorders>
          </w:tcPr>
          <w:p w14:paraId="50195F96" w14:textId="77777777" w:rsidR="00697D23" w:rsidRPr="00FD29A1" w:rsidRDefault="00697D23" w:rsidP="00DD4DCA">
            <w:pPr>
              <w:pStyle w:val="a7"/>
            </w:pPr>
            <w:r w:rsidRPr="00FD29A1">
              <w:t>13</w:t>
            </w:r>
          </w:p>
        </w:tc>
        <w:tc>
          <w:tcPr>
            <w:tcW w:w="5578" w:type="dxa"/>
            <w:tcBorders>
              <w:top w:val="nil"/>
              <w:left w:val="single" w:sz="4" w:space="0" w:color="auto"/>
              <w:bottom w:val="single" w:sz="4" w:space="0" w:color="auto"/>
              <w:right w:val="single" w:sz="4" w:space="0" w:color="auto"/>
            </w:tcBorders>
          </w:tcPr>
          <w:p w14:paraId="7874DE72" w14:textId="77777777" w:rsidR="00697D23" w:rsidRPr="00FD29A1" w:rsidRDefault="00697D23" w:rsidP="00DD4DCA">
            <w:pPr>
              <w:pStyle w:val="a7"/>
            </w:pPr>
            <w:r w:rsidRPr="00FD29A1">
              <w:t>с буфетами, без спортзалов</w:t>
            </w:r>
          </w:p>
        </w:tc>
        <w:tc>
          <w:tcPr>
            <w:tcW w:w="1739" w:type="dxa"/>
            <w:vMerge/>
            <w:tcBorders>
              <w:top w:val="single" w:sz="4" w:space="0" w:color="auto"/>
              <w:left w:val="single" w:sz="4" w:space="0" w:color="auto"/>
              <w:bottom w:val="single" w:sz="4" w:space="0" w:color="auto"/>
              <w:right w:val="single" w:sz="4" w:space="0" w:color="auto"/>
            </w:tcBorders>
          </w:tcPr>
          <w:p w14:paraId="3686BD44" w14:textId="77777777" w:rsidR="00697D23" w:rsidRPr="00FD29A1" w:rsidRDefault="00697D23" w:rsidP="00DD4DCA">
            <w:pPr>
              <w:pStyle w:val="a6"/>
            </w:pPr>
          </w:p>
        </w:tc>
        <w:tc>
          <w:tcPr>
            <w:tcW w:w="2349" w:type="dxa"/>
            <w:tcBorders>
              <w:top w:val="nil"/>
              <w:left w:val="single" w:sz="4" w:space="0" w:color="auto"/>
              <w:bottom w:val="single" w:sz="4" w:space="0" w:color="auto"/>
            </w:tcBorders>
          </w:tcPr>
          <w:p w14:paraId="6A17AB4C" w14:textId="77777777" w:rsidR="00697D23" w:rsidRPr="00FD29A1" w:rsidRDefault="00697D23" w:rsidP="00DD4DCA">
            <w:pPr>
              <w:pStyle w:val="a7"/>
            </w:pPr>
            <w:r w:rsidRPr="00FD29A1">
              <w:t>0,17</w:t>
            </w:r>
          </w:p>
        </w:tc>
      </w:tr>
      <w:tr w:rsidR="00FD29A1" w:rsidRPr="00FD29A1" w14:paraId="4EDDDA9D" w14:textId="77777777" w:rsidTr="009000B7">
        <w:tc>
          <w:tcPr>
            <w:tcW w:w="540" w:type="dxa"/>
            <w:tcBorders>
              <w:top w:val="single" w:sz="4" w:space="0" w:color="auto"/>
              <w:bottom w:val="single" w:sz="4" w:space="0" w:color="auto"/>
              <w:right w:val="single" w:sz="4" w:space="0" w:color="auto"/>
            </w:tcBorders>
          </w:tcPr>
          <w:p w14:paraId="6B71A409" w14:textId="77777777" w:rsidR="00697D23" w:rsidRPr="00FD29A1" w:rsidRDefault="00697D23" w:rsidP="00DD4DCA">
            <w:pPr>
              <w:pStyle w:val="a7"/>
            </w:pPr>
            <w:r w:rsidRPr="00FD29A1">
              <w:t>14</w:t>
            </w:r>
          </w:p>
        </w:tc>
        <w:tc>
          <w:tcPr>
            <w:tcW w:w="5578" w:type="dxa"/>
            <w:tcBorders>
              <w:top w:val="single" w:sz="4" w:space="0" w:color="auto"/>
              <w:left w:val="single" w:sz="4" w:space="0" w:color="auto"/>
              <w:bottom w:val="single" w:sz="4" w:space="0" w:color="auto"/>
              <w:right w:val="single" w:sz="4" w:space="0" w:color="auto"/>
            </w:tcBorders>
          </w:tcPr>
          <w:p w14:paraId="01AEDF04" w14:textId="77777777" w:rsidR="00697D23" w:rsidRPr="00FD29A1" w:rsidRDefault="00697D23" w:rsidP="00DD4DCA">
            <w:pPr>
              <w:pStyle w:val="a7"/>
            </w:pPr>
            <w:r w:rsidRPr="00FD29A1">
              <w:t>без буфетов и спортзалов</w:t>
            </w:r>
          </w:p>
        </w:tc>
        <w:tc>
          <w:tcPr>
            <w:tcW w:w="1739" w:type="dxa"/>
            <w:vMerge/>
            <w:tcBorders>
              <w:top w:val="single" w:sz="4" w:space="0" w:color="auto"/>
              <w:left w:val="single" w:sz="4" w:space="0" w:color="auto"/>
              <w:bottom w:val="single" w:sz="4" w:space="0" w:color="auto"/>
              <w:right w:val="single" w:sz="4" w:space="0" w:color="auto"/>
            </w:tcBorders>
          </w:tcPr>
          <w:p w14:paraId="2CAE45BD" w14:textId="77777777" w:rsidR="00697D23" w:rsidRPr="00FD29A1" w:rsidRDefault="00697D23" w:rsidP="00DD4DCA">
            <w:pPr>
              <w:pStyle w:val="a6"/>
            </w:pPr>
          </w:p>
        </w:tc>
        <w:tc>
          <w:tcPr>
            <w:tcW w:w="2349" w:type="dxa"/>
            <w:tcBorders>
              <w:top w:val="single" w:sz="4" w:space="0" w:color="auto"/>
              <w:left w:val="single" w:sz="4" w:space="0" w:color="auto"/>
              <w:bottom w:val="single" w:sz="4" w:space="0" w:color="auto"/>
            </w:tcBorders>
          </w:tcPr>
          <w:p w14:paraId="34B640B9" w14:textId="77777777" w:rsidR="00697D23" w:rsidRPr="00FD29A1" w:rsidRDefault="00697D23" w:rsidP="00DD4DCA">
            <w:pPr>
              <w:pStyle w:val="a7"/>
            </w:pPr>
            <w:r w:rsidRPr="00FD29A1">
              <w:t>0,15</w:t>
            </w:r>
          </w:p>
        </w:tc>
      </w:tr>
      <w:tr w:rsidR="00FD29A1" w:rsidRPr="00FD29A1" w14:paraId="56358CAA" w14:textId="77777777" w:rsidTr="009000B7">
        <w:tc>
          <w:tcPr>
            <w:tcW w:w="540" w:type="dxa"/>
            <w:tcBorders>
              <w:top w:val="single" w:sz="4" w:space="0" w:color="auto"/>
              <w:bottom w:val="single" w:sz="4" w:space="0" w:color="auto"/>
              <w:right w:val="single" w:sz="4" w:space="0" w:color="auto"/>
            </w:tcBorders>
          </w:tcPr>
          <w:p w14:paraId="301897F8" w14:textId="77777777" w:rsidR="00697D23" w:rsidRPr="00FD29A1" w:rsidRDefault="00697D23" w:rsidP="00DD4DCA">
            <w:pPr>
              <w:pStyle w:val="a7"/>
            </w:pPr>
            <w:r w:rsidRPr="00FD29A1">
              <w:t>15</w:t>
            </w:r>
          </w:p>
        </w:tc>
        <w:tc>
          <w:tcPr>
            <w:tcW w:w="5578" w:type="dxa"/>
            <w:tcBorders>
              <w:top w:val="single" w:sz="4" w:space="0" w:color="auto"/>
              <w:left w:val="single" w:sz="4" w:space="0" w:color="auto"/>
              <w:bottom w:val="single" w:sz="4" w:space="0" w:color="auto"/>
              <w:right w:val="single" w:sz="4" w:space="0" w:color="auto"/>
            </w:tcBorders>
          </w:tcPr>
          <w:p w14:paraId="3A8AE441" w14:textId="77777777" w:rsidR="00697D23" w:rsidRPr="00FD29A1" w:rsidRDefault="00697D23" w:rsidP="00DD4DCA">
            <w:pPr>
              <w:pStyle w:val="a7"/>
            </w:pPr>
            <w:r w:rsidRPr="00FD29A1">
              <w:t>Организации среднего профессионального образования со столовыми</w:t>
            </w:r>
          </w:p>
        </w:tc>
        <w:tc>
          <w:tcPr>
            <w:tcW w:w="1739" w:type="dxa"/>
            <w:tcBorders>
              <w:top w:val="single" w:sz="4" w:space="0" w:color="auto"/>
              <w:left w:val="single" w:sz="4" w:space="0" w:color="auto"/>
              <w:bottom w:val="single" w:sz="4" w:space="0" w:color="auto"/>
              <w:right w:val="single" w:sz="4" w:space="0" w:color="auto"/>
            </w:tcBorders>
          </w:tcPr>
          <w:p w14:paraId="7D635F4F" w14:textId="77777777" w:rsidR="00697D23" w:rsidRPr="00FD29A1" w:rsidRDefault="00697D23" w:rsidP="00DD4DCA">
            <w:pPr>
              <w:pStyle w:val="a7"/>
            </w:pPr>
            <w:r w:rsidRPr="00FD29A1">
              <w:t>кВт/1 учащегося</w:t>
            </w:r>
          </w:p>
        </w:tc>
        <w:tc>
          <w:tcPr>
            <w:tcW w:w="2349" w:type="dxa"/>
            <w:tcBorders>
              <w:top w:val="single" w:sz="4" w:space="0" w:color="auto"/>
              <w:left w:val="single" w:sz="4" w:space="0" w:color="auto"/>
              <w:bottom w:val="single" w:sz="4" w:space="0" w:color="auto"/>
            </w:tcBorders>
          </w:tcPr>
          <w:p w14:paraId="684C67C3" w14:textId="77777777" w:rsidR="00697D23" w:rsidRPr="00FD29A1" w:rsidRDefault="00697D23" w:rsidP="00DD4DCA">
            <w:pPr>
              <w:pStyle w:val="a7"/>
            </w:pPr>
            <w:r w:rsidRPr="00FD29A1">
              <w:t>0,46</w:t>
            </w:r>
          </w:p>
        </w:tc>
      </w:tr>
      <w:tr w:rsidR="00FD29A1" w:rsidRPr="00FD29A1" w14:paraId="1F555C62" w14:textId="77777777" w:rsidTr="009000B7">
        <w:tc>
          <w:tcPr>
            <w:tcW w:w="540" w:type="dxa"/>
            <w:tcBorders>
              <w:top w:val="single" w:sz="4" w:space="0" w:color="auto"/>
              <w:bottom w:val="single" w:sz="4" w:space="0" w:color="auto"/>
              <w:right w:val="single" w:sz="4" w:space="0" w:color="auto"/>
            </w:tcBorders>
          </w:tcPr>
          <w:p w14:paraId="5F623404" w14:textId="77777777" w:rsidR="00697D23" w:rsidRPr="00FD29A1" w:rsidRDefault="00697D23" w:rsidP="00DD4DCA">
            <w:pPr>
              <w:pStyle w:val="a7"/>
            </w:pPr>
            <w:r w:rsidRPr="00FD29A1">
              <w:t>16</w:t>
            </w:r>
          </w:p>
        </w:tc>
        <w:tc>
          <w:tcPr>
            <w:tcW w:w="5578" w:type="dxa"/>
            <w:tcBorders>
              <w:top w:val="single" w:sz="4" w:space="0" w:color="auto"/>
              <w:left w:val="single" w:sz="4" w:space="0" w:color="auto"/>
              <w:bottom w:val="single" w:sz="4" w:space="0" w:color="auto"/>
              <w:right w:val="single" w:sz="4" w:space="0" w:color="auto"/>
            </w:tcBorders>
          </w:tcPr>
          <w:p w14:paraId="55726A9F" w14:textId="77777777" w:rsidR="00697D23" w:rsidRPr="00FD29A1" w:rsidRDefault="00697D23" w:rsidP="00DD4DCA">
            <w:pPr>
              <w:pStyle w:val="a7"/>
            </w:pPr>
            <w:r w:rsidRPr="00FD29A1">
              <w:t>Дошкольные образовательные организации</w:t>
            </w:r>
          </w:p>
        </w:tc>
        <w:tc>
          <w:tcPr>
            <w:tcW w:w="1739" w:type="dxa"/>
            <w:tcBorders>
              <w:top w:val="single" w:sz="4" w:space="0" w:color="auto"/>
              <w:left w:val="single" w:sz="4" w:space="0" w:color="auto"/>
              <w:bottom w:val="single" w:sz="4" w:space="0" w:color="auto"/>
              <w:right w:val="single" w:sz="4" w:space="0" w:color="auto"/>
            </w:tcBorders>
          </w:tcPr>
          <w:p w14:paraId="2171488E" w14:textId="77777777" w:rsidR="00697D23" w:rsidRPr="00FD29A1" w:rsidRDefault="00697D23" w:rsidP="00DD4DCA">
            <w:pPr>
              <w:pStyle w:val="a7"/>
            </w:pPr>
            <w:r w:rsidRPr="00FD29A1">
              <w:t>кВт/место</w:t>
            </w:r>
          </w:p>
        </w:tc>
        <w:tc>
          <w:tcPr>
            <w:tcW w:w="2349" w:type="dxa"/>
            <w:tcBorders>
              <w:top w:val="single" w:sz="4" w:space="0" w:color="auto"/>
              <w:left w:val="single" w:sz="4" w:space="0" w:color="auto"/>
              <w:bottom w:val="single" w:sz="4" w:space="0" w:color="auto"/>
            </w:tcBorders>
          </w:tcPr>
          <w:p w14:paraId="11F92D8E" w14:textId="77777777" w:rsidR="00697D23" w:rsidRPr="00FD29A1" w:rsidRDefault="00697D23" w:rsidP="00DD4DCA">
            <w:pPr>
              <w:pStyle w:val="a7"/>
            </w:pPr>
            <w:r w:rsidRPr="00FD29A1">
              <w:t>0,46</w:t>
            </w:r>
          </w:p>
        </w:tc>
      </w:tr>
      <w:tr w:rsidR="00FD29A1" w:rsidRPr="00FD29A1" w14:paraId="204D8A6F" w14:textId="77777777" w:rsidTr="009000B7">
        <w:tc>
          <w:tcPr>
            <w:tcW w:w="540" w:type="dxa"/>
            <w:tcBorders>
              <w:top w:val="single" w:sz="4" w:space="0" w:color="auto"/>
              <w:bottom w:val="single" w:sz="4" w:space="0" w:color="auto"/>
              <w:right w:val="single" w:sz="4" w:space="0" w:color="auto"/>
            </w:tcBorders>
          </w:tcPr>
          <w:p w14:paraId="28C5CD22" w14:textId="77777777" w:rsidR="00697D23" w:rsidRPr="00FD29A1" w:rsidRDefault="00697D23" w:rsidP="00DD4DCA">
            <w:pPr>
              <w:pStyle w:val="a6"/>
            </w:pPr>
          </w:p>
        </w:tc>
        <w:tc>
          <w:tcPr>
            <w:tcW w:w="5578" w:type="dxa"/>
            <w:tcBorders>
              <w:top w:val="single" w:sz="4" w:space="0" w:color="auto"/>
              <w:left w:val="single" w:sz="4" w:space="0" w:color="auto"/>
              <w:bottom w:val="nil"/>
              <w:right w:val="single" w:sz="4" w:space="0" w:color="auto"/>
            </w:tcBorders>
          </w:tcPr>
          <w:p w14:paraId="475B474D" w14:textId="77777777" w:rsidR="00697D23" w:rsidRPr="00FD29A1" w:rsidRDefault="00697D23" w:rsidP="00DD4DCA">
            <w:pPr>
              <w:pStyle w:val="a7"/>
            </w:pPr>
            <w:r w:rsidRPr="00FD29A1">
              <w:t>Кинотеатры и киноконцертные залы:</w:t>
            </w:r>
          </w:p>
        </w:tc>
        <w:tc>
          <w:tcPr>
            <w:tcW w:w="1739" w:type="dxa"/>
            <w:vMerge w:val="restart"/>
            <w:tcBorders>
              <w:top w:val="single" w:sz="4" w:space="0" w:color="auto"/>
              <w:left w:val="single" w:sz="4" w:space="0" w:color="auto"/>
              <w:bottom w:val="single" w:sz="4" w:space="0" w:color="auto"/>
              <w:right w:val="single" w:sz="4" w:space="0" w:color="auto"/>
            </w:tcBorders>
          </w:tcPr>
          <w:p w14:paraId="13CB266C" w14:textId="77777777" w:rsidR="00697D23" w:rsidRPr="00FD29A1" w:rsidRDefault="00697D23" w:rsidP="00DD4DCA">
            <w:pPr>
              <w:pStyle w:val="a7"/>
            </w:pPr>
            <w:r w:rsidRPr="00FD29A1">
              <w:t>кВт/место</w:t>
            </w:r>
          </w:p>
        </w:tc>
        <w:tc>
          <w:tcPr>
            <w:tcW w:w="2349" w:type="dxa"/>
            <w:tcBorders>
              <w:top w:val="single" w:sz="4" w:space="0" w:color="auto"/>
              <w:left w:val="single" w:sz="4" w:space="0" w:color="auto"/>
              <w:bottom w:val="nil"/>
            </w:tcBorders>
          </w:tcPr>
          <w:p w14:paraId="738DC1B7" w14:textId="77777777" w:rsidR="00697D23" w:rsidRPr="00FD29A1" w:rsidRDefault="00697D23" w:rsidP="00DD4DCA">
            <w:pPr>
              <w:pStyle w:val="a6"/>
            </w:pPr>
          </w:p>
        </w:tc>
      </w:tr>
      <w:tr w:rsidR="00FD29A1" w:rsidRPr="00FD29A1" w14:paraId="14D26474" w14:textId="77777777" w:rsidTr="009000B7">
        <w:tc>
          <w:tcPr>
            <w:tcW w:w="540" w:type="dxa"/>
            <w:tcBorders>
              <w:top w:val="single" w:sz="4" w:space="0" w:color="auto"/>
              <w:bottom w:val="single" w:sz="4" w:space="0" w:color="auto"/>
              <w:right w:val="single" w:sz="4" w:space="0" w:color="auto"/>
            </w:tcBorders>
          </w:tcPr>
          <w:p w14:paraId="59C48F07" w14:textId="77777777" w:rsidR="00697D23" w:rsidRPr="00FD29A1" w:rsidRDefault="00697D23" w:rsidP="00DD4DCA">
            <w:pPr>
              <w:pStyle w:val="a7"/>
            </w:pPr>
            <w:r w:rsidRPr="00FD29A1">
              <w:t>17</w:t>
            </w:r>
          </w:p>
        </w:tc>
        <w:tc>
          <w:tcPr>
            <w:tcW w:w="5578" w:type="dxa"/>
            <w:tcBorders>
              <w:top w:val="nil"/>
              <w:left w:val="single" w:sz="4" w:space="0" w:color="auto"/>
              <w:bottom w:val="nil"/>
              <w:right w:val="single" w:sz="4" w:space="0" w:color="auto"/>
            </w:tcBorders>
          </w:tcPr>
          <w:p w14:paraId="64AFDD0D" w14:textId="77777777" w:rsidR="00697D23" w:rsidRPr="00FD29A1" w:rsidRDefault="00697D23" w:rsidP="00DD4DCA">
            <w:pPr>
              <w:pStyle w:val="a7"/>
            </w:pPr>
            <w:r w:rsidRPr="00FD29A1">
              <w:t>с кондиционированием воздуха</w:t>
            </w:r>
          </w:p>
        </w:tc>
        <w:tc>
          <w:tcPr>
            <w:tcW w:w="1739" w:type="dxa"/>
            <w:vMerge/>
            <w:tcBorders>
              <w:top w:val="single" w:sz="4" w:space="0" w:color="auto"/>
              <w:left w:val="single" w:sz="4" w:space="0" w:color="auto"/>
              <w:bottom w:val="single" w:sz="4" w:space="0" w:color="auto"/>
              <w:right w:val="single" w:sz="4" w:space="0" w:color="auto"/>
            </w:tcBorders>
          </w:tcPr>
          <w:p w14:paraId="49C02FF0" w14:textId="77777777" w:rsidR="00697D23" w:rsidRPr="00FD29A1" w:rsidRDefault="00697D23" w:rsidP="00DD4DCA">
            <w:pPr>
              <w:pStyle w:val="a6"/>
            </w:pPr>
          </w:p>
        </w:tc>
        <w:tc>
          <w:tcPr>
            <w:tcW w:w="2349" w:type="dxa"/>
            <w:tcBorders>
              <w:top w:val="nil"/>
              <w:left w:val="single" w:sz="4" w:space="0" w:color="auto"/>
              <w:bottom w:val="nil"/>
            </w:tcBorders>
          </w:tcPr>
          <w:p w14:paraId="6CFBD976" w14:textId="77777777" w:rsidR="00697D23" w:rsidRPr="00FD29A1" w:rsidRDefault="00697D23" w:rsidP="00DD4DCA">
            <w:pPr>
              <w:pStyle w:val="a7"/>
            </w:pPr>
            <w:r w:rsidRPr="00FD29A1">
              <w:t>0,14</w:t>
            </w:r>
          </w:p>
        </w:tc>
      </w:tr>
      <w:tr w:rsidR="00FD29A1" w:rsidRPr="00FD29A1" w14:paraId="4187FE85" w14:textId="77777777" w:rsidTr="009000B7">
        <w:tc>
          <w:tcPr>
            <w:tcW w:w="540" w:type="dxa"/>
            <w:tcBorders>
              <w:top w:val="single" w:sz="4" w:space="0" w:color="auto"/>
              <w:bottom w:val="single" w:sz="4" w:space="0" w:color="auto"/>
              <w:right w:val="single" w:sz="4" w:space="0" w:color="auto"/>
            </w:tcBorders>
          </w:tcPr>
          <w:p w14:paraId="66646EDC" w14:textId="77777777" w:rsidR="00697D23" w:rsidRPr="00FD29A1" w:rsidRDefault="00697D23" w:rsidP="00DD4DCA">
            <w:pPr>
              <w:pStyle w:val="a7"/>
            </w:pPr>
            <w:r w:rsidRPr="00FD29A1">
              <w:t>18</w:t>
            </w:r>
          </w:p>
        </w:tc>
        <w:tc>
          <w:tcPr>
            <w:tcW w:w="5578" w:type="dxa"/>
            <w:tcBorders>
              <w:top w:val="nil"/>
              <w:left w:val="single" w:sz="4" w:space="0" w:color="auto"/>
              <w:bottom w:val="single" w:sz="4" w:space="0" w:color="auto"/>
              <w:right w:val="single" w:sz="4" w:space="0" w:color="auto"/>
            </w:tcBorders>
          </w:tcPr>
          <w:p w14:paraId="35FDDB05" w14:textId="77777777" w:rsidR="00697D23" w:rsidRPr="00FD29A1" w:rsidRDefault="00697D23" w:rsidP="00DD4DCA">
            <w:pPr>
              <w:pStyle w:val="a7"/>
            </w:pPr>
            <w:r w:rsidRPr="00FD29A1">
              <w:t>без кондиционирования воздуха</w:t>
            </w:r>
          </w:p>
        </w:tc>
        <w:tc>
          <w:tcPr>
            <w:tcW w:w="1739" w:type="dxa"/>
            <w:vMerge/>
            <w:tcBorders>
              <w:top w:val="single" w:sz="4" w:space="0" w:color="auto"/>
              <w:left w:val="single" w:sz="4" w:space="0" w:color="auto"/>
              <w:bottom w:val="single" w:sz="4" w:space="0" w:color="auto"/>
              <w:right w:val="single" w:sz="4" w:space="0" w:color="auto"/>
            </w:tcBorders>
          </w:tcPr>
          <w:p w14:paraId="66C81446" w14:textId="77777777" w:rsidR="00697D23" w:rsidRPr="00FD29A1" w:rsidRDefault="00697D23" w:rsidP="00DD4DCA">
            <w:pPr>
              <w:pStyle w:val="a6"/>
            </w:pPr>
          </w:p>
        </w:tc>
        <w:tc>
          <w:tcPr>
            <w:tcW w:w="2349" w:type="dxa"/>
            <w:tcBorders>
              <w:top w:val="nil"/>
              <w:left w:val="single" w:sz="4" w:space="0" w:color="auto"/>
              <w:bottom w:val="single" w:sz="4" w:space="0" w:color="auto"/>
            </w:tcBorders>
          </w:tcPr>
          <w:p w14:paraId="24BEA9E2" w14:textId="77777777" w:rsidR="00697D23" w:rsidRPr="00FD29A1" w:rsidRDefault="00697D23" w:rsidP="00DD4DCA">
            <w:pPr>
              <w:pStyle w:val="a7"/>
            </w:pPr>
            <w:r w:rsidRPr="00FD29A1">
              <w:t>0,12</w:t>
            </w:r>
          </w:p>
        </w:tc>
      </w:tr>
      <w:tr w:rsidR="00FD29A1" w:rsidRPr="00FD29A1" w14:paraId="083FA01B" w14:textId="77777777" w:rsidTr="009000B7">
        <w:tc>
          <w:tcPr>
            <w:tcW w:w="540" w:type="dxa"/>
            <w:tcBorders>
              <w:top w:val="single" w:sz="4" w:space="0" w:color="auto"/>
              <w:bottom w:val="single" w:sz="4" w:space="0" w:color="auto"/>
              <w:right w:val="single" w:sz="4" w:space="0" w:color="auto"/>
            </w:tcBorders>
          </w:tcPr>
          <w:p w14:paraId="193C0FBB" w14:textId="77777777" w:rsidR="00697D23" w:rsidRPr="00FD29A1" w:rsidRDefault="00697D23" w:rsidP="00DD4DCA">
            <w:pPr>
              <w:pStyle w:val="a7"/>
            </w:pPr>
            <w:r w:rsidRPr="00FD29A1">
              <w:t>19</w:t>
            </w:r>
          </w:p>
        </w:tc>
        <w:tc>
          <w:tcPr>
            <w:tcW w:w="5578" w:type="dxa"/>
            <w:tcBorders>
              <w:top w:val="single" w:sz="4" w:space="0" w:color="auto"/>
              <w:left w:val="single" w:sz="4" w:space="0" w:color="auto"/>
              <w:bottom w:val="single" w:sz="4" w:space="0" w:color="auto"/>
              <w:right w:val="single" w:sz="4" w:space="0" w:color="auto"/>
            </w:tcBorders>
          </w:tcPr>
          <w:p w14:paraId="3034437D" w14:textId="77777777" w:rsidR="00697D23" w:rsidRPr="00FD29A1" w:rsidRDefault="00697D23" w:rsidP="00DD4DCA">
            <w:pPr>
              <w:pStyle w:val="a7"/>
            </w:pPr>
            <w:r w:rsidRPr="00FD29A1">
              <w:t>Клубы</w:t>
            </w:r>
          </w:p>
        </w:tc>
        <w:tc>
          <w:tcPr>
            <w:tcW w:w="1739" w:type="dxa"/>
            <w:tcBorders>
              <w:top w:val="single" w:sz="4" w:space="0" w:color="auto"/>
              <w:left w:val="single" w:sz="4" w:space="0" w:color="auto"/>
              <w:bottom w:val="single" w:sz="4" w:space="0" w:color="auto"/>
              <w:right w:val="single" w:sz="4" w:space="0" w:color="auto"/>
            </w:tcBorders>
          </w:tcPr>
          <w:p w14:paraId="600DE1FB" w14:textId="77777777" w:rsidR="00697D23" w:rsidRPr="00FD29A1" w:rsidRDefault="00697D23" w:rsidP="00DD4DCA">
            <w:pPr>
              <w:pStyle w:val="a7"/>
            </w:pPr>
            <w:r w:rsidRPr="00FD29A1">
              <w:t>то же</w:t>
            </w:r>
          </w:p>
        </w:tc>
        <w:tc>
          <w:tcPr>
            <w:tcW w:w="2349" w:type="dxa"/>
            <w:tcBorders>
              <w:top w:val="single" w:sz="4" w:space="0" w:color="auto"/>
              <w:left w:val="single" w:sz="4" w:space="0" w:color="auto"/>
              <w:bottom w:val="single" w:sz="4" w:space="0" w:color="auto"/>
            </w:tcBorders>
          </w:tcPr>
          <w:p w14:paraId="0FA356A5" w14:textId="77777777" w:rsidR="00697D23" w:rsidRPr="00FD29A1" w:rsidRDefault="00697D23" w:rsidP="00DD4DCA">
            <w:pPr>
              <w:pStyle w:val="a7"/>
            </w:pPr>
            <w:r w:rsidRPr="00FD29A1">
              <w:t>0,46</w:t>
            </w:r>
          </w:p>
        </w:tc>
      </w:tr>
      <w:tr w:rsidR="00FD29A1" w:rsidRPr="00FD29A1" w14:paraId="3B98C431" w14:textId="77777777" w:rsidTr="009000B7">
        <w:tc>
          <w:tcPr>
            <w:tcW w:w="540" w:type="dxa"/>
            <w:tcBorders>
              <w:top w:val="single" w:sz="4" w:space="0" w:color="auto"/>
              <w:bottom w:val="single" w:sz="4" w:space="0" w:color="auto"/>
              <w:right w:val="single" w:sz="4" w:space="0" w:color="auto"/>
            </w:tcBorders>
          </w:tcPr>
          <w:p w14:paraId="0BEDED13" w14:textId="77777777" w:rsidR="00697D23" w:rsidRPr="00FD29A1" w:rsidRDefault="00697D23" w:rsidP="00DD4DCA">
            <w:pPr>
              <w:pStyle w:val="a7"/>
            </w:pPr>
            <w:r w:rsidRPr="00FD29A1">
              <w:t>20</w:t>
            </w:r>
          </w:p>
        </w:tc>
        <w:tc>
          <w:tcPr>
            <w:tcW w:w="5578" w:type="dxa"/>
            <w:tcBorders>
              <w:top w:val="single" w:sz="4" w:space="0" w:color="auto"/>
              <w:left w:val="single" w:sz="4" w:space="0" w:color="auto"/>
              <w:bottom w:val="single" w:sz="4" w:space="0" w:color="auto"/>
              <w:right w:val="single" w:sz="4" w:space="0" w:color="auto"/>
            </w:tcBorders>
          </w:tcPr>
          <w:p w14:paraId="41ACAD65" w14:textId="77777777" w:rsidR="00697D23" w:rsidRPr="00FD29A1" w:rsidRDefault="00697D23" w:rsidP="00DD4DCA">
            <w:pPr>
              <w:pStyle w:val="a7"/>
            </w:pPr>
            <w:r w:rsidRPr="00FD29A1">
              <w:t>Парикмахерские</w:t>
            </w:r>
          </w:p>
        </w:tc>
        <w:tc>
          <w:tcPr>
            <w:tcW w:w="1739" w:type="dxa"/>
            <w:tcBorders>
              <w:top w:val="single" w:sz="4" w:space="0" w:color="auto"/>
              <w:left w:val="single" w:sz="4" w:space="0" w:color="auto"/>
              <w:bottom w:val="single" w:sz="4" w:space="0" w:color="auto"/>
              <w:right w:val="single" w:sz="4" w:space="0" w:color="auto"/>
            </w:tcBorders>
          </w:tcPr>
          <w:p w14:paraId="1884DE13" w14:textId="77777777" w:rsidR="00697D23" w:rsidRPr="00FD29A1" w:rsidRDefault="00697D23" w:rsidP="00DD4DCA">
            <w:pPr>
              <w:pStyle w:val="a7"/>
            </w:pPr>
            <w:r w:rsidRPr="00FD29A1">
              <w:t>кВт/рабочее место</w:t>
            </w:r>
          </w:p>
        </w:tc>
        <w:tc>
          <w:tcPr>
            <w:tcW w:w="2349" w:type="dxa"/>
            <w:tcBorders>
              <w:top w:val="single" w:sz="4" w:space="0" w:color="auto"/>
              <w:left w:val="single" w:sz="4" w:space="0" w:color="auto"/>
              <w:bottom w:val="single" w:sz="4" w:space="0" w:color="auto"/>
            </w:tcBorders>
          </w:tcPr>
          <w:p w14:paraId="3C484556" w14:textId="77777777" w:rsidR="00697D23" w:rsidRPr="00FD29A1" w:rsidRDefault="00697D23" w:rsidP="00DD4DCA">
            <w:pPr>
              <w:pStyle w:val="a7"/>
            </w:pPr>
            <w:r w:rsidRPr="00FD29A1">
              <w:t>1,5</w:t>
            </w:r>
          </w:p>
        </w:tc>
      </w:tr>
      <w:tr w:rsidR="00FD29A1" w:rsidRPr="00FD29A1" w14:paraId="7EB2741B" w14:textId="77777777" w:rsidTr="009000B7">
        <w:tc>
          <w:tcPr>
            <w:tcW w:w="540" w:type="dxa"/>
            <w:tcBorders>
              <w:top w:val="single" w:sz="4" w:space="0" w:color="auto"/>
              <w:bottom w:val="single" w:sz="4" w:space="0" w:color="auto"/>
              <w:right w:val="single" w:sz="4" w:space="0" w:color="auto"/>
            </w:tcBorders>
          </w:tcPr>
          <w:p w14:paraId="6EAB5E5F" w14:textId="77777777" w:rsidR="00697D23" w:rsidRPr="00FD29A1" w:rsidRDefault="00697D23" w:rsidP="00DD4DCA">
            <w:pPr>
              <w:pStyle w:val="a6"/>
            </w:pPr>
          </w:p>
        </w:tc>
        <w:tc>
          <w:tcPr>
            <w:tcW w:w="5578" w:type="dxa"/>
            <w:tcBorders>
              <w:top w:val="single" w:sz="4" w:space="0" w:color="auto"/>
              <w:left w:val="single" w:sz="4" w:space="0" w:color="auto"/>
              <w:bottom w:val="nil"/>
              <w:right w:val="single" w:sz="4" w:space="0" w:color="auto"/>
            </w:tcBorders>
          </w:tcPr>
          <w:p w14:paraId="3F5042CC" w14:textId="77777777" w:rsidR="00697D23" w:rsidRPr="00FD29A1" w:rsidRDefault="00697D23" w:rsidP="00DD4DCA">
            <w:pPr>
              <w:pStyle w:val="a7"/>
            </w:pPr>
            <w:r w:rsidRPr="00FD29A1">
              <w:t>Здания или помещения учреждений управления, проектных и конструкторских организаций:</w:t>
            </w:r>
          </w:p>
        </w:tc>
        <w:tc>
          <w:tcPr>
            <w:tcW w:w="1739" w:type="dxa"/>
            <w:vMerge w:val="restart"/>
            <w:tcBorders>
              <w:top w:val="single" w:sz="4" w:space="0" w:color="auto"/>
              <w:left w:val="single" w:sz="4" w:space="0" w:color="auto"/>
              <w:bottom w:val="single" w:sz="4" w:space="0" w:color="auto"/>
              <w:right w:val="single" w:sz="4" w:space="0" w:color="auto"/>
            </w:tcBorders>
          </w:tcPr>
          <w:p w14:paraId="051F4F53" w14:textId="77777777" w:rsidR="00697D23" w:rsidRPr="00FD29A1" w:rsidRDefault="00697D23" w:rsidP="00DD4DCA">
            <w:pPr>
              <w:pStyle w:val="a7"/>
            </w:pPr>
            <w:r w:rsidRPr="00FD29A1">
              <w:t>кВт/м</w:t>
            </w:r>
          </w:p>
          <w:p w14:paraId="1D32D402" w14:textId="77777777" w:rsidR="00697D23" w:rsidRPr="00FD29A1" w:rsidRDefault="00697D23" w:rsidP="00DD4DCA">
            <w:pPr>
              <w:pStyle w:val="a7"/>
            </w:pPr>
            <w:r w:rsidRPr="00FD29A1">
              <w:t>общей площади</w:t>
            </w:r>
          </w:p>
        </w:tc>
        <w:tc>
          <w:tcPr>
            <w:tcW w:w="2349" w:type="dxa"/>
            <w:tcBorders>
              <w:top w:val="single" w:sz="4" w:space="0" w:color="auto"/>
              <w:left w:val="single" w:sz="4" w:space="0" w:color="auto"/>
              <w:bottom w:val="single" w:sz="4" w:space="0" w:color="auto"/>
            </w:tcBorders>
          </w:tcPr>
          <w:p w14:paraId="41FC14B0" w14:textId="77777777" w:rsidR="00697D23" w:rsidRPr="00FD29A1" w:rsidRDefault="00697D23" w:rsidP="00DD4DCA">
            <w:pPr>
              <w:pStyle w:val="a6"/>
            </w:pPr>
          </w:p>
        </w:tc>
      </w:tr>
      <w:tr w:rsidR="00FD29A1" w:rsidRPr="00FD29A1" w14:paraId="48FF2382" w14:textId="77777777" w:rsidTr="009000B7">
        <w:tc>
          <w:tcPr>
            <w:tcW w:w="540" w:type="dxa"/>
            <w:tcBorders>
              <w:top w:val="single" w:sz="4" w:space="0" w:color="auto"/>
              <w:bottom w:val="single" w:sz="4" w:space="0" w:color="auto"/>
              <w:right w:val="single" w:sz="4" w:space="0" w:color="auto"/>
            </w:tcBorders>
          </w:tcPr>
          <w:p w14:paraId="1F1D3DA6" w14:textId="77777777" w:rsidR="00697D23" w:rsidRPr="00FD29A1" w:rsidRDefault="00697D23" w:rsidP="00DD4DCA">
            <w:pPr>
              <w:pStyle w:val="a7"/>
            </w:pPr>
            <w:r w:rsidRPr="00FD29A1">
              <w:t>21</w:t>
            </w:r>
          </w:p>
        </w:tc>
        <w:tc>
          <w:tcPr>
            <w:tcW w:w="5578" w:type="dxa"/>
            <w:tcBorders>
              <w:top w:val="nil"/>
              <w:left w:val="single" w:sz="4" w:space="0" w:color="auto"/>
              <w:bottom w:val="single" w:sz="4" w:space="0" w:color="auto"/>
              <w:right w:val="single" w:sz="4" w:space="0" w:color="auto"/>
            </w:tcBorders>
          </w:tcPr>
          <w:p w14:paraId="3FD2DD4D" w14:textId="77777777" w:rsidR="00697D23" w:rsidRPr="00FD29A1" w:rsidRDefault="00697D23" w:rsidP="00DD4DCA">
            <w:pPr>
              <w:pStyle w:val="a7"/>
            </w:pPr>
            <w:r w:rsidRPr="00FD29A1">
              <w:t>с кондиционированием воздуха</w:t>
            </w:r>
          </w:p>
        </w:tc>
        <w:tc>
          <w:tcPr>
            <w:tcW w:w="1739" w:type="dxa"/>
            <w:vMerge/>
            <w:tcBorders>
              <w:top w:val="single" w:sz="4" w:space="0" w:color="auto"/>
              <w:left w:val="single" w:sz="4" w:space="0" w:color="auto"/>
              <w:bottom w:val="single" w:sz="4" w:space="0" w:color="auto"/>
              <w:right w:val="single" w:sz="4" w:space="0" w:color="auto"/>
            </w:tcBorders>
          </w:tcPr>
          <w:p w14:paraId="17809E34" w14:textId="77777777" w:rsidR="00697D23" w:rsidRPr="00FD29A1" w:rsidRDefault="00697D23" w:rsidP="00DD4DCA">
            <w:pPr>
              <w:pStyle w:val="a6"/>
            </w:pPr>
          </w:p>
        </w:tc>
        <w:tc>
          <w:tcPr>
            <w:tcW w:w="2349" w:type="dxa"/>
            <w:tcBorders>
              <w:top w:val="single" w:sz="4" w:space="0" w:color="auto"/>
              <w:left w:val="single" w:sz="4" w:space="0" w:color="auto"/>
              <w:bottom w:val="single" w:sz="4" w:space="0" w:color="auto"/>
            </w:tcBorders>
          </w:tcPr>
          <w:p w14:paraId="3C41F274" w14:textId="77777777" w:rsidR="00697D23" w:rsidRPr="00FD29A1" w:rsidRDefault="00697D23" w:rsidP="00DD4DCA">
            <w:pPr>
              <w:pStyle w:val="a7"/>
            </w:pPr>
            <w:r w:rsidRPr="00FD29A1">
              <w:t>0,054</w:t>
            </w:r>
          </w:p>
        </w:tc>
      </w:tr>
      <w:tr w:rsidR="00FD29A1" w:rsidRPr="00FD29A1" w14:paraId="07E1D278" w14:textId="77777777" w:rsidTr="009000B7">
        <w:tc>
          <w:tcPr>
            <w:tcW w:w="540" w:type="dxa"/>
            <w:tcBorders>
              <w:top w:val="single" w:sz="4" w:space="0" w:color="auto"/>
              <w:bottom w:val="single" w:sz="4" w:space="0" w:color="auto"/>
              <w:right w:val="single" w:sz="4" w:space="0" w:color="auto"/>
            </w:tcBorders>
          </w:tcPr>
          <w:p w14:paraId="7F02041F" w14:textId="77777777" w:rsidR="00697D23" w:rsidRPr="00FD29A1" w:rsidRDefault="00697D23" w:rsidP="00DD4DCA">
            <w:pPr>
              <w:pStyle w:val="a7"/>
            </w:pPr>
            <w:r w:rsidRPr="00FD29A1">
              <w:t>22</w:t>
            </w:r>
          </w:p>
        </w:tc>
        <w:tc>
          <w:tcPr>
            <w:tcW w:w="5578" w:type="dxa"/>
            <w:tcBorders>
              <w:top w:val="single" w:sz="4" w:space="0" w:color="auto"/>
              <w:left w:val="single" w:sz="4" w:space="0" w:color="auto"/>
              <w:bottom w:val="single" w:sz="4" w:space="0" w:color="auto"/>
              <w:right w:val="single" w:sz="4" w:space="0" w:color="auto"/>
            </w:tcBorders>
          </w:tcPr>
          <w:p w14:paraId="0B65078F" w14:textId="77777777" w:rsidR="00697D23" w:rsidRPr="00FD29A1" w:rsidRDefault="00697D23" w:rsidP="00DD4DCA">
            <w:pPr>
              <w:pStyle w:val="a7"/>
            </w:pPr>
            <w:r w:rsidRPr="00FD29A1">
              <w:t>без кондиционирования воздуха</w:t>
            </w:r>
          </w:p>
        </w:tc>
        <w:tc>
          <w:tcPr>
            <w:tcW w:w="1739" w:type="dxa"/>
            <w:vMerge/>
            <w:tcBorders>
              <w:top w:val="single" w:sz="4" w:space="0" w:color="auto"/>
              <w:left w:val="single" w:sz="4" w:space="0" w:color="auto"/>
              <w:bottom w:val="single" w:sz="4" w:space="0" w:color="auto"/>
              <w:right w:val="single" w:sz="4" w:space="0" w:color="auto"/>
            </w:tcBorders>
          </w:tcPr>
          <w:p w14:paraId="3DDFBAD0" w14:textId="77777777" w:rsidR="00697D23" w:rsidRPr="00FD29A1" w:rsidRDefault="00697D23" w:rsidP="00DD4DCA">
            <w:pPr>
              <w:pStyle w:val="a6"/>
            </w:pPr>
          </w:p>
        </w:tc>
        <w:tc>
          <w:tcPr>
            <w:tcW w:w="2349" w:type="dxa"/>
            <w:tcBorders>
              <w:top w:val="single" w:sz="4" w:space="0" w:color="auto"/>
              <w:left w:val="single" w:sz="4" w:space="0" w:color="auto"/>
              <w:bottom w:val="single" w:sz="4" w:space="0" w:color="auto"/>
            </w:tcBorders>
          </w:tcPr>
          <w:p w14:paraId="4B0E8A70" w14:textId="77777777" w:rsidR="00697D23" w:rsidRPr="00FD29A1" w:rsidRDefault="00697D23" w:rsidP="00DD4DCA">
            <w:pPr>
              <w:pStyle w:val="a7"/>
            </w:pPr>
            <w:r w:rsidRPr="00FD29A1">
              <w:t>0,043</w:t>
            </w:r>
          </w:p>
        </w:tc>
      </w:tr>
      <w:tr w:rsidR="00FD29A1" w:rsidRPr="00FD29A1" w14:paraId="59071079" w14:textId="77777777" w:rsidTr="009000B7">
        <w:tc>
          <w:tcPr>
            <w:tcW w:w="540" w:type="dxa"/>
            <w:tcBorders>
              <w:top w:val="single" w:sz="4" w:space="0" w:color="auto"/>
              <w:bottom w:val="single" w:sz="4" w:space="0" w:color="auto"/>
              <w:right w:val="single" w:sz="4" w:space="0" w:color="auto"/>
            </w:tcBorders>
          </w:tcPr>
          <w:p w14:paraId="7D53E8A8" w14:textId="77777777" w:rsidR="00697D23" w:rsidRPr="00FD29A1" w:rsidRDefault="00697D23" w:rsidP="00DD4DCA">
            <w:pPr>
              <w:pStyle w:val="a6"/>
            </w:pPr>
          </w:p>
        </w:tc>
        <w:tc>
          <w:tcPr>
            <w:tcW w:w="5578" w:type="dxa"/>
            <w:tcBorders>
              <w:top w:val="single" w:sz="4" w:space="0" w:color="auto"/>
              <w:left w:val="single" w:sz="4" w:space="0" w:color="auto"/>
              <w:bottom w:val="nil"/>
              <w:right w:val="single" w:sz="4" w:space="0" w:color="auto"/>
            </w:tcBorders>
          </w:tcPr>
          <w:p w14:paraId="17117589" w14:textId="77777777" w:rsidR="00697D23" w:rsidRPr="00FD29A1" w:rsidRDefault="00697D23" w:rsidP="00DD4DCA">
            <w:pPr>
              <w:pStyle w:val="a7"/>
            </w:pPr>
            <w:r w:rsidRPr="00FD29A1">
              <w:t>Гостиницы:</w:t>
            </w:r>
          </w:p>
        </w:tc>
        <w:tc>
          <w:tcPr>
            <w:tcW w:w="1739" w:type="dxa"/>
            <w:vMerge w:val="restart"/>
            <w:tcBorders>
              <w:top w:val="single" w:sz="4" w:space="0" w:color="auto"/>
              <w:left w:val="single" w:sz="4" w:space="0" w:color="auto"/>
              <w:bottom w:val="single" w:sz="4" w:space="0" w:color="auto"/>
              <w:right w:val="single" w:sz="4" w:space="0" w:color="auto"/>
            </w:tcBorders>
          </w:tcPr>
          <w:p w14:paraId="13D6D008" w14:textId="77777777" w:rsidR="00697D23" w:rsidRPr="00FD29A1" w:rsidRDefault="00697D23" w:rsidP="00DD4DCA">
            <w:pPr>
              <w:pStyle w:val="a7"/>
            </w:pPr>
            <w:r w:rsidRPr="00FD29A1">
              <w:t>кВт/место</w:t>
            </w:r>
          </w:p>
        </w:tc>
        <w:tc>
          <w:tcPr>
            <w:tcW w:w="2349" w:type="dxa"/>
            <w:tcBorders>
              <w:top w:val="single" w:sz="4" w:space="0" w:color="auto"/>
              <w:left w:val="single" w:sz="4" w:space="0" w:color="auto"/>
              <w:bottom w:val="nil"/>
            </w:tcBorders>
          </w:tcPr>
          <w:p w14:paraId="32F76C6B" w14:textId="77777777" w:rsidR="00697D23" w:rsidRPr="00FD29A1" w:rsidRDefault="00697D23" w:rsidP="00DD4DCA">
            <w:pPr>
              <w:pStyle w:val="a6"/>
            </w:pPr>
          </w:p>
        </w:tc>
      </w:tr>
      <w:tr w:rsidR="00FD29A1" w:rsidRPr="00FD29A1" w14:paraId="4B95CD2A" w14:textId="77777777" w:rsidTr="009000B7">
        <w:tc>
          <w:tcPr>
            <w:tcW w:w="540" w:type="dxa"/>
            <w:tcBorders>
              <w:top w:val="single" w:sz="4" w:space="0" w:color="auto"/>
              <w:bottom w:val="single" w:sz="4" w:space="0" w:color="auto"/>
              <w:right w:val="single" w:sz="4" w:space="0" w:color="auto"/>
            </w:tcBorders>
          </w:tcPr>
          <w:p w14:paraId="7F0FD65B" w14:textId="77777777" w:rsidR="00697D23" w:rsidRPr="00FD29A1" w:rsidRDefault="00697D23" w:rsidP="00DD4DCA">
            <w:pPr>
              <w:pStyle w:val="a7"/>
            </w:pPr>
            <w:r w:rsidRPr="00FD29A1">
              <w:lastRenderedPageBreak/>
              <w:t>23</w:t>
            </w:r>
          </w:p>
        </w:tc>
        <w:tc>
          <w:tcPr>
            <w:tcW w:w="5578" w:type="dxa"/>
            <w:tcBorders>
              <w:top w:val="nil"/>
              <w:left w:val="single" w:sz="4" w:space="0" w:color="auto"/>
              <w:bottom w:val="nil"/>
              <w:right w:val="single" w:sz="4" w:space="0" w:color="auto"/>
            </w:tcBorders>
          </w:tcPr>
          <w:p w14:paraId="1D9F708C" w14:textId="77777777" w:rsidR="00697D23" w:rsidRPr="00FD29A1" w:rsidRDefault="00697D23" w:rsidP="00DD4DCA">
            <w:pPr>
              <w:pStyle w:val="a7"/>
            </w:pPr>
            <w:r w:rsidRPr="00FD29A1">
              <w:t>с кондиционированием воздуха</w:t>
            </w:r>
          </w:p>
        </w:tc>
        <w:tc>
          <w:tcPr>
            <w:tcW w:w="1739" w:type="dxa"/>
            <w:vMerge/>
            <w:tcBorders>
              <w:top w:val="single" w:sz="4" w:space="0" w:color="auto"/>
              <w:left w:val="single" w:sz="4" w:space="0" w:color="auto"/>
              <w:bottom w:val="single" w:sz="4" w:space="0" w:color="auto"/>
              <w:right w:val="single" w:sz="4" w:space="0" w:color="auto"/>
            </w:tcBorders>
          </w:tcPr>
          <w:p w14:paraId="08AD7EB5" w14:textId="77777777" w:rsidR="00697D23" w:rsidRPr="00FD29A1" w:rsidRDefault="00697D23" w:rsidP="00DD4DCA">
            <w:pPr>
              <w:pStyle w:val="a6"/>
            </w:pPr>
          </w:p>
        </w:tc>
        <w:tc>
          <w:tcPr>
            <w:tcW w:w="2349" w:type="dxa"/>
            <w:tcBorders>
              <w:top w:val="nil"/>
              <w:left w:val="single" w:sz="4" w:space="0" w:color="auto"/>
              <w:bottom w:val="nil"/>
            </w:tcBorders>
          </w:tcPr>
          <w:p w14:paraId="02E2A30D" w14:textId="77777777" w:rsidR="00697D23" w:rsidRPr="00FD29A1" w:rsidRDefault="00697D23" w:rsidP="00DD4DCA">
            <w:pPr>
              <w:pStyle w:val="a7"/>
            </w:pPr>
            <w:r w:rsidRPr="00FD29A1">
              <w:t>0,46</w:t>
            </w:r>
          </w:p>
        </w:tc>
      </w:tr>
      <w:tr w:rsidR="00FD29A1" w:rsidRPr="00FD29A1" w14:paraId="203D717E" w14:textId="77777777" w:rsidTr="009000B7">
        <w:tc>
          <w:tcPr>
            <w:tcW w:w="540" w:type="dxa"/>
            <w:tcBorders>
              <w:top w:val="single" w:sz="4" w:space="0" w:color="auto"/>
              <w:bottom w:val="single" w:sz="4" w:space="0" w:color="auto"/>
              <w:right w:val="single" w:sz="4" w:space="0" w:color="auto"/>
            </w:tcBorders>
          </w:tcPr>
          <w:p w14:paraId="4CEC9AE0" w14:textId="77777777" w:rsidR="00697D23" w:rsidRPr="00FD29A1" w:rsidRDefault="00697D23" w:rsidP="00DD4DCA">
            <w:pPr>
              <w:pStyle w:val="a7"/>
            </w:pPr>
            <w:r w:rsidRPr="00FD29A1">
              <w:t>24</w:t>
            </w:r>
          </w:p>
        </w:tc>
        <w:tc>
          <w:tcPr>
            <w:tcW w:w="5578" w:type="dxa"/>
            <w:tcBorders>
              <w:top w:val="nil"/>
              <w:left w:val="single" w:sz="4" w:space="0" w:color="auto"/>
              <w:bottom w:val="single" w:sz="4" w:space="0" w:color="auto"/>
              <w:right w:val="single" w:sz="4" w:space="0" w:color="auto"/>
            </w:tcBorders>
          </w:tcPr>
          <w:p w14:paraId="2BFE7352" w14:textId="77777777" w:rsidR="00697D23" w:rsidRPr="00FD29A1" w:rsidRDefault="00697D23" w:rsidP="00DD4DCA">
            <w:pPr>
              <w:pStyle w:val="a7"/>
            </w:pPr>
            <w:r w:rsidRPr="00FD29A1">
              <w:t>без кондиционирования воздуха</w:t>
            </w:r>
          </w:p>
        </w:tc>
        <w:tc>
          <w:tcPr>
            <w:tcW w:w="1739" w:type="dxa"/>
            <w:vMerge/>
            <w:tcBorders>
              <w:top w:val="single" w:sz="4" w:space="0" w:color="auto"/>
              <w:left w:val="single" w:sz="4" w:space="0" w:color="auto"/>
              <w:bottom w:val="single" w:sz="4" w:space="0" w:color="auto"/>
              <w:right w:val="single" w:sz="4" w:space="0" w:color="auto"/>
            </w:tcBorders>
          </w:tcPr>
          <w:p w14:paraId="5B9AD280" w14:textId="77777777" w:rsidR="00697D23" w:rsidRPr="00FD29A1" w:rsidRDefault="00697D23" w:rsidP="00DD4DCA">
            <w:pPr>
              <w:pStyle w:val="a6"/>
            </w:pPr>
          </w:p>
        </w:tc>
        <w:tc>
          <w:tcPr>
            <w:tcW w:w="2349" w:type="dxa"/>
            <w:tcBorders>
              <w:top w:val="nil"/>
              <w:left w:val="single" w:sz="4" w:space="0" w:color="auto"/>
              <w:bottom w:val="single" w:sz="4" w:space="0" w:color="auto"/>
            </w:tcBorders>
          </w:tcPr>
          <w:p w14:paraId="5D8A5DCD" w14:textId="77777777" w:rsidR="00697D23" w:rsidRPr="00FD29A1" w:rsidRDefault="00697D23" w:rsidP="00DD4DCA">
            <w:pPr>
              <w:pStyle w:val="a7"/>
            </w:pPr>
            <w:r w:rsidRPr="00FD29A1">
              <w:t>0,34</w:t>
            </w:r>
          </w:p>
        </w:tc>
      </w:tr>
      <w:tr w:rsidR="00FD29A1" w:rsidRPr="00FD29A1" w14:paraId="4A1C0444" w14:textId="77777777" w:rsidTr="009000B7">
        <w:tc>
          <w:tcPr>
            <w:tcW w:w="540" w:type="dxa"/>
            <w:tcBorders>
              <w:top w:val="single" w:sz="4" w:space="0" w:color="auto"/>
              <w:bottom w:val="single" w:sz="4" w:space="0" w:color="auto"/>
              <w:right w:val="single" w:sz="4" w:space="0" w:color="auto"/>
            </w:tcBorders>
          </w:tcPr>
          <w:p w14:paraId="7037B774" w14:textId="77777777" w:rsidR="00697D23" w:rsidRPr="00FD29A1" w:rsidRDefault="00697D23" w:rsidP="00DD4DCA">
            <w:pPr>
              <w:pStyle w:val="a7"/>
            </w:pPr>
            <w:r w:rsidRPr="00FD29A1">
              <w:t>25</w:t>
            </w:r>
          </w:p>
        </w:tc>
        <w:tc>
          <w:tcPr>
            <w:tcW w:w="5578" w:type="dxa"/>
            <w:tcBorders>
              <w:top w:val="single" w:sz="4" w:space="0" w:color="auto"/>
              <w:left w:val="single" w:sz="4" w:space="0" w:color="auto"/>
              <w:bottom w:val="single" w:sz="4" w:space="0" w:color="auto"/>
              <w:right w:val="single" w:sz="4" w:space="0" w:color="auto"/>
            </w:tcBorders>
          </w:tcPr>
          <w:p w14:paraId="2485BE53" w14:textId="77777777" w:rsidR="00697D23" w:rsidRPr="00FD29A1" w:rsidRDefault="00697D23" w:rsidP="00DD4DCA">
            <w:pPr>
              <w:pStyle w:val="a7"/>
            </w:pPr>
            <w:r w:rsidRPr="00FD29A1">
              <w:t>Дома отдыха и пансионаты без кондиционирования воздуха</w:t>
            </w:r>
          </w:p>
        </w:tc>
        <w:tc>
          <w:tcPr>
            <w:tcW w:w="1739" w:type="dxa"/>
            <w:tcBorders>
              <w:top w:val="single" w:sz="4" w:space="0" w:color="auto"/>
              <w:left w:val="single" w:sz="4" w:space="0" w:color="auto"/>
              <w:bottom w:val="single" w:sz="4" w:space="0" w:color="auto"/>
              <w:right w:val="single" w:sz="4" w:space="0" w:color="auto"/>
            </w:tcBorders>
          </w:tcPr>
          <w:p w14:paraId="39E34042" w14:textId="77777777" w:rsidR="00697D23" w:rsidRPr="00FD29A1" w:rsidRDefault="00697D23" w:rsidP="00DD4DCA">
            <w:pPr>
              <w:pStyle w:val="a7"/>
            </w:pPr>
            <w:r w:rsidRPr="00FD29A1">
              <w:t>кВт/место</w:t>
            </w:r>
          </w:p>
        </w:tc>
        <w:tc>
          <w:tcPr>
            <w:tcW w:w="2349" w:type="dxa"/>
            <w:tcBorders>
              <w:top w:val="single" w:sz="4" w:space="0" w:color="auto"/>
              <w:left w:val="single" w:sz="4" w:space="0" w:color="auto"/>
              <w:bottom w:val="single" w:sz="4" w:space="0" w:color="auto"/>
            </w:tcBorders>
          </w:tcPr>
          <w:p w14:paraId="5E24F01A" w14:textId="77777777" w:rsidR="00697D23" w:rsidRPr="00FD29A1" w:rsidRDefault="00697D23" w:rsidP="00DD4DCA">
            <w:pPr>
              <w:pStyle w:val="a7"/>
            </w:pPr>
            <w:r w:rsidRPr="00FD29A1">
              <w:t>0,36</w:t>
            </w:r>
          </w:p>
        </w:tc>
      </w:tr>
      <w:tr w:rsidR="00FD29A1" w:rsidRPr="00FD29A1" w14:paraId="59694564" w14:textId="77777777" w:rsidTr="009000B7">
        <w:tc>
          <w:tcPr>
            <w:tcW w:w="540" w:type="dxa"/>
            <w:tcBorders>
              <w:top w:val="single" w:sz="4" w:space="0" w:color="auto"/>
              <w:bottom w:val="single" w:sz="4" w:space="0" w:color="auto"/>
              <w:right w:val="single" w:sz="4" w:space="0" w:color="auto"/>
            </w:tcBorders>
          </w:tcPr>
          <w:p w14:paraId="2FDC70FB" w14:textId="77777777" w:rsidR="00697D23" w:rsidRPr="00FD29A1" w:rsidRDefault="00697D23" w:rsidP="00DD4DCA">
            <w:pPr>
              <w:pStyle w:val="a7"/>
            </w:pPr>
            <w:r w:rsidRPr="00FD29A1">
              <w:t>26</w:t>
            </w:r>
          </w:p>
        </w:tc>
        <w:tc>
          <w:tcPr>
            <w:tcW w:w="5578" w:type="dxa"/>
            <w:tcBorders>
              <w:top w:val="single" w:sz="4" w:space="0" w:color="auto"/>
              <w:left w:val="single" w:sz="4" w:space="0" w:color="auto"/>
              <w:bottom w:val="single" w:sz="4" w:space="0" w:color="auto"/>
              <w:right w:val="single" w:sz="4" w:space="0" w:color="auto"/>
            </w:tcBorders>
          </w:tcPr>
          <w:p w14:paraId="36E72394" w14:textId="77777777" w:rsidR="00697D23" w:rsidRPr="00FD29A1" w:rsidRDefault="00697D23" w:rsidP="00DD4DCA">
            <w:pPr>
              <w:pStyle w:val="a7"/>
            </w:pPr>
            <w:r w:rsidRPr="00FD29A1">
              <w:t>Фабрики химчистки и прачечные самообслуживания</w:t>
            </w:r>
          </w:p>
        </w:tc>
        <w:tc>
          <w:tcPr>
            <w:tcW w:w="1739" w:type="dxa"/>
            <w:tcBorders>
              <w:top w:val="single" w:sz="4" w:space="0" w:color="auto"/>
              <w:left w:val="single" w:sz="4" w:space="0" w:color="auto"/>
              <w:bottom w:val="single" w:sz="4" w:space="0" w:color="auto"/>
              <w:right w:val="single" w:sz="4" w:space="0" w:color="auto"/>
            </w:tcBorders>
          </w:tcPr>
          <w:p w14:paraId="5C4CA8CD" w14:textId="77777777" w:rsidR="00697D23" w:rsidRPr="00FD29A1" w:rsidRDefault="00697D23" w:rsidP="00DD4DCA">
            <w:pPr>
              <w:pStyle w:val="a7"/>
            </w:pPr>
            <w:r w:rsidRPr="00FD29A1">
              <w:t>кВт/кг вещей</w:t>
            </w:r>
          </w:p>
        </w:tc>
        <w:tc>
          <w:tcPr>
            <w:tcW w:w="2349" w:type="dxa"/>
            <w:tcBorders>
              <w:top w:val="single" w:sz="4" w:space="0" w:color="auto"/>
              <w:left w:val="single" w:sz="4" w:space="0" w:color="auto"/>
              <w:bottom w:val="single" w:sz="4" w:space="0" w:color="auto"/>
            </w:tcBorders>
          </w:tcPr>
          <w:p w14:paraId="03F4979E" w14:textId="77777777" w:rsidR="00697D23" w:rsidRPr="00FD29A1" w:rsidRDefault="00697D23" w:rsidP="00DD4DCA">
            <w:pPr>
              <w:pStyle w:val="a7"/>
            </w:pPr>
            <w:r w:rsidRPr="00FD29A1">
              <w:t>0,075</w:t>
            </w:r>
          </w:p>
        </w:tc>
      </w:tr>
      <w:tr w:rsidR="00697D23" w:rsidRPr="00FD29A1" w14:paraId="00B19EA2" w14:textId="77777777" w:rsidTr="009000B7">
        <w:tc>
          <w:tcPr>
            <w:tcW w:w="540" w:type="dxa"/>
            <w:tcBorders>
              <w:top w:val="single" w:sz="4" w:space="0" w:color="auto"/>
              <w:bottom w:val="single" w:sz="4" w:space="0" w:color="auto"/>
              <w:right w:val="single" w:sz="4" w:space="0" w:color="auto"/>
            </w:tcBorders>
          </w:tcPr>
          <w:p w14:paraId="3697E1A0" w14:textId="77777777" w:rsidR="00697D23" w:rsidRPr="00FD29A1" w:rsidRDefault="00697D23" w:rsidP="00DD4DCA">
            <w:pPr>
              <w:pStyle w:val="a7"/>
            </w:pPr>
            <w:r w:rsidRPr="00FD29A1">
              <w:t>27</w:t>
            </w:r>
          </w:p>
        </w:tc>
        <w:tc>
          <w:tcPr>
            <w:tcW w:w="5578" w:type="dxa"/>
            <w:tcBorders>
              <w:top w:val="single" w:sz="4" w:space="0" w:color="auto"/>
              <w:left w:val="single" w:sz="4" w:space="0" w:color="auto"/>
              <w:bottom w:val="single" w:sz="4" w:space="0" w:color="auto"/>
              <w:right w:val="single" w:sz="4" w:space="0" w:color="auto"/>
            </w:tcBorders>
          </w:tcPr>
          <w:p w14:paraId="7BB777DC" w14:textId="77777777" w:rsidR="00697D23" w:rsidRPr="00FD29A1" w:rsidRDefault="00697D23" w:rsidP="00DD4DCA">
            <w:pPr>
              <w:pStyle w:val="a7"/>
            </w:pPr>
            <w:r w:rsidRPr="00FD29A1">
              <w:t>Детские лагеря</w:t>
            </w:r>
          </w:p>
        </w:tc>
        <w:tc>
          <w:tcPr>
            <w:tcW w:w="1739" w:type="dxa"/>
            <w:tcBorders>
              <w:top w:val="single" w:sz="4" w:space="0" w:color="auto"/>
              <w:left w:val="single" w:sz="4" w:space="0" w:color="auto"/>
              <w:bottom w:val="single" w:sz="4" w:space="0" w:color="auto"/>
              <w:right w:val="single" w:sz="4" w:space="0" w:color="auto"/>
            </w:tcBorders>
          </w:tcPr>
          <w:p w14:paraId="487E30BA" w14:textId="77777777" w:rsidR="00697D23" w:rsidRPr="00FD29A1" w:rsidRDefault="00697D23" w:rsidP="00DD4DCA">
            <w:pPr>
              <w:pStyle w:val="a7"/>
            </w:pPr>
            <w:r w:rsidRPr="00FD29A1">
              <w:t>кВт/м</w:t>
            </w:r>
          </w:p>
          <w:p w14:paraId="2C202883" w14:textId="77777777" w:rsidR="00697D23" w:rsidRPr="00FD29A1" w:rsidRDefault="00697D23" w:rsidP="00DD4DCA">
            <w:pPr>
              <w:pStyle w:val="a7"/>
            </w:pPr>
            <w:r w:rsidRPr="00FD29A1">
              <w:t>жилых помещений</w:t>
            </w:r>
          </w:p>
        </w:tc>
        <w:tc>
          <w:tcPr>
            <w:tcW w:w="2349" w:type="dxa"/>
            <w:tcBorders>
              <w:top w:val="single" w:sz="4" w:space="0" w:color="auto"/>
              <w:left w:val="single" w:sz="4" w:space="0" w:color="auto"/>
              <w:bottom w:val="single" w:sz="4" w:space="0" w:color="auto"/>
            </w:tcBorders>
          </w:tcPr>
          <w:p w14:paraId="68BEF45E" w14:textId="77777777" w:rsidR="00697D23" w:rsidRPr="00FD29A1" w:rsidRDefault="00697D23" w:rsidP="00DD4DCA">
            <w:pPr>
              <w:pStyle w:val="a7"/>
            </w:pPr>
            <w:r w:rsidRPr="00FD29A1">
              <w:t>0,023</w:t>
            </w:r>
          </w:p>
        </w:tc>
      </w:tr>
      <w:tr w:rsidR="009000B7" w:rsidRPr="00FD29A1" w14:paraId="479AF8C8" w14:textId="77777777" w:rsidTr="009000B7">
        <w:tc>
          <w:tcPr>
            <w:tcW w:w="10206" w:type="dxa"/>
            <w:gridSpan w:val="4"/>
            <w:tcBorders>
              <w:top w:val="single" w:sz="4" w:space="0" w:color="auto"/>
              <w:bottom w:val="single" w:sz="4" w:space="0" w:color="auto"/>
            </w:tcBorders>
          </w:tcPr>
          <w:p w14:paraId="43754586" w14:textId="77777777" w:rsidR="009000B7" w:rsidRPr="00FD29A1" w:rsidRDefault="009000B7" w:rsidP="009000B7">
            <w:pPr>
              <w:ind w:firstLine="0"/>
            </w:pPr>
            <w:r w:rsidRPr="00FD29A1">
              <w:rPr>
                <w:rStyle w:val="a4"/>
                <w:bCs/>
                <w:color w:val="auto"/>
              </w:rPr>
              <w:t>Примечания:</w:t>
            </w:r>
          </w:p>
          <w:p w14:paraId="04F8F050" w14:textId="77777777" w:rsidR="009000B7" w:rsidRPr="00FD29A1" w:rsidRDefault="009000B7" w:rsidP="009000B7">
            <w:pPr>
              <w:ind w:firstLine="0"/>
            </w:pPr>
            <w:r w:rsidRPr="00FD29A1">
              <w:t>1. Для п/п 1-6 удельная нагрузка не зависит от наличия кондиционирования воздуха.</w:t>
            </w:r>
          </w:p>
          <w:p w14:paraId="5D27DD3D" w14:textId="77777777" w:rsidR="009000B7" w:rsidRPr="00FD29A1" w:rsidRDefault="009000B7" w:rsidP="009000B7">
            <w:pPr>
              <w:ind w:firstLine="0"/>
            </w:pPr>
            <w:r w:rsidRPr="00FD29A1">
              <w:t>2. Для п/п 15, 16 нагрузка бассейнов и спортзалов не учтена.</w:t>
            </w:r>
          </w:p>
          <w:p w14:paraId="5D5F657E" w14:textId="77777777" w:rsidR="009000B7" w:rsidRPr="00FD29A1" w:rsidRDefault="009000B7" w:rsidP="009000B7">
            <w:pPr>
              <w:ind w:firstLine="0"/>
            </w:pPr>
            <w:r w:rsidRPr="00FD29A1">
              <w:t xml:space="preserve">3. Для п/п 21, 22, 25, 27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п. 6.21 </w:t>
            </w:r>
            <w:hyperlink r:id="rId118" w:history="1">
              <w:r w:rsidRPr="009000B7">
                <w:rPr>
                  <w:rStyle w:val="a5"/>
                  <w:rFonts w:cs="Times New Roman CYR"/>
                  <w:b w:val="0"/>
                  <w:color w:val="auto"/>
                </w:rPr>
                <w:t>СП 31-110-2003</w:t>
              </w:r>
            </w:hyperlink>
            <w:r w:rsidRPr="00FD29A1">
              <w:t xml:space="preserve"> "Проектирование и монтаж электроустановок жилых и общественных зданий".</w:t>
            </w:r>
          </w:p>
          <w:p w14:paraId="2FC5880A" w14:textId="77777777" w:rsidR="009000B7" w:rsidRPr="00FD29A1" w:rsidRDefault="009000B7" w:rsidP="009000B7">
            <w:pPr>
              <w:ind w:firstLine="0"/>
            </w:pPr>
            <w:r w:rsidRPr="00FD29A1">
              <w:t>4. Для п/п 23, 24 удельную нагрузку ресторанов при гостиницах следует принимать как для предприятий общественного питания открытого типа.</w:t>
            </w:r>
          </w:p>
          <w:p w14:paraId="20F3E4BD" w14:textId="5BD52120" w:rsidR="009000B7" w:rsidRPr="00FD29A1" w:rsidRDefault="009000B7" w:rsidP="009000B7">
            <w:pPr>
              <w:ind w:firstLine="0"/>
            </w:pPr>
            <w:r w:rsidRPr="00FD29A1">
              <w:t>5. Для предприятий общественного питания при числе мест, не указанном в таблице, удельные нагрузки определяются интерполяцией.</w:t>
            </w:r>
          </w:p>
        </w:tc>
      </w:tr>
    </w:tbl>
    <w:p w14:paraId="09CCB18B" w14:textId="77777777" w:rsidR="00697D23" w:rsidRPr="00FD29A1" w:rsidRDefault="00697D23" w:rsidP="00697D23">
      <w:pPr>
        <w:ind w:firstLine="0"/>
      </w:pPr>
    </w:p>
    <w:p w14:paraId="0CC3C9D0" w14:textId="77777777" w:rsidR="00697D23" w:rsidRPr="00FD29A1" w:rsidRDefault="00697D23" w:rsidP="00697D23">
      <w:pPr>
        <w:pStyle w:val="1"/>
        <w:rPr>
          <w:color w:val="auto"/>
        </w:rPr>
      </w:pPr>
      <w:r w:rsidRPr="00FD29A1">
        <w:rPr>
          <w:color w:val="auto"/>
        </w:rPr>
        <w:t>9.3. Объекты теплоснабжения</w:t>
      </w:r>
    </w:p>
    <w:p w14:paraId="4E21D966" w14:textId="77777777" w:rsidR="00697D23" w:rsidRPr="00FD29A1" w:rsidRDefault="00697D23" w:rsidP="00697D23"/>
    <w:p w14:paraId="039DF7AC" w14:textId="77777777" w:rsidR="00697D23" w:rsidRPr="00FD29A1" w:rsidRDefault="00697D23" w:rsidP="00697D23">
      <w:r w:rsidRPr="00FD29A1">
        <w:t>9.3.1. При разработке схем теплоснабжения расчетные показатели минимально допустимого уровня обеспеченности объектами теплоснабжения (расчетные тепловые нагрузки) определяются по данным конкретных проектов нового строительства, а существующей - по фактическим тепловым нагрузкам. При отсутствии таких данных допускается руководствоваться таблицей 9.6.</w:t>
      </w:r>
    </w:p>
    <w:p w14:paraId="5E333E40" w14:textId="77777777" w:rsidR="00697D23" w:rsidRPr="00FD29A1" w:rsidRDefault="00697D23" w:rsidP="00697D23"/>
    <w:p w14:paraId="6EE80300" w14:textId="77777777" w:rsidR="00697D23" w:rsidRPr="00FD29A1" w:rsidRDefault="00697D23" w:rsidP="00697D23">
      <w:pPr>
        <w:ind w:firstLine="698"/>
        <w:jc w:val="right"/>
      </w:pPr>
      <w:r w:rsidRPr="00FD29A1">
        <w:rPr>
          <w:rStyle w:val="a4"/>
          <w:bCs/>
          <w:color w:val="auto"/>
        </w:rPr>
        <w:t>Таблица 9.6</w:t>
      </w:r>
    </w:p>
    <w:p w14:paraId="55C80A77" w14:textId="77777777" w:rsidR="00697D23" w:rsidRPr="00FD29A1"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78"/>
        <w:gridCol w:w="5628"/>
      </w:tblGrid>
      <w:tr w:rsidR="00FD29A1" w:rsidRPr="00FD29A1" w14:paraId="22AB770A" w14:textId="77777777" w:rsidTr="009000B7">
        <w:tc>
          <w:tcPr>
            <w:tcW w:w="4578" w:type="dxa"/>
            <w:tcBorders>
              <w:top w:val="single" w:sz="4" w:space="0" w:color="auto"/>
              <w:bottom w:val="single" w:sz="4" w:space="0" w:color="auto"/>
              <w:right w:val="single" w:sz="4" w:space="0" w:color="auto"/>
            </w:tcBorders>
          </w:tcPr>
          <w:p w14:paraId="76464D9F" w14:textId="77777777" w:rsidR="00697D23" w:rsidRPr="00FD29A1" w:rsidRDefault="00697D23" w:rsidP="00DD4DCA">
            <w:pPr>
              <w:pStyle w:val="a7"/>
            </w:pPr>
            <w:r w:rsidRPr="00FD29A1">
              <w:t>Элементы застройки</w:t>
            </w:r>
          </w:p>
        </w:tc>
        <w:tc>
          <w:tcPr>
            <w:tcW w:w="5628" w:type="dxa"/>
            <w:tcBorders>
              <w:top w:val="single" w:sz="4" w:space="0" w:color="auto"/>
              <w:left w:val="single" w:sz="4" w:space="0" w:color="auto"/>
              <w:bottom w:val="single" w:sz="4" w:space="0" w:color="auto"/>
            </w:tcBorders>
          </w:tcPr>
          <w:p w14:paraId="021CB72A" w14:textId="77777777" w:rsidR="00697D23" w:rsidRPr="00FD29A1" w:rsidRDefault="00697D23" w:rsidP="00DD4DCA">
            <w:pPr>
              <w:pStyle w:val="a7"/>
            </w:pPr>
            <w:r w:rsidRPr="00FD29A1">
              <w:t>Расчетные тепловые нагрузки</w:t>
            </w:r>
          </w:p>
        </w:tc>
      </w:tr>
      <w:tr w:rsidR="00FD29A1" w:rsidRPr="00FD29A1" w14:paraId="2D4CAD45" w14:textId="77777777" w:rsidTr="009000B7">
        <w:tc>
          <w:tcPr>
            <w:tcW w:w="4578" w:type="dxa"/>
            <w:tcBorders>
              <w:top w:val="single" w:sz="4" w:space="0" w:color="auto"/>
              <w:bottom w:val="single" w:sz="4" w:space="0" w:color="auto"/>
              <w:right w:val="single" w:sz="4" w:space="0" w:color="auto"/>
            </w:tcBorders>
          </w:tcPr>
          <w:p w14:paraId="270277A1" w14:textId="77777777" w:rsidR="00697D23" w:rsidRPr="00FD29A1" w:rsidRDefault="00697D23" w:rsidP="00DD4DCA">
            <w:pPr>
              <w:pStyle w:val="a7"/>
            </w:pPr>
            <w:r w:rsidRPr="00FD29A1">
              <w:t>Существующая застройка городского округа, действующие промышленные предприятия</w:t>
            </w:r>
          </w:p>
        </w:tc>
        <w:tc>
          <w:tcPr>
            <w:tcW w:w="5628" w:type="dxa"/>
            <w:tcBorders>
              <w:top w:val="single" w:sz="4" w:space="0" w:color="auto"/>
              <w:left w:val="single" w:sz="4" w:space="0" w:color="auto"/>
              <w:bottom w:val="single" w:sz="4" w:space="0" w:color="auto"/>
            </w:tcBorders>
          </w:tcPr>
          <w:p w14:paraId="24B4206D" w14:textId="77777777" w:rsidR="00697D23" w:rsidRPr="00FD29A1" w:rsidRDefault="00697D23" w:rsidP="00DD4DCA">
            <w:pPr>
              <w:pStyle w:val="a7"/>
            </w:pPr>
            <w:r w:rsidRPr="00FD29A1">
              <w:t>Определяются по проектам с уточнением по фактическим тепловым нагрузкам</w:t>
            </w:r>
          </w:p>
        </w:tc>
      </w:tr>
      <w:tr w:rsidR="00FD29A1" w:rsidRPr="00FD29A1" w14:paraId="5B02F8BE" w14:textId="77777777" w:rsidTr="009000B7">
        <w:tc>
          <w:tcPr>
            <w:tcW w:w="4578" w:type="dxa"/>
            <w:tcBorders>
              <w:top w:val="single" w:sz="4" w:space="0" w:color="auto"/>
              <w:bottom w:val="single" w:sz="4" w:space="0" w:color="auto"/>
              <w:right w:val="single" w:sz="4" w:space="0" w:color="auto"/>
            </w:tcBorders>
          </w:tcPr>
          <w:p w14:paraId="71A00854" w14:textId="77777777" w:rsidR="00697D23" w:rsidRPr="00FD29A1" w:rsidRDefault="00697D23" w:rsidP="00DD4DCA">
            <w:pPr>
              <w:pStyle w:val="a7"/>
            </w:pPr>
            <w:r w:rsidRPr="00FD29A1">
              <w:t>Намечаемая к строительству жилая застройка</w:t>
            </w:r>
          </w:p>
        </w:tc>
        <w:tc>
          <w:tcPr>
            <w:tcW w:w="5628" w:type="dxa"/>
            <w:tcBorders>
              <w:top w:val="single" w:sz="4" w:space="0" w:color="auto"/>
              <w:left w:val="single" w:sz="4" w:space="0" w:color="auto"/>
              <w:bottom w:val="single" w:sz="4" w:space="0" w:color="auto"/>
            </w:tcBorders>
          </w:tcPr>
          <w:p w14:paraId="236C7DAC" w14:textId="77777777" w:rsidR="00697D23" w:rsidRPr="00FD29A1" w:rsidRDefault="00697D23" w:rsidP="00DD4DCA">
            <w:pPr>
              <w:pStyle w:val="a7"/>
            </w:pPr>
            <w:r w:rsidRPr="00FD29A1">
              <w:t>Определяются по укрупненным показателям плотности размещения тепловых нагрузок.</w:t>
            </w:r>
          </w:p>
          <w:p w14:paraId="141DEC67" w14:textId="77777777" w:rsidR="00697D23" w:rsidRPr="00FD29A1" w:rsidRDefault="00697D23" w:rsidP="00DD4DCA">
            <w:pPr>
              <w:pStyle w:val="a7"/>
            </w:pPr>
            <w:r w:rsidRPr="00FD29A1">
              <w:t>При известной этажности и общей площади зданий - по удельным тепловым характеристикам зданий (</w:t>
            </w:r>
            <w:hyperlink r:id="rId119" w:history="1">
              <w:r w:rsidRPr="009000B7">
                <w:rPr>
                  <w:rStyle w:val="a5"/>
                  <w:rFonts w:cs="Times New Roman CYR"/>
                  <w:b w:val="0"/>
                  <w:color w:val="auto"/>
                </w:rPr>
                <w:t>приложение В</w:t>
              </w:r>
            </w:hyperlink>
            <w:r w:rsidRPr="009000B7">
              <w:rPr>
                <w:b/>
              </w:rPr>
              <w:t xml:space="preserve"> </w:t>
            </w:r>
            <w:r w:rsidRPr="00FD29A1">
              <w:t>СП 124.13330.2012 "Тепловые сети. Актуализированная редакция СНиП 41-02-2003"изменение 1)</w:t>
            </w:r>
          </w:p>
        </w:tc>
      </w:tr>
      <w:tr w:rsidR="00697D23" w:rsidRPr="00FD29A1" w14:paraId="3FF59407" w14:textId="77777777" w:rsidTr="009000B7">
        <w:tc>
          <w:tcPr>
            <w:tcW w:w="4578" w:type="dxa"/>
            <w:tcBorders>
              <w:top w:val="single" w:sz="4" w:space="0" w:color="auto"/>
              <w:bottom w:val="single" w:sz="4" w:space="0" w:color="auto"/>
              <w:right w:val="single" w:sz="4" w:space="0" w:color="auto"/>
            </w:tcBorders>
          </w:tcPr>
          <w:p w14:paraId="1C0D7C40" w14:textId="77777777" w:rsidR="00697D23" w:rsidRPr="00FD29A1" w:rsidRDefault="00697D23" w:rsidP="00DD4DCA">
            <w:pPr>
              <w:pStyle w:val="a7"/>
            </w:pPr>
            <w:r w:rsidRPr="00FD29A1">
              <w:t>Намечаемые к строительству промышленные предприятия</w:t>
            </w:r>
          </w:p>
        </w:tc>
        <w:tc>
          <w:tcPr>
            <w:tcW w:w="5628" w:type="dxa"/>
            <w:tcBorders>
              <w:top w:val="single" w:sz="4" w:space="0" w:color="auto"/>
              <w:left w:val="single" w:sz="4" w:space="0" w:color="auto"/>
              <w:bottom w:val="single" w:sz="4" w:space="0" w:color="auto"/>
            </w:tcBorders>
          </w:tcPr>
          <w:p w14:paraId="4C6453F4" w14:textId="77777777" w:rsidR="00697D23" w:rsidRPr="00FD29A1" w:rsidRDefault="00697D23" w:rsidP="00DD4DCA">
            <w:pPr>
              <w:pStyle w:val="a7"/>
            </w:pPr>
            <w:r w:rsidRPr="00FD29A1">
              <w:t>Определяются по укрупненным нормам развития основного (профильного) производства или проектам аналогичных производств</w:t>
            </w:r>
          </w:p>
        </w:tc>
      </w:tr>
    </w:tbl>
    <w:p w14:paraId="4B3CA8F5" w14:textId="77777777" w:rsidR="00697D23" w:rsidRPr="00FD29A1" w:rsidRDefault="00697D23" w:rsidP="00697D23">
      <w:pPr>
        <w:ind w:firstLine="0"/>
      </w:pPr>
    </w:p>
    <w:p w14:paraId="712AA5BA" w14:textId="77777777" w:rsidR="00697D23" w:rsidRPr="00FD29A1" w:rsidRDefault="00697D23" w:rsidP="00697D23">
      <w:r w:rsidRPr="00FD29A1">
        <w:t xml:space="preserve">9.3.2. При проектировании централизованных систем теплоснабжения расходы тепловой энергии на отопление зданий следует определять в соответствии с расчетными значениями удельной характеристики расхода тепловой энергии на отопление и вентиляцию здания </w:t>
      </w:r>
      <w:r w:rsidRPr="00FD29A1">
        <w:rPr>
          <w:noProof/>
        </w:rPr>
        <w:drawing>
          <wp:inline distT="0" distB="0" distL="0" distR="0" wp14:anchorId="51D10615" wp14:editId="5AE32DC4">
            <wp:extent cx="247650" cy="323850"/>
            <wp:effectExtent l="0" t="0" r="0" b="0"/>
            <wp:docPr id="7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7650" cy="323850"/>
                    </a:xfrm>
                    <a:prstGeom prst="rect">
                      <a:avLst/>
                    </a:prstGeom>
                    <a:noFill/>
                    <a:ln>
                      <a:noFill/>
                    </a:ln>
                  </pic:spPr>
                </pic:pic>
              </a:graphicData>
            </a:graphic>
          </wp:inline>
        </w:drawing>
      </w:r>
      <w:r w:rsidRPr="00FD29A1">
        <w:t xml:space="preserve">, </w:t>
      </w:r>
      <w:r w:rsidRPr="00FD29A1">
        <w:lastRenderedPageBreak/>
        <w:t>Вт/(м</w:t>
      </w:r>
      <w:r w:rsidRPr="00FD29A1">
        <w:rPr>
          <w:vertAlign w:val="superscript"/>
        </w:rPr>
        <w:t>3</w:t>
      </w:r>
      <w:r w:rsidRPr="00FD29A1">
        <w:t xml:space="preserve">·°C) (по методике, приведенной в </w:t>
      </w:r>
      <w:hyperlink r:id="rId121" w:history="1">
        <w:r w:rsidRPr="009000B7">
          <w:rPr>
            <w:rStyle w:val="a5"/>
            <w:rFonts w:cs="Times New Roman CYR"/>
            <w:b w:val="0"/>
            <w:color w:val="auto"/>
          </w:rPr>
          <w:t>приложении Г</w:t>
        </w:r>
      </w:hyperlink>
      <w:r w:rsidRPr="009000B7">
        <w:rPr>
          <w:b/>
        </w:rPr>
        <w:t xml:space="preserve"> </w:t>
      </w:r>
      <w:r w:rsidRPr="00FD29A1">
        <w:t xml:space="preserve">СП 50.13330.2012 "Тепловая защита зданий. Актуализированная редакция СНиП 23-02-2003"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sidRPr="00FD29A1">
        <w:rPr>
          <w:noProof/>
        </w:rPr>
        <w:drawing>
          <wp:inline distT="0" distB="0" distL="0" distR="0" wp14:anchorId="585FA5BF" wp14:editId="68667FA7">
            <wp:extent cx="266700" cy="323850"/>
            <wp:effectExtent l="0" t="0" r="0" b="0"/>
            <wp:docPr id="7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FD29A1">
        <w:t>, Вт/(м</w:t>
      </w:r>
      <w:r w:rsidRPr="00FD29A1">
        <w:rPr>
          <w:vertAlign w:val="superscript"/>
        </w:rPr>
        <w:t>3</w:t>
      </w:r>
      <w:r w:rsidRPr="00FD29A1">
        <w:t xml:space="preserve">·°C): </w:t>
      </w:r>
      <w:r w:rsidRPr="00FD29A1">
        <w:rPr>
          <w:noProof/>
        </w:rPr>
        <w:drawing>
          <wp:inline distT="0" distB="0" distL="0" distR="0" wp14:anchorId="3F3C1FC1" wp14:editId="009B1326">
            <wp:extent cx="600075" cy="323850"/>
            <wp:effectExtent l="0" t="0" r="0" b="0"/>
            <wp:docPr id="7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0075" cy="323850"/>
                    </a:xfrm>
                    <a:prstGeom prst="rect">
                      <a:avLst/>
                    </a:prstGeom>
                    <a:noFill/>
                    <a:ln>
                      <a:noFill/>
                    </a:ln>
                  </pic:spPr>
                </pic:pic>
              </a:graphicData>
            </a:graphic>
          </wp:inline>
        </w:drawing>
      </w:r>
      <w:r w:rsidRPr="00FD29A1">
        <w:t>.</w:t>
      </w:r>
    </w:p>
    <w:p w14:paraId="0C24D1E6" w14:textId="77777777" w:rsidR="00697D23" w:rsidRPr="00FD29A1" w:rsidRDefault="00697D23" w:rsidP="00697D23">
      <w:r w:rsidRPr="00FD29A1">
        <w:t xml:space="preserve">Расчетные показатели нормируемой удельной характеристики расхода тепловой энергии на отопление и вентиляцию зданий </w:t>
      </w:r>
      <w:r w:rsidRPr="00FD29A1">
        <w:rPr>
          <w:noProof/>
        </w:rPr>
        <w:drawing>
          <wp:inline distT="0" distB="0" distL="0" distR="0" wp14:anchorId="583A38B9" wp14:editId="4C9EF995">
            <wp:extent cx="266700" cy="323850"/>
            <wp:effectExtent l="0" t="0" r="0" b="0"/>
            <wp:docPr id="7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FD29A1">
        <w:t>, Вт/(м</w:t>
      </w:r>
      <w:r w:rsidRPr="00FD29A1">
        <w:rPr>
          <w:vertAlign w:val="superscript"/>
        </w:rPr>
        <w:t>3</w:t>
      </w:r>
      <w:r w:rsidRPr="00FD29A1">
        <w:t>·°C) следует принимать:</w:t>
      </w:r>
    </w:p>
    <w:p w14:paraId="7B952BCF" w14:textId="23490EEE" w:rsidR="00697D23" w:rsidRPr="00FD29A1" w:rsidRDefault="00697D23" w:rsidP="00697D23">
      <w:r w:rsidRPr="00FD29A1">
        <w:t xml:space="preserve">для малоэтажных жилых одноквартирных зданий - по </w:t>
      </w:r>
      <w:hyperlink w:anchor="sub_371" w:history="1">
        <w:r w:rsidRPr="00FD29A1">
          <w:rPr>
            <w:rStyle w:val="a5"/>
            <w:rFonts w:cs="Times New Roman CYR"/>
            <w:color w:val="auto"/>
          </w:rPr>
          <w:t>таблице</w:t>
        </w:r>
      </w:hyperlink>
      <w:r w:rsidRPr="00FD29A1">
        <w:t xml:space="preserve"> </w:t>
      </w:r>
      <w:r w:rsidR="009000B7">
        <w:t>9</w:t>
      </w:r>
      <w:r w:rsidRPr="00FD29A1">
        <w:t>.7;</w:t>
      </w:r>
    </w:p>
    <w:p w14:paraId="24BE9A70" w14:textId="3F95EC1C" w:rsidR="00697D23" w:rsidRPr="00FD29A1" w:rsidRDefault="00697D23" w:rsidP="00697D23">
      <w:r w:rsidRPr="00FD29A1">
        <w:t xml:space="preserve">для многоквартирных домов и общественных зданий – по таблице </w:t>
      </w:r>
      <w:r w:rsidR="009000B7">
        <w:t>9</w:t>
      </w:r>
      <w:r w:rsidRPr="00FD29A1">
        <w:t>.8.</w:t>
      </w:r>
    </w:p>
    <w:p w14:paraId="3F378671" w14:textId="25D01BCD" w:rsidR="00697D23" w:rsidRPr="00FD29A1" w:rsidRDefault="00697D23" w:rsidP="00697D23">
      <w:r w:rsidRPr="00FD29A1">
        <w:t>Для нормирования энергопотребления здания расчетное значение удельной характеристики расхода тепловой энергии на отопление и вентиляцию определяется в режиме, усредненном за отопительный период</w:t>
      </w:r>
      <w:r w:rsidR="00E5439C">
        <w:t xml:space="preserve"> по таблице 9.7</w:t>
      </w:r>
      <w:r w:rsidRPr="00FD29A1">
        <w:t>.</w:t>
      </w:r>
    </w:p>
    <w:p w14:paraId="502D6907" w14:textId="77777777" w:rsidR="00697D23" w:rsidRPr="00FD29A1" w:rsidRDefault="00697D23" w:rsidP="00697D23">
      <w:pPr>
        <w:ind w:firstLine="698"/>
        <w:jc w:val="right"/>
      </w:pPr>
      <w:r w:rsidRPr="00FD29A1">
        <w:rPr>
          <w:rStyle w:val="a4"/>
          <w:bCs/>
          <w:color w:val="auto"/>
        </w:rPr>
        <w:t>Таблица 9.7</w:t>
      </w:r>
    </w:p>
    <w:p w14:paraId="7923126C" w14:textId="77777777" w:rsidR="00697D23" w:rsidRPr="00FD29A1"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46"/>
        <w:gridCol w:w="1352"/>
        <w:gridCol w:w="1352"/>
        <w:gridCol w:w="1352"/>
        <w:gridCol w:w="1352"/>
      </w:tblGrid>
      <w:tr w:rsidR="00FD29A1" w:rsidRPr="00FD29A1" w14:paraId="448C7793" w14:textId="77777777" w:rsidTr="00DD4DCA">
        <w:tc>
          <w:tcPr>
            <w:tcW w:w="4446" w:type="dxa"/>
            <w:vMerge w:val="restart"/>
            <w:tcBorders>
              <w:top w:val="single" w:sz="4" w:space="0" w:color="auto"/>
              <w:bottom w:val="single" w:sz="4" w:space="0" w:color="auto"/>
              <w:right w:val="single" w:sz="4" w:space="0" w:color="auto"/>
            </w:tcBorders>
          </w:tcPr>
          <w:p w14:paraId="5186B41E" w14:textId="77777777" w:rsidR="00697D23" w:rsidRPr="00FD29A1" w:rsidRDefault="00697D23" w:rsidP="00DD4DCA">
            <w:pPr>
              <w:pStyle w:val="a7"/>
            </w:pPr>
            <w:r w:rsidRPr="00FD29A1">
              <w:t>Площадь малоэтажного жилого одноквартирного здания, м</w:t>
            </w:r>
            <w:r w:rsidRPr="00FD29A1">
              <w:rPr>
                <w:vertAlign w:val="superscript"/>
              </w:rPr>
              <w:t>2</w:t>
            </w:r>
          </w:p>
        </w:tc>
        <w:tc>
          <w:tcPr>
            <w:tcW w:w="5408" w:type="dxa"/>
            <w:gridSpan w:val="4"/>
            <w:tcBorders>
              <w:top w:val="single" w:sz="4" w:space="0" w:color="auto"/>
              <w:left w:val="single" w:sz="4" w:space="0" w:color="auto"/>
              <w:bottom w:val="single" w:sz="4" w:space="0" w:color="auto"/>
            </w:tcBorders>
          </w:tcPr>
          <w:p w14:paraId="37B8B88B" w14:textId="77777777" w:rsidR="00697D23" w:rsidRPr="00FD29A1" w:rsidRDefault="00697D23" w:rsidP="00DD4DCA">
            <w:pPr>
              <w:pStyle w:val="a7"/>
            </w:pPr>
            <w:r w:rsidRPr="00FD29A1">
              <w:t>Количество этажей</w:t>
            </w:r>
          </w:p>
        </w:tc>
      </w:tr>
      <w:tr w:rsidR="00FD29A1" w:rsidRPr="00FD29A1" w14:paraId="14AE921C" w14:textId="77777777" w:rsidTr="00DD4DCA">
        <w:tc>
          <w:tcPr>
            <w:tcW w:w="4446" w:type="dxa"/>
            <w:vMerge/>
            <w:tcBorders>
              <w:top w:val="single" w:sz="4" w:space="0" w:color="auto"/>
              <w:bottom w:val="single" w:sz="4" w:space="0" w:color="auto"/>
              <w:right w:val="single" w:sz="4" w:space="0" w:color="auto"/>
            </w:tcBorders>
          </w:tcPr>
          <w:p w14:paraId="5BD41C64" w14:textId="77777777" w:rsidR="00697D23" w:rsidRPr="00FD29A1" w:rsidRDefault="00697D23" w:rsidP="00DD4DCA">
            <w:pPr>
              <w:pStyle w:val="a6"/>
            </w:pPr>
          </w:p>
        </w:tc>
        <w:tc>
          <w:tcPr>
            <w:tcW w:w="1352" w:type="dxa"/>
            <w:tcBorders>
              <w:top w:val="single" w:sz="4" w:space="0" w:color="auto"/>
              <w:left w:val="single" w:sz="4" w:space="0" w:color="auto"/>
              <w:bottom w:val="single" w:sz="4" w:space="0" w:color="auto"/>
              <w:right w:val="single" w:sz="4" w:space="0" w:color="auto"/>
            </w:tcBorders>
          </w:tcPr>
          <w:p w14:paraId="735207EF" w14:textId="77777777" w:rsidR="00697D23" w:rsidRPr="00FD29A1" w:rsidRDefault="00697D23" w:rsidP="00DD4DCA">
            <w:pPr>
              <w:pStyle w:val="a7"/>
            </w:pPr>
            <w:r w:rsidRPr="00FD29A1">
              <w:t>1</w:t>
            </w:r>
          </w:p>
        </w:tc>
        <w:tc>
          <w:tcPr>
            <w:tcW w:w="1352" w:type="dxa"/>
            <w:tcBorders>
              <w:top w:val="single" w:sz="4" w:space="0" w:color="auto"/>
              <w:left w:val="single" w:sz="4" w:space="0" w:color="auto"/>
              <w:bottom w:val="single" w:sz="4" w:space="0" w:color="auto"/>
              <w:right w:val="single" w:sz="4" w:space="0" w:color="auto"/>
            </w:tcBorders>
          </w:tcPr>
          <w:p w14:paraId="2D075356" w14:textId="77777777" w:rsidR="00697D23" w:rsidRPr="00FD29A1" w:rsidRDefault="00697D23" w:rsidP="00DD4DCA">
            <w:pPr>
              <w:pStyle w:val="a7"/>
            </w:pPr>
            <w:r w:rsidRPr="00FD29A1">
              <w:t>2</w:t>
            </w:r>
          </w:p>
        </w:tc>
        <w:tc>
          <w:tcPr>
            <w:tcW w:w="1352" w:type="dxa"/>
            <w:tcBorders>
              <w:top w:val="single" w:sz="4" w:space="0" w:color="auto"/>
              <w:left w:val="single" w:sz="4" w:space="0" w:color="auto"/>
              <w:bottom w:val="single" w:sz="4" w:space="0" w:color="auto"/>
              <w:right w:val="single" w:sz="4" w:space="0" w:color="auto"/>
            </w:tcBorders>
          </w:tcPr>
          <w:p w14:paraId="0D14D94C" w14:textId="77777777" w:rsidR="00697D23" w:rsidRPr="00FD29A1" w:rsidRDefault="00697D23" w:rsidP="00DD4DCA">
            <w:pPr>
              <w:pStyle w:val="a7"/>
            </w:pPr>
            <w:r w:rsidRPr="00FD29A1">
              <w:t>3</w:t>
            </w:r>
          </w:p>
        </w:tc>
        <w:tc>
          <w:tcPr>
            <w:tcW w:w="1352" w:type="dxa"/>
            <w:tcBorders>
              <w:top w:val="single" w:sz="4" w:space="0" w:color="auto"/>
              <w:left w:val="single" w:sz="4" w:space="0" w:color="auto"/>
              <w:bottom w:val="single" w:sz="4" w:space="0" w:color="auto"/>
            </w:tcBorders>
          </w:tcPr>
          <w:p w14:paraId="73E0DDEC" w14:textId="77777777" w:rsidR="00697D23" w:rsidRPr="00FD29A1" w:rsidRDefault="00697D23" w:rsidP="00DD4DCA">
            <w:pPr>
              <w:pStyle w:val="a7"/>
            </w:pPr>
            <w:r w:rsidRPr="00FD29A1">
              <w:t>4</w:t>
            </w:r>
          </w:p>
        </w:tc>
      </w:tr>
      <w:tr w:rsidR="00FD29A1" w:rsidRPr="00FD29A1" w14:paraId="34C9BA04" w14:textId="77777777" w:rsidTr="00DD4DCA">
        <w:tc>
          <w:tcPr>
            <w:tcW w:w="4446" w:type="dxa"/>
            <w:tcBorders>
              <w:top w:val="single" w:sz="4" w:space="0" w:color="auto"/>
              <w:bottom w:val="single" w:sz="4" w:space="0" w:color="auto"/>
              <w:right w:val="single" w:sz="4" w:space="0" w:color="auto"/>
            </w:tcBorders>
          </w:tcPr>
          <w:p w14:paraId="0827FAE4" w14:textId="77777777" w:rsidR="00697D23" w:rsidRPr="00FD29A1" w:rsidRDefault="00697D23" w:rsidP="00DD4DCA">
            <w:pPr>
              <w:pStyle w:val="a7"/>
            </w:pPr>
            <w:r w:rsidRPr="00FD29A1">
              <w:t>50</w:t>
            </w:r>
          </w:p>
        </w:tc>
        <w:tc>
          <w:tcPr>
            <w:tcW w:w="1352" w:type="dxa"/>
            <w:tcBorders>
              <w:top w:val="single" w:sz="4" w:space="0" w:color="auto"/>
              <w:left w:val="single" w:sz="4" w:space="0" w:color="auto"/>
              <w:bottom w:val="single" w:sz="4" w:space="0" w:color="auto"/>
              <w:right w:val="single" w:sz="4" w:space="0" w:color="auto"/>
            </w:tcBorders>
          </w:tcPr>
          <w:p w14:paraId="00D0B195" w14:textId="77777777" w:rsidR="00697D23" w:rsidRPr="00FD29A1" w:rsidRDefault="00697D23" w:rsidP="00DD4DCA">
            <w:pPr>
              <w:pStyle w:val="a7"/>
            </w:pPr>
            <w:r w:rsidRPr="00FD29A1">
              <w:t>0,579</w:t>
            </w:r>
          </w:p>
        </w:tc>
        <w:tc>
          <w:tcPr>
            <w:tcW w:w="1352" w:type="dxa"/>
            <w:tcBorders>
              <w:top w:val="single" w:sz="4" w:space="0" w:color="auto"/>
              <w:left w:val="single" w:sz="4" w:space="0" w:color="auto"/>
              <w:bottom w:val="single" w:sz="4" w:space="0" w:color="auto"/>
              <w:right w:val="single" w:sz="4" w:space="0" w:color="auto"/>
            </w:tcBorders>
          </w:tcPr>
          <w:p w14:paraId="61394FCF" w14:textId="77777777" w:rsidR="00697D23" w:rsidRPr="00FD29A1" w:rsidRDefault="00697D23" w:rsidP="00DD4DCA">
            <w:pPr>
              <w:pStyle w:val="a7"/>
            </w:pPr>
            <w:r w:rsidRPr="00FD29A1">
              <w:t>-</w:t>
            </w:r>
          </w:p>
        </w:tc>
        <w:tc>
          <w:tcPr>
            <w:tcW w:w="1352" w:type="dxa"/>
            <w:tcBorders>
              <w:top w:val="single" w:sz="4" w:space="0" w:color="auto"/>
              <w:left w:val="single" w:sz="4" w:space="0" w:color="auto"/>
              <w:bottom w:val="single" w:sz="4" w:space="0" w:color="auto"/>
              <w:right w:val="single" w:sz="4" w:space="0" w:color="auto"/>
            </w:tcBorders>
          </w:tcPr>
          <w:p w14:paraId="6EB79842" w14:textId="77777777" w:rsidR="00697D23" w:rsidRPr="00FD29A1" w:rsidRDefault="00697D23" w:rsidP="00DD4DCA">
            <w:pPr>
              <w:pStyle w:val="a7"/>
            </w:pPr>
            <w:r w:rsidRPr="00FD29A1">
              <w:t>-</w:t>
            </w:r>
          </w:p>
        </w:tc>
        <w:tc>
          <w:tcPr>
            <w:tcW w:w="1352" w:type="dxa"/>
            <w:tcBorders>
              <w:top w:val="single" w:sz="4" w:space="0" w:color="auto"/>
              <w:left w:val="single" w:sz="4" w:space="0" w:color="auto"/>
              <w:bottom w:val="single" w:sz="4" w:space="0" w:color="auto"/>
            </w:tcBorders>
          </w:tcPr>
          <w:p w14:paraId="1458FC0A" w14:textId="77777777" w:rsidR="00697D23" w:rsidRPr="00FD29A1" w:rsidRDefault="00697D23" w:rsidP="00DD4DCA">
            <w:pPr>
              <w:pStyle w:val="a7"/>
            </w:pPr>
            <w:r w:rsidRPr="00FD29A1">
              <w:t>-</w:t>
            </w:r>
          </w:p>
        </w:tc>
      </w:tr>
      <w:tr w:rsidR="00FD29A1" w:rsidRPr="00FD29A1" w14:paraId="26D94759" w14:textId="77777777" w:rsidTr="00DD4DCA">
        <w:tc>
          <w:tcPr>
            <w:tcW w:w="4446" w:type="dxa"/>
            <w:tcBorders>
              <w:top w:val="single" w:sz="4" w:space="0" w:color="auto"/>
              <w:bottom w:val="single" w:sz="4" w:space="0" w:color="auto"/>
              <w:right w:val="single" w:sz="4" w:space="0" w:color="auto"/>
            </w:tcBorders>
          </w:tcPr>
          <w:p w14:paraId="39F1EFA3" w14:textId="77777777" w:rsidR="00697D23" w:rsidRPr="00FD29A1" w:rsidRDefault="00697D23" w:rsidP="00DD4DCA">
            <w:pPr>
              <w:pStyle w:val="a7"/>
            </w:pPr>
            <w:r w:rsidRPr="00FD29A1">
              <w:t>100</w:t>
            </w:r>
          </w:p>
        </w:tc>
        <w:tc>
          <w:tcPr>
            <w:tcW w:w="1352" w:type="dxa"/>
            <w:tcBorders>
              <w:top w:val="single" w:sz="4" w:space="0" w:color="auto"/>
              <w:left w:val="single" w:sz="4" w:space="0" w:color="auto"/>
              <w:bottom w:val="single" w:sz="4" w:space="0" w:color="auto"/>
              <w:right w:val="single" w:sz="4" w:space="0" w:color="auto"/>
            </w:tcBorders>
          </w:tcPr>
          <w:p w14:paraId="1183254C" w14:textId="77777777" w:rsidR="00697D23" w:rsidRPr="00FD29A1" w:rsidRDefault="00697D23" w:rsidP="00DD4DCA">
            <w:pPr>
              <w:pStyle w:val="a7"/>
            </w:pPr>
            <w:r w:rsidRPr="00FD29A1">
              <w:t>0,517</w:t>
            </w:r>
          </w:p>
        </w:tc>
        <w:tc>
          <w:tcPr>
            <w:tcW w:w="1352" w:type="dxa"/>
            <w:tcBorders>
              <w:top w:val="single" w:sz="4" w:space="0" w:color="auto"/>
              <w:left w:val="single" w:sz="4" w:space="0" w:color="auto"/>
              <w:bottom w:val="single" w:sz="4" w:space="0" w:color="auto"/>
              <w:right w:val="single" w:sz="4" w:space="0" w:color="auto"/>
            </w:tcBorders>
          </w:tcPr>
          <w:p w14:paraId="6F3A895B" w14:textId="77777777" w:rsidR="00697D23" w:rsidRPr="00FD29A1" w:rsidRDefault="00697D23" w:rsidP="00DD4DCA">
            <w:pPr>
              <w:pStyle w:val="a7"/>
            </w:pPr>
            <w:r w:rsidRPr="00FD29A1">
              <w:t>0,558</w:t>
            </w:r>
          </w:p>
        </w:tc>
        <w:tc>
          <w:tcPr>
            <w:tcW w:w="1352" w:type="dxa"/>
            <w:tcBorders>
              <w:top w:val="single" w:sz="4" w:space="0" w:color="auto"/>
              <w:left w:val="single" w:sz="4" w:space="0" w:color="auto"/>
              <w:bottom w:val="single" w:sz="4" w:space="0" w:color="auto"/>
              <w:right w:val="single" w:sz="4" w:space="0" w:color="auto"/>
            </w:tcBorders>
          </w:tcPr>
          <w:p w14:paraId="33B46377" w14:textId="77777777" w:rsidR="00697D23" w:rsidRPr="00FD29A1" w:rsidRDefault="00697D23" w:rsidP="00DD4DCA">
            <w:pPr>
              <w:pStyle w:val="a7"/>
            </w:pPr>
            <w:r w:rsidRPr="00FD29A1">
              <w:t>-</w:t>
            </w:r>
          </w:p>
        </w:tc>
        <w:tc>
          <w:tcPr>
            <w:tcW w:w="1352" w:type="dxa"/>
            <w:tcBorders>
              <w:top w:val="single" w:sz="4" w:space="0" w:color="auto"/>
              <w:left w:val="single" w:sz="4" w:space="0" w:color="auto"/>
              <w:bottom w:val="single" w:sz="4" w:space="0" w:color="auto"/>
            </w:tcBorders>
          </w:tcPr>
          <w:p w14:paraId="2A58AC5D" w14:textId="77777777" w:rsidR="00697D23" w:rsidRPr="00FD29A1" w:rsidRDefault="00697D23" w:rsidP="00DD4DCA">
            <w:pPr>
              <w:pStyle w:val="a7"/>
            </w:pPr>
            <w:r w:rsidRPr="00FD29A1">
              <w:t>-</w:t>
            </w:r>
          </w:p>
        </w:tc>
      </w:tr>
      <w:tr w:rsidR="00FD29A1" w:rsidRPr="00FD29A1" w14:paraId="3A9A186C" w14:textId="77777777" w:rsidTr="00DD4DCA">
        <w:tc>
          <w:tcPr>
            <w:tcW w:w="4446" w:type="dxa"/>
            <w:tcBorders>
              <w:top w:val="single" w:sz="4" w:space="0" w:color="auto"/>
              <w:bottom w:val="single" w:sz="4" w:space="0" w:color="auto"/>
              <w:right w:val="single" w:sz="4" w:space="0" w:color="auto"/>
            </w:tcBorders>
          </w:tcPr>
          <w:p w14:paraId="7892F9D2" w14:textId="77777777" w:rsidR="00697D23" w:rsidRPr="00FD29A1" w:rsidRDefault="00697D23" w:rsidP="00DD4DCA">
            <w:pPr>
              <w:pStyle w:val="a7"/>
            </w:pPr>
            <w:r w:rsidRPr="00FD29A1">
              <w:t>150</w:t>
            </w:r>
          </w:p>
        </w:tc>
        <w:tc>
          <w:tcPr>
            <w:tcW w:w="1352" w:type="dxa"/>
            <w:tcBorders>
              <w:top w:val="single" w:sz="4" w:space="0" w:color="auto"/>
              <w:left w:val="single" w:sz="4" w:space="0" w:color="auto"/>
              <w:bottom w:val="single" w:sz="4" w:space="0" w:color="auto"/>
              <w:right w:val="single" w:sz="4" w:space="0" w:color="auto"/>
            </w:tcBorders>
          </w:tcPr>
          <w:p w14:paraId="3986DAFC" w14:textId="77777777" w:rsidR="00697D23" w:rsidRPr="00FD29A1" w:rsidRDefault="00697D23" w:rsidP="00DD4DCA">
            <w:pPr>
              <w:pStyle w:val="a7"/>
            </w:pPr>
            <w:r w:rsidRPr="00FD29A1">
              <w:t>0,455</w:t>
            </w:r>
          </w:p>
        </w:tc>
        <w:tc>
          <w:tcPr>
            <w:tcW w:w="1352" w:type="dxa"/>
            <w:tcBorders>
              <w:top w:val="single" w:sz="4" w:space="0" w:color="auto"/>
              <w:left w:val="single" w:sz="4" w:space="0" w:color="auto"/>
              <w:bottom w:val="single" w:sz="4" w:space="0" w:color="auto"/>
              <w:right w:val="single" w:sz="4" w:space="0" w:color="auto"/>
            </w:tcBorders>
          </w:tcPr>
          <w:p w14:paraId="058BCC65" w14:textId="77777777" w:rsidR="00697D23" w:rsidRPr="00FD29A1" w:rsidRDefault="00697D23" w:rsidP="00DD4DCA">
            <w:pPr>
              <w:pStyle w:val="a7"/>
            </w:pPr>
            <w:r w:rsidRPr="00FD29A1">
              <w:t>0,496</w:t>
            </w:r>
          </w:p>
        </w:tc>
        <w:tc>
          <w:tcPr>
            <w:tcW w:w="1352" w:type="dxa"/>
            <w:tcBorders>
              <w:top w:val="single" w:sz="4" w:space="0" w:color="auto"/>
              <w:left w:val="single" w:sz="4" w:space="0" w:color="auto"/>
              <w:bottom w:val="single" w:sz="4" w:space="0" w:color="auto"/>
              <w:right w:val="single" w:sz="4" w:space="0" w:color="auto"/>
            </w:tcBorders>
          </w:tcPr>
          <w:p w14:paraId="5F2CDFCF" w14:textId="77777777" w:rsidR="00697D23" w:rsidRPr="00FD29A1" w:rsidRDefault="00697D23" w:rsidP="00DD4DCA">
            <w:pPr>
              <w:pStyle w:val="a7"/>
            </w:pPr>
            <w:r w:rsidRPr="00FD29A1">
              <w:t>0,538</w:t>
            </w:r>
          </w:p>
        </w:tc>
        <w:tc>
          <w:tcPr>
            <w:tcW w:w="1352" w:type="dxa"/>
            <w:tcBorders>
              <w:top w:val="single" w:sz="4" w:space="0" w:color="auto"/>
              <w:left w:val="single" w:sz="4" w:space="0" w:color="auto"/>
              <w:bottom w:val="single" w:sz="4" w:space="0" w:color="auto"/>
            </w:tcBorders>
          </w:tcPr>
          <w:p w14:paraId="5792ECFA" w14:textId="77777777" w:rsidR="00697D23" w:rsidRPr="00FD29A1" w:rsidRDefault="00697D23" w:rsidP="00DD4DCA">
            <w:pPr>
              <w:pStyle w:val="a7"/>
            </w:pPr>
            <w:r w:rsidRPr="00FD29A1">
              <w:t>-</w:t>
            </w:r>
          </w:p>
        </w:tc>
      </w:tr>
      <w:tr w:rsidR="00FD29A1" w:rsidRPr="00FD29A1" w14:paraId="38F4D6E4" w14:textId="77777777" w:rsidTr="00DD4DCA">
        <w:tc>
          <w:tcPr>
            <w:tcW w:w="4446" w:type="dxa"/>
            <w:tcBorders>
              <w:top w:val="single" w:sz="4" w:space="0" w:color="auto"/>
              <w:bottom w:val="single" w:sz="4" w:space="0" w:color="auto"/>
              <w:right w:val="single" w:sz="4" w:space="0" w:color="auto"/>
            </w:tcBorders>
          </w:tcPr>
          <w:p w14:paraId="44A7CCC3" w14:textId="77777777" w:rsidR="00697D23" w:rsidRPr="00FD29A1" w:rsidRDefault="00697D23" w:rsidP="00DD4DCA">
            <w:pPr>
              <w:pStyle w:val="a7"/>
            </w:pPr>
            <w:r w:rsidRPr="00FD29A1">
              <w:t>250</w:t>
            </w:r>
          </w:p>
        </w:tc>
        <w:tc>
          <w:tcPr>
            <w:tcW w:w="1352" w:type="dxa"/>
            <w:tcBorders>
              <w:top w:val="single" w:sz="4" w:space="0" w:color="auto"/>
              <w:left w:val="single" w:sz="4" w:space="0" w:color="auto"/>
              <w:bottom w:val="single" w:sz="4" w:space="0" w:color="auto"/>
              <w:right w:val="single" w:sz="4" w:space="0" w:color="auto"/>
            </w:tcBorders>
          </w:tcPr>
          <w:p w14:paraId="74673365" w14:textId="77777777" w:rsidR="00697D23" w:rsidRPr="00FD29A1" w:rsidRDefault="00697D23" w:rsidP="00DD4DCA">
            <w:pPr>
              <w:pStyle w:val="a7"/>
            </w:pPr>
            <w:r w:rsidRPr="00FD29A1">
              <w:t>0,414</w:t>
            </w:r>
          </w:p>
        </w:tc>
        <w:tc>
          <w:tcPr>
            <w:tcW w:w="1352" w:type="dxa"/>
            <w:tcBorders>
              <w:top w:val="single" w:sz="4" w:space="0" w:color="auto"/>
              <w:left w:val="single" w:sz="4" w:space="0" w:color="auto"/>
              <w:bottom w:val="single" w:sz="4" w:space="0" w:color="auto"/>
              <w:right w:val="single" w:sz="4" w:space="0" w:color="auto"/>
            </w:tcBorders>
          </w:tcPr>
          <w:p w14:paraId="362BB2BC" w14:textId="77777777" w:rsidR="00697D23" w:rsidRPr="00FD29A1" w:rsidRDefault="00697D23" w:rsidP="00DD4DCA">
            <w:pPr>
              <w:pStyle w:val="a7"/>
            </w:pPr>
            <w:r w:rsidRPr="00FD29A1">
              <w:t>0,434</w:t>
            </w:r>
          </w:p>
        </w:tc>
        <w:tc>
          <w:tcPr>
            <w:tcW w:w="1352" w:type="dxa"/>
            <w:tcBorders>
              <w:top w:val="single" w:sz="4" w:space="0" w:color="auto"/>
              <w:left w:val="single" w:sz="4" w:space="0" w:color="auto"/>
              <w:bottom w:val="single" w:sz="4" w:space="0" w:color="auto"/>
              <w:right w:val="single" w:sz="4" w:space="0" w:color="auto"/>
            </w:tcBorders>
          </w:tcPr>
          <w:p w14:paraId="4574B8AD" w14:textId="77777777" w:rsidR="00697D23" w:rsidRPr="00FD29A1" w:rsidRDefault="00697D23" w:rsidP="00DD4DCA">
            <w:pPr>
              <w:pStyle w:val="a7"/>
            </w:pPr>
            <w:r w:rsidRPr="00FD29A1">
              <w:t>0,455</w:t>
            </w:r>
          </w:p>
        </w:tc>
        <w:tc>
          <w:tcPr>
            <w:tcW w:w="1352" w:type="dxa"/>
            <w:tcBorders>
              <w:top w:val="single" w:sz="4" w:space="0" w:color="auto"/>
              <w:left w:val="single" w:sz="4" w:space="0" w:color="auto"/>
              <w:bottom w:val="single" w:sz="4" w:space="0" w:color="auto"/>
            </w:tcBorders>
          </w:tcPr>
          <w:p w14:paraId="29DDB1A5" w14:textId="77777777" w:rsidR="00697D23" w:rsidRPr="00FD29A1" w:rsidRDefault="00697D23" w:rsidP="00DD4DCA">
            <w:pPr>
              <w:pStyle w:val="a7"/>
            </w:pPr>
            <w:r w:rsidRPr="00FD29A1">
              <w:t>0,476</w:t>
            </w:r>
          </w:p>
        </w:tc>
      </w:tr>
      <w:tr w:rsidR="00FD29A1" w:rsidRPr="00FD29A1" w14:paraId="63946789" w14:textId="77777777" w:rsidTr="00DD4DCA">
        <w:tc>
          <w:tcPr>
            <w:tcW w:w="4446" w:type="dxa"/>
            <w:tcBorders>
              <w:top w:val="single" w:sz="4" w:space="0" w:color="auto"/>
              <w:bottom w:val="single" w:sz="4" w:space="0" w:color="auto"/>
              <w:right w:val="single" w:sz="4" w:space="0" w:color="auto"/>
            </w:tcBorders>
          </w:tcPr>
          <w:p w14:paraId="23E4BB67" w14:textId="77777777" w:rsidR="00697D23" w:rsidRPr="00FD29A1" w:rsidRDefault="00697D23" w:rsidP="00DD4DCA">
            <w:pPr>
              <w:pStyle w:val="a7"/>
            </w:pPr>
            <w:r w:rsidRPr="00FD29A1">
              <w:t>400</w:t>
            </w:r>
          </w:p>
        </w:tc>
        <w:tc>
          <w:tcPr>
            <w:tcW w:w="1352" w:type="dxa"/>
            <w:tcBorders>
              <w:top w:val="single" w:sz="4" w:space="0" w:color="auto"/>
              <w:left w:val="single" w:sz="4" w:space="0" w:color="auto"/>
              <w:bottom w:val="single" w:sz="4" w:space="0" w:color="auto"/>
              <w:right w:val="single" w:sz="4" w:space="0" w:color="auto"/>
            </w:tcBorders>
          </w:tcPr>
          <w:p w14:paraId="18F61857" w14:textId="77777777" w:rsidR="00697D23" w:rsidRPr="00FD29A1" w:rsidRDefault="00697D23" w:rsidP="00DD4DCA">
            <w:pPr>
              <w:pStyle w:val="a7"/>
            </w:pPr>
            <w:r w:rsidRPr="00FD29A1">
              <w:t>0,372</w:t>
            </w:r>
          </w:p>
        </w:tc>
        <w:tc>
          <w:tcPr>
            <w:tcW w:w="1352" w:type="dxa"/>
            <w:tcBorders>
              <w:top w:val="single" w:sz="4" w:space="0" w:color="auto"/>
              <w:left w:val="single" w:sz="4" w:space="0" w:color="auto"/>
              <w:bottom w:val="single" w:sz="4" w:space="0" w:color="auto"/>
              <w:right w:val="single" w:sz="4" w:space="0" w:color="auto"/>
            </w:tcBorders>
          </w:tcPr>
          <w:p w14:paraId="341084BE" w14:textId="77777777" w:rsidR="00697D23" w:rsidRPr="00FD29A1" w:rsidRDefault="00697D23" w:rsidP="00DD4DCA">
            <w:pPr>
              <w:pStyle w:val="a7"/>
            </w:pPr>
            <w:r w:rsidRPr="00FD29A1">
              <w:t>0,372</w:t>
            </w:r>
          </w:p>
        </w:tc>
        <w:tc>
          <w:tcPr>
            <w:tcW w:w="1352" w:type="dxa"/>
            <w:tcBorders>
              <w:top w:val="single" w:sz="4" w:space="0" w:color="auto"/>
              <w:left w:val="single" w:sz="4" w:space="0" w:color="auto"/>
              <w:bottom w:val="single" w:sz="4" w:space="0" w:color="auto"/>
              <w:right w:val="single" w:sz="4" w:space="0" w:color="auto"/>
            </w:tcBorders>
          </w:tcPr>
          <w:p w14:paraId="78C13D45" w14:textId="77777777" w:rsidR="00697D23" w:rsidRPr="00FD29A1" w:rsidRDefault="00697D23" w:rsidP="00DD4DCA">
            <w:pPr>
              <w:pStyle w:val="a7"/>
            </w:pPr>
            <w:r w:rsidRPr="00FD29A1">
              <w:t>0,393</w:t>
            </w:r>
          </w:p>
        </w:tc>
        <w:tc>
          <w:tcPr>
            <w:tcW w:w="1352" w:type="dxa"/>
            <w:tcBorders>
              <w:top w:val="single" w:sz="4" w:space="0" w:color="auto"/>
              <w:left w:val="single" w:sz="4" w:space="0" w:color="auto"/>
              <w:bottom w:val="single" w:sz="4" w:space="0" w:color="auto"/>
            </w:tcBorders>
          </w:tcPr>
          <w:p w14:paraId="28586E83" w14:textId="77777777" w:rsidR="00697D23" w:rsidRPr="00FD29A1" w:rsidRDefault="00697D23" w:rsidP="00DD4DCA">
            <w:pPr>
              <w:pStyle w:val="a7"/>
            </w:pPr>
            <w:r w:rsidRPr="00FD29A1">
              <w:t>0,414</w:t>
            </w:r>
          </w:p>
        </w:tc>
      </w:tr>
      <w:tr w:rsidR="00FD29A1" w:rsidRPr="00FD29A1" w14:paraId="20EE67C0" w14:textId="77777777" w:rsidTr="00DD4DCA">
        <w:tc>
          <w:tcPr>
            <w:tcW w:w="4446" w:type="dxa"/>
            <w:tcBorders>
              <w:top w:val="single" w:sz="4" w:space="0" w:color="auto"/>
              <w:bottom w:val="single" w:sz="4" w:space="0" w:color="auto"/>
              <w:right w:val="single" w:sz="4" w:space="0" w:color="auto"/>
            </w:tcBorders>
          </w:tcPr>
          <w:p w14:paraId="4F54EBB4" w14:textId="77777777" w:rsidR="00697D23" w:rsidRPr="00FD29A1" w:rsidRDefault="00697D23" w:rsidP="00DD4DCA">
            <w:pPr>
              <w:pStyle w:val="a7"/>
            </w:pPr>
            <w:r w:rsidRPr="00FD29A1">
              <w:t>600</w:t>
            </w:r>
          </w:p>
        </w:tc>
        <w:tc>
          <w:tcPr>
            <w:tcW w:w="1352" w:type="dxa"/>
            <w:tcBorders>
              <w:top w:val="single" w:sz="4" w:space="0" w:color="auto"/>
              <w:left w:val="single" w:sz="4" w:space="0" w:color="auto"/>
              <w:bottom w:val="single" w:sz="4" w:space="0" w:color="auto"/>
              <w:right w:val="single" w:sz="4" w:space="0" w:color="auto"/>
            </w:tcBorders>
          </w:tcPr>
          <w:p w14:paraId="07E338AD" w14:textId="77777777" w:rsidR="00697D23" w:rsidRPr="00FD29A1" w:rsidRDefault="00697D23" w:rsidP="00DD4DCA">
            <w:pPr>
              <w:pStyle w:val="a7"/>
            </w:pPr>
            <w:r w:rsidRPr="00FD29A1">
              <w:t>0,359</w:t>
            </w:r>
          </w:p>
        </w:tc>
        <w:tc>
          <w:tcPr>
            <w:tcW w:w="1352" w:type="dxa"/>
            <w:tcBorders>
              <w:top w:val="single" w:sz="4" w:space="0" w:color="auto"/>
              <w:left w:val="single" w:sz="4" w:space="0" w:color="auto"/>
              <w:bottom w:val="single" w:sz="4" w:space="0" w:color="auto"/>
              <w:right w:val="single" w:sz="4" w:space="0" w:color="auto"/>
            </w:tcBorders>
          </w:tcPr>
          <w:p w14:paraId="330207FC" w14:textId="77777777" w:rsidR="00697D23" w:rsidRPr="00FD29A1" w:rsidRDefault="00697D23" w:rsidP="00DD4DCA">
            <w:pPr>
              <w:pStyle w:val="a7"/>
            </w:pPr>
            <w:r w:rsidRPr="00FD29A1">
              <w:t>0,359</w:t>
            </w:r>
          </w:p>
        </w:tc>
        <w:tc>
          <w:tcPr>
            <w:tcW w:w="1352" w:type="dxa"/>
            <w:tcBorders>
              <w:top w:val="single" w:sz="4" w:space="0" w:color="auto"/>
              <w:left w:val="single" w:sz="4" w:space="0" w:color="auto"/>
              <w:bottom w:val="single" w:sz="4" w:space="0" w:color="auto"/>
              <w:right w:val="single" w:sz="4" w:space="0" w:color="auto"/>
            </w:tcBorders>
          </w:tcPr>
          <w:p w14:paraId="6FF91ECB" w14:textId="77777777" w:rsidR="00697D23" w:rsidRPr="00FD29A1" w:rsidRDefault="00697D23" w:rsidP="00DD4DCA">
            <w:pPr>
              <w:pStyle w:val="a7"/>
            </w:pPr>
            <w:r w:rsidRPr="00FD29A1">
              <w:t>0,359</w:t>
            </w:r>
          </w:p>
        </w:tc>
        <w:tc>
          <w:tcPr>
            <w:tcW w:w="1352" w:type="dxa"/>
            <w:tcBorders>
              <w:top w:val="single" w:sz="4" w:space="0" w:color="auto"/>
              <w:left w:val="single" w:sz="4" w:space="0" w:color="auto"/>
              <w:bottom w:val="single" w:sz="4" w:space="0" w:color="auto"/>
            </w:tcBorders>
          </w:tcPr>
          <w:p w14:paraId="431F4031" w14:textId="77777777" w:rsidR="00697D23" w:rsidRPr="00FD29A1" w:rsidRDefault="00697D23" w:rsidP="00DD4DCA">
            <w:pPr>
              <w:pStyle w:val="a7"/>
            </w:pPr>
            <w:r w:rsidRPr="00FD29A1">
              <w:t>0,372</w:t>
            </w:r>
          </w:p>
        </w:tc>
      </w:tr>
      <w:tr w:rsidR="00697D23" w:rsidRPr="00FD29A1" w14:paraId="663E9D26" w14:textId="77777777" w:rsidTr="00DD4DCA">
        <w:tc>
          <w:tcPr>
            <w:tcW w:w="4446" w:type="dxa"/>
            <w:tcBorders>
              <w:top w:val="single" w:sz="4" w:space="0" w:color="auto"/>
              <w:bottom w:val="single" w:sz="4" w:space="0" w:color="auto"/>
              <w:right w:val="single" w:sz="4" w:space="0" w:color="auto"/>
            </w:tcBorders>
          </w:tcPr>
          <w:p w14:paraId="750F0351" w14:textId="77777777" w:rsidR="00697D23" w:rsidRPr="00FD29A1" w:rsidRDefault="00697D23" w:rsidP="00DD4DCA">
            <w:pPr>
              <w:pStyle w:val="a7"/>
            </w:pPr>
            <w:r w:rsidRPr="00FD29A1">
              <w:t>1000 и более</w:t>
            </w:r>
          </w:p>
        </w:tc>
        <w:tc>
          <w:tcPr>
            <w:tcW w:w="1352" w:type="dxa"/>
            <w:tcBorders>
              <w:top w:val="single" w:sz="4" w:space="0" w:color="auto"/>
              <w:left w:val="single" w:sz="4" w:space="0" w:color="auto"/>
              <w:bottom w:val="single" w:sz="4" w:space="0" w:color="auto"/>
              <w:right w:val="single" w:sz="4" w:space="0" w:color="auto"/>
            </w:tcBorders>
          </w:tcPr>
          <w:p w14:paraId="5BFF4112" w14:textId="77777777" w:rsidR="00697D23" w:rsidRPr="00FD29A1" w:rsidRDefault="00697D23" w:rsidP="00DD4DCA">
            <w:pPr>
              <w:pStyle w:val="a7"/>
            </w:pPr>
            <w:r w:rsidRPr="00FD29A1">
              <w:t>0,336</w:t>
            </w:r>
          </w:p>
        </w:tc>
        <w:tc>
          <w:tcPr>
            <w:tcW w:w="1352" w:type="dxa"/>
            <w:tcBorders>
              <w:top w:val="single" w:sz="4" w:space="0" w:color="auto"/>
              <w:left w:val="single" w:sz="4" w:space="0" w:color="auto"/>
              <w:bottom w:val="single" w:sz="4" w:space="0" w:color="auto"/>
              <w:right w:val="single" w:sz="4" w:space="0" w:color="auto"/>
            </w:tcBorders>
          </w:tcPr>
          <w:p w14:paraId="6A70391C" w14:textId="77777777" w:rsidR="00697D23" w:rsidRPr="00FD29A1" w:rsidRDefault="00697D23" w:rsidP="00DD4DCA">
            <w:pPr>
              <w:pStyle w:val="a7"/>
            </w:pPr>
            <w:r w:rsidRPr="00FD29A1">
              <w:t>0,336</w:t>
            </w:r>
          </w:p>
        </w:tc>
        <w:tc>
          <w:tcPr>
            <w:tcW w:w="1352" w:type="dxa"/>
            <w:tcBorders>
              <w:top w:val="single" w:sz="4" w:space="0" w:color="auto"/>
              <w:left w:val="single" w:sz="4" w:space="0" w:color="auto"/>
              <w:bottom w:val="single" w:sz="4" w:space="0" w:color="auto"/>
              <w:right w:val="single" w:sz="4" w:space="0" w:color="auto"/>
            </w:tcBorders>
          </w:tcPr>
          <w:p w14:paraId="6E4BE4C0" w14:textId="77777777" w:rsidR="00697D23" w:rsidRPr="00FD29A1" w:rsidRDefault="00697D23" w:rsidP="00DD4DCA">
            <w:pPr>
              <w:pStyle w:val="a7"/>
            </w:pPr>
            <w:r w:rsidRPr="00FD29A1">
              <w:t>0,336</w:t>
            </w:r>
          </w:p>
        </w:tc>
        <w:tc>
          <w:tcPr>
            <w:tcW w:w="1352" w:type="dxa"/>
            <w:tcBorders>
              <w:top w:val="single" w:sz="4" w:space="0" w:color="auto"/>
              <w:left w:val="single" w:sz="4" w:space="0" w:color="auto"/>
              <w:bottom w:val="single" w:sz="4" w:space="0" w:color="auto"/>
            </w:tcBorders>
          </w:tcPr>
          <w:p w14:paraId="70938412" w14:textId="77777777" w:rsidR="00697D23" w:rsidRPr="00FD29A1" w:rsidRDefault="00697D23" w:rsidP="00DD4DCA">
            <w:pPr>
              <w:pStyle w:val="a7"/>
            </w:pPr>
            <w:r w:rsidRPr="00FD29A1">
              <w:t>0,336</w:t>
            </w:r>
          </w:p>
        </w:tc>
      </w:tr>
      <w:tr w:rsidR="009000B7" w:rsidRPr="00FD29A1" w14:paraId="27D42835" w14:textId="77777777" w:rsidTr="009000B7">
        <w:tc>
          <w:tcPr>
            <w:tcW w:w="9854" w:type="dxa"/>
            <w:gridSpan w:val="5"/>
            <w:tcBorders>
              <w:top w:val="single" w:sz="4" w:space="0" w:color="auto"/>
              <w:bottom w:val="single" w:sz="4" w:space="0" w:color="auto"/>
            </w:tcBorders>
          </w:tcPr>
          <w:p w14:paraId="772FACAF" w14:textId="77777777" w:rsidR="009000B7" w:rsidRPr="00FD29A1" w:rsidRDefault="009000B7" w:rsidP="009000B7">
            <w:pPr>
              <w:ind w:firstLine="0"/>
            </w:pPr>
            <w:r w:rsidRPr="00FD29A1">
              <w:rPr>
                <w:rStyle w:val="a4"/>
                <w:bCs/>
                <w:color w:val="auto"/>
              </w:rPr>
              <w:t>Примечание:</w:t>
            </w:r>
          </w:p>
          <w:p w14:paraId="704F2891" w14:textId="6A81D833" w:rsidR="009000B7" w:rsidRPr="00FD29A1" w:rsidRDefault="009000B7" w:rsidP="009000B7">
            <w:pPr>
              <w:ind w:firstLine="0"/>
            </w:pPr>
            <w:r w:rsidRPr="00FD29A1">
              <w:t>При промежуточных значениях отапливаемой площади дома в интервале 50-1000 м</w:t>
            </w:r>
            <w:r w:rsidRPr="00FD29A1">
              <w:rPr>
                <w:vertAlign w:val="superscript"/>
              </w:rPr>
              <w:t>2</w:t>
            </w:r>
            <w:r w:rsidRPr="00FD29A1">
              <w:t xml:space="preserve"> значения </w:t>
            </w:r>
            <w:r w:rsidRPr="00FD29A1">
              <w:rPr>
                <w:noProof/>
              </w:rPr>
              <w:drawing>
                <wp:inline distT="0" distB="0" distL="0" distR="0" wp14:anchorId="6153B2C4" wp14:editId="62FDED88">
                  <wp:extent cx="266700" cy="3238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FD29A1">
              <w:t xml:space="preserve"> должны определяться по линейной </w:t>
            </w:r>
            <w:r>
              <w:t>интерполяции.</w:t>
            </w:r>
          </w:p>
        </w:tc>
      </w:tr>
    </w:tbl>
    <w:p w14:paraId="0B1FA954" w14:textId="77777777" w:rsidR="00697D23" w:rsidRPr="00FD29A1" w:rsidRDefault="00697D23" w:rsidP="00697D23"/>
    <w:p w14:paraId="083182CA" w14:textId="77777777" w:rsidR="00697D23" w:rsidRPr="00FD29A1" w:rsidRDefault="00697D23" w:rsidP="00697D23"/>
    <w:p w14:paraId="6E733E3F" w14:textId="77777777" w:rsidR="00697D23" w:rsidRPr="00FD29A1" w:rsidRDefault="00697D23" w:rsidP="00697D23">
      <w:pPr>
        <w:ind w:firstLine="698"/>
        <w:jc w:val="right"/>
      </w:pPr>
      <w:r w:rsidRPr="00FD29A1">
        <w:rPr>
          <w:rStyle w:val="a4"/>
          <w:bCs/>
          <w:color w:val="auto"/>
        </w:rPr>
        <w:t>Таблица 9.8</w:t>
      </w:r>
    </w:p>
    <w:p w14:paraId="5627DFEF" w14:textId="77777777" w:rsidR="00697D23" w:rsidRPr="00FD29A1" w:rsidRDefault="00697D23" w:rsidP="00697D23"/>
    <w:p w14:paraId="52C6C723" w14:textId="77777777" w:rsidR="00697D23" w:rsidRPr="00FD29A1" w:rsidRDefault="00697D23" w:rsidP="00697D23">
      <w:pPr>
        <w:ind w:firstLine="0"/>
        <w:jc w:val="left"/>
        <w:sectPr w:rsidR="00697D23" w:rsidRPr="00FD29A1">
          <w:headerReference w:type="default" r:id="rId126"/>
          <w:footerReference w:type="default" r:id="rId127"/>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04"/>
        <w:gridCol w:w="980"/>
        <w:gridCol w:w="981"/>
        <w:gridCol w:w="981"/>
        <w:gridCol w:w="980"/>
        <w:gridCol w:w="981"/>
        <w:gridCol w:w="981"/>
        <w:gridCol w:w="981"/>
        <w:gridCol w:w="1234"/>
      </w:tblGrid>
      <w:tr w:rsidR="00FD29A1" w:rsidRPr="00FD29A1" w14:paraId="2833F4DD" w14:textId="77777777" w:rsidTr="00DD4DCA">
        <w:tc>
          <w:tcPr>
            <w:tcW w:w="4004" w:type="dxa"/>
            <w:vMerge w:val="restart"/>
            <w:tcBorders>
              <w:top w:val="single" w:sz="4" w:space="0" w:color="auto"/>
              <w:bottom w:val="single" w:sz="4" w:space="0" w:color="auto"/>
              <w:right w:val="single" w:sz="4" w:space="0" w:color="auto"/>
            </w:tcBorders>
          </w:tcPr>
          <w:p w14:paraId="2ED27876" w14:textId="77777777" w:rsidR="00697D23" w:rsidRPr="00FD29A1" w:rsidRDefault="00697D23" w:rsidP="00DD4DCA">
            <w:pPr>
              <w:pStyle w:val="a7"/>
            </w:pPr>
            <w:r w:rsidRPr="00FD29A1">
              <w:lastRenderedPageBreak/>
              <w:t>Типы зданий</w:t>
            </w:r>
          </w:p>
        </w:tc>
        <w:tc>
          <w:tcPr>
            <w:tcW w:w="8099" w:type="dxa"/>
            <w:gridSpan w:val="8"/>
            <w:tcBorders>
              <w:top w:val="single" w:sz="4" w:space="0" w:color="auto"/>
              <w:left w:val="single" w:sz="4" w:space="0" w:color="auto"/>
              <w:bottom w:val="single" w:sz="4" w:space="0" w:color="auto"/>
            </w:tcBorders>
          </w:tcPr>
          <w:p w14:paraId="5B640C2D" w14:textId="77777777" w:rsidR="00697D23" w:rsidRPr="00FD29A1" w:rsidRDefault="00697D23" w:rsidP="00DD4DCA">
            <w:pPr>
              <w:pStyle w:val="a7"/>
            </w:pPr>
            <w:r w:rsidRPr="00FD29A1">
              <w:t>Количество этажей</w:t>
            </w:r>
          </w:p>
        </w:tc>
      </w:tr>
      <w:tr w:rsidR="00FD29A1" w:rsidRPr="00FD29A1" w14:paraId="6E297D6C" w14:textId="77777777" w:rsidTr="00DD4DCA">
        <w:tc>
          <w:tcPr>
            <w:tcW w:w="4004" w:type="dxa"/>
            <w:vMerge/>
            <w:tcBorders>
              <w:top w:val="single" w:sz="4" w:space="0" w:color="auto"/>
              <w:bottom w:val="single" w:sz="4" w:space="0" w:color="auto"/>
              <w:right w:val="single" w:sz="4" w:space="0" w:color="auto"/>
            </w:tcBorders>
          </w:tcPr>
          <w:p w14:paraId="6C4585F1" w14:textId="77777777" w:rsidR="00697D23" w:rsidRPr="00FD29A1" w:rsidRDefault="00697D23" w:rsidP="00DD4DCA">
            <w:pPr>
              <w:pStyle w:val="a6"/>
            </w:pPr>
          </w:p>
        </w:tc>
        <w:tc>
          <w:tcPr>
            <w:tcW w:w="980" w:type="dxa"/>
            <w:tcBorders>
              <w:top w:val="single" w:sz="4" w:space="0" w:color="auto"/>
              <w:left w:val="single" w:sz="4" w:space="0" w:color="auto"/>
              <w:bottom w:val="single" w:sz="4" w:space="0" w:color="auto"/>
              <w:right w:val="single" w:sz="4" w:space="0" w:color="auto"/>
            </w:tcBorders>
          </w:tcPr>
          <w:p w14:paraId="42306F94" w14:textId="77777777" w:rsidR="00697D23" w:rsidRPr="00FD29A1" w:rsidRDefault="00697D23" w:rsidP="00DD4DCA">
            <w:pPr>
              <w:pStyle w:val="a7"/>
            </w:pPr>
            <w:r w:rsidRPr="00FD29A1">
              <w:t>1</w:t>
            </w:r>
          </w:p>
        </w:tc>
        <w:tc>
          <w:tcPr>
            <w:tcW w:w="981" w:type="dxa"/>
            <w:tcBorders>
              <w:top w:val="single" w:sz="4" w:space="0" w:color="auto"/>
              <w:left w:val="single" w:sz="4" w:space="0" w:color="auto"/>
              <w:bottom w:val="single" w:sz="4" w:space="0" w:color="auto"/>
              <w:right w:val="single" w:sz="4" w:space="0" w:color="auto"/>
            </w:tcBorders>
          </w:tcPr>
          <w:p w14:paraId="57355283" w14:textId="77777777" w:rsidR="00697D23" w:rsidRPr="00FD29A1" w:rsidRDefault="00697D23" w:rsidP="00DD4DCA">
            <w:pPr>
              <w:pStyle w:val="a7"/>
            </w:pPr>
            <w:r w:rsidRPr="00FD29A1">
              <w:t>2</w:t>
            </w:r>
          </w:p>
        </w:tc>
        <w:tc>
          <w:tcPr>
            <w:tcW w:w="981" w:type="dxa"/>
            <w:tcBorders>
              <w:top w:val="single" w:sz="4" w:space="0" w:color="auto"/>
              <w:left w:val="single" w:sz="4" w:space="0" w:color="auto"/>
              <w:bottom w:val="single" w:sz="4" w:space="0" w:color="auto"/>
              <w:right w:val="single" w:sz="4" w:space="0" w:color="auto"/>
            </w:tcBorders>
          </w:tcPr>
          <w:p w14:paraId="33AB4BF3" w14:textId="77777777" w:rsidR="00697D23" w:rsidRPr="00FD29A1" w:rsidRDefault="00697D23" w:rsidP="00DD4DCA">
            <w:pPr>
              <w:pStyle w:val="a7"/>
            </w:pPr>
            <w:r w:rsidRPr="00FD29A1">
              <w:t>3</w:t>
            </w:r>
          </w:p>
        </w:tc>
        <w:tc>
          <w:tcPr>
            <w:tcW w:w="980" w:type="dxa"/>
            <w:tcBorders>
              <w:top w:val="single" w:sz="4" w:space="0" w:color="auto"/>
              <w:left w:val="single" w:sz="4" w:space="0" w:color="auto"/>
              <w:bottom w:val="single" w:sz="4" w:space="0" w:color="auto"/>
              <w:right w:val="single" w:sz="4" w:space="0" w:color="auto"/>
            </w:tcBorders>
          </w:tcPr>
          <w:p w14:paraId="4D8D7362" w14:textId="77777777" w:rsidR="00697D23" w:rsidRPr="00FD29A1" w:rsidRDefault="00697D23" w:rsidP="00DD4DCA">
            <w:pPr>
              <w:pStyle w:val="a7"/>
            </w:pPr>
            <w:r w:rsidRPr="00FD29A1">
              <w:t>4, 5</w:t>
            </w:r>
          </w:p>
        </w:tc>
        <w:tc>
          <w:tcPr>
            <w:tcW w:w="981" w:type="dxa"/>
            <w:tcBorders>
              <w:top w:val="single" w:sz="4" w:space="0" w:color="auto"/>
              <w:left w:val="single" w:sz="4" w:space="0" w:color="auto"/>
              <w:bottom w:val="single" w:sz="4" w:space="0" w:color="auto"/>
              <w:right w:val="single" w:sz="4" w:space="0" w:color="auto"/>
            </w:tcBorders>
          </w:tcPr>
          <w:p w14:paraId="469042BB" w14:textId="77777777" w:rsidR="00697D23" w:rsidRPr="00FD29A1" w:rsidRDefault="00697D23" w:rsidP="00DD4DCA">
            <w:pPr>
              <w:pStyle w:val="a7"/>
            </w:pPr>
            <w:r w:rsidRPr="00FD29A1">
              <w:t>6, 7</w:t>
            </w:r>
          </w:p>
        </w:tc>
        <w:tc>
          <w:tcPr>
            <w:tcW w:w="981" w:type="dxa"/>
            <w:tcBorders>
              <w:top w:val="single" w:sz="4" w:space="0" w:color="auto"/>
              <w:left w:val="single" w:sz="4" w:space="0" w:color="auto"/>
              <w:bottom w:val="single" w:sz="4" w:space="0" w:color="auto"/>
              <w:right w:val="single" w:sz="4" w:space="0" w:color="auto"/>
            </w:tcBorders>
          </w:tcPr>
          <w:p w14:paraId="275CC864" w14:textId="77777777" w:rsidR="00697D23" w:rsidRPr="00FD29A1" w:rsidRDefault="00697D23" w:rsidP="00DD4DCA">
            <w:pPr>
              <w:pStyle w:val="a7"/>
            </w:pPr>
            <w:r w:rsidRPr="00FD29A1">
              <w:t>8, 9</w:t>
            </w:r>
          </w:p>
        </w:tc>
        <w:tc>
          <w:tcPr>
            <w:tcW w:w="981" w:type="dxa"/>
            <w:tcBorders>
              <w:top w:val="single" w:sz="4" w:space="0" w:color="auto"/>
              <w:left w:val="single" w:sz="4" w:space="0" w:color="auto"/>
              <w:bottom w:val="single" w:sz="4" w:space="0" w:color="auto"/>
              <w:right w:val="single" w:sz="4" w:space="0" w:color="auto"/>
            </w:tcBorders>
          </w:tcPr>
          <w:p w14:paraId="2D80709B" w14:textId="77777777" w:rsidR="00697D23" w:rsidRPr="00FD29A1" w:rsidRDefault="00697D23" w:rsidP="00DD4DCA">
            <w:pPr>
              <w:pStyle w:val="a7"/>
            </w:pPr>
            <w:r w:rsidRPr="00FD29A1">
              <w:t>10, 11</w:t>
            </w:r>
          </w:p>
        </w:tc>
        <w:tc>
          <w:tcPr>
            <w:tcW w:w="1234" w:type="dxa"/>
            <w:tcBorders>
              <w:top w:val="single" w:sz="4" w:space="0" w:color="auto"/>
              <w:left w:val="single" w:sz="4" w:space="0" w:color="auto"/>
              <w:bottom w:val="single" w:sz="4" w:space="0" w:color="auto"/>
            </w:tcBorders>
          </w:tcPr>
          <w:p w14:paraId="336CC0B4" w14:textId="77777777" w:rsidR="00697D23" w:rsidRPr="00FD29A1" w:rsidRDefault="00697D23" w:rsidP="00DD4DCA">
            <w:pPr>
              <w:pStyle w:val="a7"/>
            </w:pPr>
            <w:r w:rsidRPr="00FD29A1">
              <w:t>12 и выше</w:t>
            </w:r>
          </w:p>
        </w:tc>
      </w:tr>
      <w:tr w:rsidR="00FD29A1" w:rsidRPr="00FD29A1" w14:paraId="5D3C6907" w14:textId="77777777" w:rsidTr="00DD4DCA">
        <w:tc>
          <w:tcPr>
            <w:tcW w:w="4004" w:type="dxa"/>
            <w:tcBorders>
              <w:top w:val="single" w:sz="4" w:space="0" w:color="auto"/>
              <w:bottom w:val="single" w:sz="4" w:space="0" w:color="auto"/>
              <w:right w:val="single" w:sz="4" w:space="0" w:color="auto"/>
            </w:tcBorders>
          </w:tcPr>
          <w:p w14:paraId="48BD95BD" w14:textId="77777777" w:rsidR="00697D23" w:rsidRPr="00FD29A1" w:rsidRDefault="00697D23" w:rsidP="00DD4DCA">
            <w:pPr>
              <w:pStyle w:val="a7"/>
            </w:pPr>
            <w:r w:rsidRPr="00FD29A1">
              <w:t>Жилые многоквартирные,</w:t>
            </w:r>
          </w:p>
          <w:p w14:paraId="2C265717" w14:textId="77777777" w:rsidR="00697D23" w:rsidRPr="00FD29A1" w:rsidRDefault="00697D23" w:rsidP="00DD4DCA">
            <w:pPr>
              <w:pStyle w:val="a7"/>
            </w:pPr>
            <w:r w:rsidRPr="00FD29A1">
              <w:t>гостиницы, общежития</w:t>
            </w:r>
          </w:p>
        </w:tc>
        <w:tc>
          <w:tcPr>
            <w:tcW w:w="980" w:type="dxa"/>
            <w:tcBorders>
              <w:top w:val="single" w:sz="4" w:space="0" w:color="auto"/>
              <w:left w:val="single" w:sz="4" w:space="0" w:color="auto"/>
              <w:bottom w:val="single" w:sz="4" w:space="0" w:color="auto"/>
              <w:right w:val="single" w:sz="4" w:space="0" w:color="auto"/>
            </w:tcBorders>
          </w:tcPr>
          <w:p w14:paraId="55E7E89E" w14:textId="77777777" w:rsidR="00697D23" w:rsidRPr="00FD29A1" w:rsidRDefault="00697D23" w:rsidP="00DD4DCA">
            <w:pPr>
              <w:pStyle w:val="a7"/>
            </w:pPr>
            <w:r w:rsidRPr="00FD29A1">
              <w:t>0,455</w:t>
            </w:r>
          </w:p>
        </w:tc>
        <w:tc>
          <w:tcPr>
            <w:tcW w:w="981" w:type="dxa"/>
            <w:tcBorders>
              <w:top w:val="single" w:sz="4" w:space="0" w:color="auto"/>
              <w:left w:val="single" w:sz="4" w:space="0" w:color="auto"/>
              <w:bottom w:val="single" w:sz="4" w:space="0" w:color="auto"/>
              <w:right w:val="single" w:sz="4" w:space="0" w:color="auto"/>
            </w:tcBorders>
          </w:tcPr>
          <w:p w14:paraId="3CD3D861" w14:textId="77777777" w:rsidR="00697D23" w:rsidRPr="00FD29A1" w:rsidRDefault="00697D23" w:rsidP="00DD4DCA">
            <w:pPr>
              <w:pStyle w:val="a7"/>
            </w:pPr>
            <w:r w:rsidRPr="00FD29A1">
              <w:t>0,414</w:t>
            </w:r>
          </w:p>
        </w:tc>
        <w:tc>
          <w:tcPr>
            <w:tcW w:w="981" w:type="dxa"/>
            <w:tcBorders>
              <w:top w:val="single" w:sz="4" w:space="0" w:color="auto"/>
              <w:left w:val="single" w:sz="4" w:space="0" w:color="auto"/>
              <w:bottom w:val="single" w:sz="4" w:space="0" w:color="auto"/>
              <w:right w:val="single" w:sz="4" w:space="0" w:color="auto"/>
            </w:tcBorders>
          </w:tcPr>
          <w:p w14:paraId="2620D90E" w14:textId="77777777" w:rsidR="00697D23" w:rsidRPr="00FD29A1" w:rsidRDefault="00697D23" w:rsidP="00DD4DCA">
            <w:pPr>
              <w:pStyle w:val="a7"/>
            </w:pPr>
            <w:r w:rsidRPr="00FD29A1">
              <w:t>0,372</w:t>
            </w:r>
          </w:p>
        </w:tc>
        <w:tc>
          <w:tcPr>
            <w:tcW w:w="980" w:type="dxa"/>
            <w:tcBorders>
              <w:top w:val="single" w:sz="4" w:space="0" w:color="auto"/>
              <w:left w:val="single" w:sz="4" w:space="0" w:color="auto"/>
              <w:bottom w:val="single" w:sz="4" w:space="0" w:color="auto"/>
              <w:right w:val="single" w:sz="4" w:space="0" w:color="auto"/>
            </w:tcBorders>
          </w:tcPr>
          <w:p w14:paraId="5533C36E" w14:textId="77777777" w:rsidR="00697D23" w:rsidRPr="00FD29A1" w:rsidRDefault="00697D23" w:rsidP="00DD4DCA">
            <w:pPr>
              <w:pStyle w:val="a7"/>
            </w:pPr>
            <w:r w:rsidRPr="00FD29A1">
              <w:t>0,359</w:t>
            </w:r>
          </w:p>
        </w:tc>
        <w:tc>
          <w:tcPr>
            <w:tcW w:w="981" w:type="dxa"/>
            <w:tcBorders>
              <w:top w:val="single" w:sz="4" w:space="0" w:color="auto"/>
              <w:left w:val="single" w:sz="4" w:space="0" w:color="auto"/>
              <w:bottom w:val="single" w:sz="4" w:space="0" w:color="auto"/>
              <w:right w:val="single" w:sz="4" w:space="0" w:color="auto"/>
            </w:tcBorders>
          </w:tcPr>
          <w:p w14:paraId="3DDD2888" w14:textId="77777777" w:rsidR="00697D23" w:rsidRPr="00FD29A1" w:rsidRDefault="00697D23" w:rsidP="00DD4DCA">
            <w:pPr>
              <w:pStyle w:val="a7"/>
            </w:pPr>
            <w:r w:rsidRPr="00FD29A1">
              <w:t>0,336</w:t>
            </w:r>
          </w:p>
        </w:tc>
        <w:tc>
          <w:tcPr>
            <w:tcW w:w="981" w:type="dxa"/>
            <w:tcBorders>
              <w:top w:val="single" w:sz="4" w:space="0" w:color="auto"/>
              <w:left w:val="single" w:sz="4" w:space="0" w:color="auto"/>
              <w:bottom w:val="single" w:sz="4" w:space="0" w:color="auto"/>
              <w:right w:val="single" w:sz="4" w:space="0" w:color="auto"/>
            </w:tcBorders>
          </w:tcPr>
          <w:p w14:paraId="6868AD84" w14:textId="77777777" w:rsidR="00697D23" w:rsidRPr="00FD29A1" w:rsidRDefault="00697D23" w:rsidP="00DD4DCA">
            <w:pPr>
              <w:pStyle w:val="a7"/>
            </w:pPr>
            <w:r w:rsidRPr="00FD29A1">
              <w:t>0,319</w:t>
            </w:r>
          </w:p>
        </w:tc>
        <w:tc>
          <w:tcPr>
            <w:tcW w:w="981" w:type="dxa"/>
            <w:tcBorders>
              <w:top w:val="single" w:sz="4" w:space="0" w:color="auto"/>
              <w:left w:val="single" w:sz="4" w:space="0" w:color="auto"/>
              <w:bottom w:val="single" w:sz="4" w:space="0" w:color="auto"/>
              <w:right w:val="single" w:sz="4" w:space="0" w:color="auto"/>
            </w:tcBorders>
          </w:tcPr>
          <w:p w14:paraId="12D57F11" w14:textId="77777777" w:rsidR="00697D23" w:rsidRPr="00FD29A1" w:rsidRDefault="00697D23" w:rsidP="00DD4DCA">
            <w:pPr>
              <w:pStyle w:val="a7"/>
            </w:pPr>
            <w:r w:rsidRPr="00FD29A1">
              <w:t>0,301</w:t>
            </w:r>
          </w:p>
        </w:tc>
        <w:tc>
          <w:tcPr>
            <w:tcW w:w="1234" w:type="dxa"/>
            <w:tcBorders>
              <w:top w:val="single" w:sz="4" w:space="0" w:color="auto"/>
              <w:left w:val="single" w:sz="4" w:space="0" w:color="auto"/>
              <w:bottom w:val="single" w:sz="4" w:space="0" w:color="auto"/>
            </w:tcBorders>
          </w:tcPr>
          <w:p w14:paraId="2378680C" w14:textId="77777777" w:rsidR="00697D23" w:rsidRPr="00FD29A1" w:rsidRDefault="00697D23" w:rsidP="00DD4DCA">
            <w:pPr>
              <w:pStyle w:val="a7"/>
            </w:pPr>
            <w:r w:rsidRPr="00FD29A1">
              <w:t>0,290</w:t>
            </w:r>
          </w:p>
        </w:tc>
      </w:tr>
      <w:tr w:rsidR="00FD29A1" w:rsidRPr="00FD29A1" w14:paraId="5018C0B3" w14:textId="77777777" w:rsidTr="00DD4DCA">
        <w:tc>
          <w:tcPr>
            <w:tcW w:w="4004" w:type="dxa"/>
            <w:tcBorders>
              <w:top w:val="single" w:sz="4" w:space="0" w:color="auto"/>
              <w:bottom w:val="single" w:sz="4" w:space="0" w:color="auto"/>
              <w:right w:val="single" w:sz="4" w:space="0" w:color="auto"/>
            </w:tcBorders>
          </w:tcPr>
          <w:p w14:paraId="7196151F" w14:textId="77777777" w:rsidR="00697D23" w:rsidRPr="00FD29A1" w:rsidRDefault="00697D23" w:rsidP="00DD4DCA">
            <w:pPr>
              <w:pStyle w:val="a7"/>
            </w:pPr>
            <w:r w:rsidRPr="00FD29A1">
              <w:t>Общественные, кроме перечисленных в строках N 3-6</w:t>
            </w:r>
          </w:p>
        </w:tc>
        <w:tc>
          <w:tcPr>
            <w:tcW w:w="980" w:type="dxa"/>
            <w:tcBorders>
              <w:top w:val="single" w:sz="4" w:space="0" w:color="auto"/>
              <w:left w:val="single" w:sz="4" w:space="0" w:color="auto"/>
              <w:bottom w:val="single" w:sz="4" w:space="0" w:color="auto"/>
              <w:right w:val="single" w:sz="4" w:space="0" w:color="auto"/>
            </w:tcBorders>
          </w:tcPr>
          <w:p w14:paraId="25B52F77" w14:textId="77777777" w:rsidR="00697D23" w:rsidRPr="00FD29A1" w:rsidRDefault="00697D23" w:rsidP="00DD4DCA">
            <w:pPr>
              <w:pStyle w:val="a7"/>
            </w:pPr>
            <w:r w:rsidRPr="00FD29A1">
              <w:t>0,487</w:t>
            </w:r>
          </w:p>
        </w:tc>
        <w:tc>
          <w:tcPr>
            <w:tcW w:w="981" w:type="dxa"/>
            <w:tcBorders>
              <w:top w:val="single" w:sz="4" w:space="0" w:color="auto"/>
              <w:left w:val="single" w:sz="4" w:space="0" w:color="auto"/>
              <w:bottom w:val="single" w:sz="4" w:space="0" w:color="auto"/>
              <w:right w:val="single" w:sz="4" w:space="0" w:color="auto"/>
            </w:tcBorders>
          </w:tcPr>
          <w:p w14:paraId="32EA9C9B" w14:textId="77777777" w:rsidR="00697D23" w:rsidRPr="00FD29A1" w:rsidRDefault="00697D23" w:rsidP="00DD4DCA">
            <w:pPr>
              <w:pStyle w:val="a7"/>
            </w:pPr>
            <w:r w:rsidRPr="00FD29A1">
              <w:t>0,440</w:t>
            </w:r>
          </w:p>
        </w:tc>
        <w:tc>
          <w:tcPr>
            <w:tcW w:w="981" w:type="dxa"/>
            <w:tcBorders>
              <w:top w:val="single" w:sz="4" w:space="0" w:color="auto"/>
              <w:left w:val="single" w:sz="4" w:space="0" w:color="auto"/>
              <w:bottom w:val="single" w:sz="4" w:space="0" w:color="auto"/>
              <w:right w:val="single" w:sz="4" w:space="0" w:color="auto"/>
            </w:tcBorders>
          </w:tcPr>
          <w:p w14:paraId="6D86BEDF" w14:textId="77777777" w:rsidR="00697D23" w:rsidRPr="00FD29A1" w:rsidRDefault="00697D23" w:rsidP="00DD4DCA">
            <w:pPr>
              <w:pStyle w:val="a7"/>
            </w:pPr>
            <w:r w:rsidRPr="00FD29A1">
              <w:t>0,417</w:t>
            </w:r>
          </w:p>
        </w:tc>
        <w:tc>
          <w:tcPr>
            <w:tcW w:w="980" w:type="dxa"/>
            <w:tcBorders>
              <w:top w:val="single" w:sz="4" w:space="0" w:color="auto"/>
              <w:left w:val="single" w:sz="4" w:space="0" w:color="auto"/>
              <w:bottom w:val="single" w:sz="4" w:space="0" w:color="auto"/>
              <w:right w:val="single" w:sz="4" w:space="0" w:color="auto"/>
            </w:tcBorders>
          </w:tcPr>
          <w:p w14:paraId="655565AC" w14:textId="77777777" w:rsidR="00697D23" w:rsidRPr="00FD29A1" w:rsidRDefault="00697D23" w:rsidP="00DD4DCA">
            <w:pPr>
              <w:pStyle w:val="a7"/>
            </w:pPr>
            <w:r w:rsidRPr="00FD29A1">
              <w:t>0,371</w:t>
            </w:r>
          </w:p>
        </w:tc>
        <w:tc>
          <w:tcPr>
            <w:tcW w:w="981" w:type="dxa"/>
            <w:tcBorders>
              <w:top w:val="single" w:sz="4" w:space="0" w:color="auto"/>
              <w:left w:val="single" w:sz="4" w:space="0" w:color="auto"/>
              <w:bottom w:val="single" w:sz="4" w:space="0" w:color="auto"/>
              <w:right w:val="single" w:sz="4" w:space="0" w:color="auto"/>
            </w:tcBorders>
          </w:tcPr>
          <w:p w14:paraId="182A70A5" w14:textId="77777777" w:rsidR="00697D23" w:rsidRPr="00FD29A1" w:rsidRDefault="00697D23" w:rsidP="00DD4DCA">
            <w:pPr>
              <w:pStyle w:val="a7"/>
            </w:pPr>
            <w:r w:rsidRPr="00FD29A1">
              <w:t>0,359</w:t>
            </w:r>
          </w:p>
        </w:tc>
        <w:tc>
          <w:tcPr>
            <w:tcW w:w="981" w:type="dxa"/>
            <w:tcBorders>
              <w:top w:val="single" w:sz="4" w:space="0" w:color="auto"/>
              <w:left w:val="single" w:sz="4" w:space="0" w:color="auto"/>
              <w:bottom w:val="single" w:sz="4" w:space="0" w:color="auto"/>
              <w:right w:val="single" w:sz="4" w:space="0" w:color="auto"/>
            </w:tcBorders>
          </w:tcPr>
          <w:p w14:paraId="2F3038C4" w14:textId="77777777" w:rsidR="00697D23" w:rsidRPr="00FD29A1" w:rsidRDefault="00697D23" w:rsidP="00DD4DCA">
            <w:pPr>
              <w:pStyle w:val="a7"/>
            </w:pPr>
            <w:r w:rsidRPr="00FD29A1">
              <w:t>0,342</w:t>
            </w:r>
          </w:p>
        </w:tc>
        <w:tc>
          <w:tcPr>
            <w:tcW w:w="981" w:type="dxa"/>
            <w:tcBorders>
              <w:top w:val="single" w:sz="4" w:space="0" w:color="auto"/>
              <w:left w:val="single" w:sz="4" w:space="0" w:color="auto"/>
              <w:bottom w:val="single" w:sz="4" w:space="0" w:color="auto"/>
              <w:right w:val="single" w:sz="4" w:space="0" w:color="auto"/>
            </w:tcBorders>
          </w:tcPr>
          <w:p w14:paraId="67FE9456" w14:textId="77777777" w:rsidR="00697D23" w:rsidRPr="00FD29A1" w:rsidRDefault="00697D23" w:rsidP="00DD4DCA">
            <w:pPr>
              <w:pStyle w:val="a7"/>
            </w:pPr>
            <w:r w:rsidRPr="00FD29A1">
              <w:t>0,324</w:t>
            </w:r>
          </w:p>
        </w:tc>
        <w:tc>
          <w:tcPr>
            <w:tcW w:w="1234" w:type="dxa"/>
            <w:tcBorders>
              <w:top w:val="single" w:sz="4" w:space="0" w:color="auto"/>
              <w:left w:val="single" w:sz="4" w:space="0" w:color="auto"/>
              <w:bottom w:val="single" w:sz="4" w:space="0" w:color="auto"/>
            </w:tcBorders>
          </w:tcPr>
          <w:p w14:paraId="2C8D9EFB" w14:textId="77777777" w:rsidR="00697D23" w:rsidRPr="00FD29A1" w:rsidRDefault="00697D23" w:rsidP="00DD4DCA">
            <w:pPr>
              <w:pStyle w:val="a7"/>
            </w:pPr>
            <w:r w:rsidRPr="00FD29A1">
              <w:t>0,311</w:t>
            </w:r>
          </w:p>
        </w:tc>
      </w:tr>
      <w:tr w:rsidR="00FD29A1" w:rsidRPr="00FD29A1" w14:paraId="746137F9" w14:textId="77777777" w:rsidTr="00DD4DCA">
        <w:tc>
          <w:tcPr>
            <w:tcW w:w="4004" w:type="dxa"/>
            <w:tcBorders>
              <w:top w:val="single" w:sz="4" w:space="0" w:color="auto"/>
              <w:bottom w:val="single" w:sz="4" w:space="0" w:color="auto"/>
              <w:right w:val="single" w:sz="4" w:space="0" w:color="auto"/>
            </w:tcBorders>
          </w:tcPr>
          <w:p w14:paraId="60A571BC" w14:textId="77777777" w:rsidR="00697D23" w:rsidRPr="00FD29A1" w:rsidRDefault="00697D23" w:rsidP="00DD4DCA">
            <w:pPr>
              <w:pStyle w:val="a7"/>
            </w:pPr>
            <w:r w:rsidRPr="00FD29A1">
              <w:t>Медицинские организации, дома-интернаты</w:t>
            </w:r>
          </w:p>
        </w:tc>
        <w:tc>
          <w:tcPr>
            <w:tcW w:w="980" w:type="dxa"/>
            <w:tcBorders>
              <w:top w:val="single" w:sz="4" w:space="0" w:color="auto"/>
              <w:left w:val="single" w:sz="4" w:space="0" w:color="auto"/>
              <w:bottom w:val="single" w:sz="4" w:space="0" w:color="auto"/>
              <w:right w:val="single" w:sz="4" w:space="0" w:color="auto"/>
            </w:tcBorders>
          </w:tcPr>
          <w:p w14:paraId="460929EA" w14:textId="77777777" w:rsidR="00697D23" w:rsidRPr="00FD29A1" w:rsidRDefault="00697D23" w:rsidP="00DD4DCA">
            <w:pPr>
              <w:pStyle w:val="a7"/>
            </w:pPr>
            <w:r w:rsidRPr="00FD29A1">
              <w:t>0,394</w:t>
            </w:r>
          </w:p>
        </w:tc>
        <w:tc>
          <w:tcPr>
            <w:tcW w:w="981" w:type="dxa"/>
            <w:tcBorders>
              <w:top w:val="single" w:sz="4" w:space="0" w:color="auto"/>
              <w:left w:val="single" w:sz="4" w:space="0" w:color="auto"/>
              <w:bottom w:val="single" w:sz="4" w:space="0" w:color="auto"/>
              <w:right w:val="single" w:sz="4" w:space="0" w:color="auto"/>
            </w:tcBorders>
          </w:tcPr>
          <w:p w14:paraId="6899D012" w14:textId="77777777" w:rsidR="00697D23" w:rsidRPr="00FD29A1" w:rsidRDefault="00697D23" w:rsidP="00DD4DCA">
            <w:pPr>
              <w:pStyle w:val="a7"/>
            </w:pPr>
            <w:r w:rsidRPr="00FD29A1">
              <w:t>0,382</w:t>
            </w:r>
          </w:p>
        </w:tc>
        <w:tc>
          <w:tcPr>
            <w:tcW w:w="981" w:type="dxa"/>
            <w:tcBorders>
              <w:top w:val="single" w:sz="4" w:space="0" w:color="auto"/>
              <w:left w:val="single" w:sz="4" w:space="0" w:color="auto"/>
              <w:bottom w:val="single" w:sz="4" w:space="0" w:color="auto"/>
              <w:right w:val="single" w:sz="4" w:space="0" w:color="auto"/>
            </w:tcBorders>
          </w:tcPr>
          <w:p w14:paraId="6FD0291D" w14:textId="77777777" w:rsidR="00697D23" w:rsidRPr="00FD29A1" w:rsidRDefault="00697D23" w:rsidP="00DD4DCA">
            <w:pPr>
              <w:pStyle w:val="a7"/>
            </w:pPr>
            <w:r w:rsidRPr="00FD29A1">
              <w:t>0,371</w:t>
            </w:r>
          </w:p>
        </w:tc>
        <w:tc>
          <w:tcPr>
            <w:tcW w:w="980" w:type="dxa"/>
            <w:tcBorders>
              <w:top w:val="single" w:sz="4" w:space="0" w:color="auto"/>
              <w:left w:val="single" w:sz="4" w:space="0" w:color="auto"/>
              <w:bottom w:val="single" w:sz="4" w:space="0" w:color="auto"/>
              <w:right w:val="single" w:sz="4" w:space="0" w:color="auto"/>
            </w:tcBorders>
          </w:tcPr>
          <w:p w14:paraId="1FC630ED" w14:textId="77777777" w:rsidR="00697D23" w:rsidRPr="00FD29A1" w:rsidRDefault="00697D23" w:rsidP="00DD4DCA">
            <w:pPr>
              <w:pStyle w:val="a7"/>
            </w:pPr>
            <w:r w:rsidRPr="00FD29A1">
              <w:t>0,359</w:t>
            </w:r>
          </w:p>
        </w:tc>
        <w:tc>
          <w:tcPr>
            <w:tcW w:w="981" w:type="dxa"/>
            <w:tcBorders>
              <w:top w:val="single" w:sz="4" w:space="0" w:color="auto"/>
              <w:left w:val="single" w:sz="4" w:space="0" w:color="auto"/>
              <w:bottom w:val="single" w:sz="4" w:space="0" w:color="auto"/>
              <w:right w:val="single" w:sz="4" w:space="0" w:color="auto"/>
            </w:tcBorders>
          </w:tcPr>
          <w:p w14:paraId="114FC373" w14:textId="77777777" w:rsidR="00697D23" w:rsidRPr="00FD29A1" w:rsidRDefault="00697D23" w:rsidP="00DD4DCA">
            <w:pPr>
              <w:pStyle w:val="a7"/>
            </w:pPr>
            <w:r w:rsidRPr="00FD29A1">
              <w:t>0,348</w:t>
            </w:r>
          </w:p>
        </w:tc>
        <w:tc>
          <w:tcPr>
            <w:tcW w:w="981" w:type="dxa"/>
            <w:tcBorders>
              <w:top w:val="single" w:sz="4" w:space="0" w:color="auto"/>
              <w:left w:val="single" w:sz="4" w:space="0" w:color="auto"/>
              <w:bottom w:val="single" w:sz="4" w:space="0" w:color="auto"/>
              <w:right w:val="single" w:sz="4" w:space="0" w:color="auto"/>
            </w:tcBorders>
          </w:tcPr>
          <w:p w14:paraId="3C09D3F7" w14:textId="77777777" w:rsidR="00697D23" w:rsidRPr="00FD29A1" w:rsidRDefault="00697D23" w:rsidP="00DD4DCA">
            <w:pPr>
              <w:pStyle w:val="a7"/>
            </w:pPr>
            <w:r w:rsidRPr="00FD29A1">
              <w:t>0,336</w:t>
            </w:r>
          </w:p>
        </w:tc>
        <w:tc>
          <w:tcPr>
            <w:tcW w:w="981" w:type="dxa"/>
            <w:tcBorders>
              <w:top w:val="single" w:sz="4" w:space="0" w:color="auto"/>
              <w:left w:val="single" w:sz="4" w:space="0" w:color="auto"/>
              <w:bottom w:val="single" w:sz="4" w:space="0" w:color="auto"/>
              <w:right w:val="single" w:sz="4" w:space="0" w:color="auto"/>
            </w:tcBorders>
          </w:tcPr>
          <w:p w14:paraId="6015859E" w14:textId="77777777" w:rsidR="00697D23" w:rsidRPr="00FD29A1" w:rsidRDefault="00697D23" w:rsidP="00DD4DCA">
            <w:pPr>
              <w:pStyle w:val="a7"/>
            </w:pPr>
            <w:r w:rsidRPr="00FD29A1">
              <w:t>0,324</w:t>
            </w:r>
          </w:p>
        </w:tc>
        <w:tc>
          <w:tcPr>
            <w:tcW w:w="1234" w:type="dxa"/>
            <w:tcBorders>
              <w:top w:val="single" w:sz="4" w:space="0" w:color="auto"/>
              <w:left w:val="single" w:sz="4" w:space="0" w:color="auto"/>
              <w:bottom w:val="single" w:sz="4" w:space="0" w:color="auto"/>
            </w:tcBorders>
          </w:tcPr>
          <w:p w14:paraId="34B3E4E7" w14:textId="77777777" w:rsidR="00697D23" w:rsidRPr="00FD29A1" w:rsidRDefault="00697D23" w:rsidP="00DD4DCA">
            <w:pPr>
              <w:pStyle w:val="a7"/>
            </w:pPr>
            <w:r w:rsidRPr="00FD29A1">
              <w:t>0,311</w:t>
            </w:r>
          </w:p>
        </w:tc>
      </w:tr>
      <w:tr w:rsidR="00FD29A1" w:rsidRPr="00FD29A1" w14:paraId="606A8561" w14:textId="77777777" w:rsidTr="00DD4DCA">
        <w:tc>
          <w:tcPr>
            <w:tcW w:w="4004" w:type="dxa"/>
            <w:tcBorders>
              <w:top w:val="single" w:sz="4" w:space="0" w:color="auto"/>
              <w:bottom w:val="single" w:sz="4" w:space="0" w:color="auto"/>
              <w:right w:val="single" w:sz="4" w:space="0" w:color="auto"/>
            </w:tcBorders>
          </w:tcPr>
          <w:p w14:paraId="50AD454A" w14:textId="77777777" w:rsidR="00697D23" w:rsidRPr="00FD29A1" w:rsidRDefault="00697D23" w:rsidP="00DD4DCA">
            <w:pPr>
              <w:pStyle w:val="a7"/>
            </w:pPr>
            <w:r w:rsidRPr="00FD29A1">
              <w:t>Дошкольные организации, хосписы</w:t>
            </w:r>
          </w:p>
        </w:tc>
        <w:tc>
          <w:tcPr>
            <w:tcW w:w="980" w:type="dxa"/>
            <w:tcBorders>
              <w:top w:val="single" w:sz="4" w:space="0" w:color="auto"/>
              <w:left w:val="single" w:sz="4" w:space="0" w:color="auto"/>
              <w:bottom w:val="single" w:sz="4" w:space="0" w:color="auto"/>
              <w:right w:val="single" w:sz="4" w:space="0" w:color="auto"/>
            </w:tcBorders>
          </w:tcPr>
          <w:p w14:paraId="22480F36" w14:textId="77777777" w:rsidR="00697D23" w:rsidRPr="00FD29A1" w:rsidRDefault="00697D23" w:rsidP="00DD4DCA">
            <w:pPr>
              <w:pStyle w:val="a7"/>
            </w:pPr>
            <w:r w:rsidRPr="00FD29A1">
              <w:t>0,521</w:t>
            </w:r>
          </w:p>
        </w:tc>
        <w:tc>
          <w:tcPr>
            <w:tcW w:w="981" w:type="dxa"/>
            <w:tcBorders>
              <w:top w:val="single" w:sz="4" w:space="0" w:color="auto"/>
              <w:left w:val="single" w:sz="4" w:space="0" w:color="auto"/>
              <w:bottom w:val="single" w:sz="4" w:space="0" w:color="auto"/>
              <w:right w:val="single" w:sz="4" w:space="0" w:color="auto"/>
            </w:tcBorders>
          </w:tcPr>
          <w:p w14:paraId="417C509A" w14:textId="77777777" w:rsidR="00697D23" w:rsidRPr="00FD29A1" w:rsidRDefault="00697D23" w:rsidP="00DD4DCA">
            <w:pPr>
              <w:pStyle w:val="a7"/>
            </w:pPr>
            <w:r w:rsidRPr="00FD29A1">
              <w:t>0,521</w:t>
            </w:r>
          </w:p>
        </w:tc>
        <w:tc>
          <w:tcPr>
            <w:tcW w:w="981" w:type="dxa"/>
            <w:tcBorders>
              <w:top w:val="single" w:sz="4" w:space="0" w:color="auto"/>
              <w:left w:val="single" w:sz="4" w:space="0" w:color="auto"/>
              <w:bottom w:val="single" w:sz="4" w:space="0" w:color="auto"/>
              <w:right w:val="single" w:sz="4" w:space="0" w:color="auto"/>
            </w:tcBorders>
          </w:tcPr>
          <w:p w14:paraId="592CF072" w14:textId="77777777" w:rsidR="00697D23" w:rsidRPr="00FD29A1" w:rsidRDefault="00697D23" w:rsidP="00DD4DCA">
            <w:pPr>
              <w:pStyle w:val="a7"/>
            </w:pPr>
            <w:r w:rsidRPr="00FD29A1">
              <w:t>0,521</w:t>
            </w:r>
          </w:p>
        </w:tc>
        <w:tc>
          <w:tcPr>
            <w:tcW w:w="980" w:type="dxa"/>
            <w:tcBorders>
              <w:top w:val="single" w:sz="4" w:space="0" w:color="auto"/>
              <w:left w:val="single" w:sz="4" w:space="0" w:color="auto"/>
              <w:bottom w:val="single" w:sz="4" w:space="0" w:color="auto"/>
              <w:right w:val="single" w:sz="4" w:space="0" w:color="auto"/>
            </w:tcBorders>
          </w:tcPr>
          <w:p w14:paraId="2C1130B7" w14:textId="77777777" w:rsidR="00697D23" w:rsidRPr="00FD29A1" w:rsidRDefault="00697D23" w:rsidP="00DD4DCA">
            <w:pPr>
              <w:pStyle w:val="a7"/>
            </w:pPr>
            <w:r w:rsidRPr="00FD29A1">
              <w:t>-</w:t>
            </w:r>
          </w:p>
        </w:tc>
        <w:tc>
          <w:tcPr>
            <w:tcW w:w="981" w:type="dxa"/>
            <w:tcBorders>
              <w:top w:val="single" w:sz="4" w:space="0" w:color="auto"/>
              <w:left w:val="single" w:sz="4" w:space="0" w:color="auto"/>
              <w:bottom w:val="single" w:sz="4" w:space="0" w:color="auto"/>
              <w:right w:val="single" w:sz="4" w:space="0" w:color="auto"/>
            </w:tcBorders>
          </w:tcPr>
          <w:p w14:paraId="2A869427" w14:textId="77777777" w:rsidR="00697D23" w:rsidRPr="00FD29A1" w:rsidRDefault="00697D23" w:rsidP="00DD4DCA">
            <w:pPr>
              <w:pStyle w:val="a7"/>
            </w:pPr>
            <w:r w:rsidRPr="00FD29A1">
              <w:t>-</w:t>
            </w:r>
          </w:p>
        </w:tc>
        <w:tc>
          <w:tcPr>
            <w:tcW w:w="981" w:type="dxa"/>
            <w:tcBorders>
              <w:top w:val="single" w:sz="4" w:space="0" w:color="auto"/>
              <w:left w:val="single" w:sz="4" w:space="0" w:color="auto"/>
              <w:bottom w:val="single" w:sz="4" w:space="0" w:color="auto"/>
              <w:right w:val="single" w:sz="4" w:space="0" w:color="auto"/>
            </w:tcBorders>
          </w:tcPr>
          <w:p w14:paraId="07EE7470" w14:textId="77777777" w:rsidR="00697D23" w:rsidRPr="00FD29A1" w:rsidRDefault="00697D23" w:rsidP="00DD4DCA">
            <w:pPr>
              <w:pStyle w:val="a7"/>
            </w:pPr>
            <w:r w:rsidRPr="00FD29A1">
              <w:t>-</w:t>
            </w:r>
          </w:p>
        </w:tc>
        <w:tc>
          <w:tcPr>
            <w:tcW w:w="981" w:type="dxa"/>
            <w:tcBorders>
              <w:top w:val="single" w:sz="4" w:space="0" w:color="auto"/>
              <w:left w:val="single" w:sz="4" w:space="0" w:color="auto"/>
              <w:bottom w:val="single" w:sz="4" w:space="0" w:color="auto"/>
              <w:right w:val="single" w:sz="4" w:space="0" w:color="auto"/>
            </w:tcBorders>
          </w:tcPr>
          <w:p w14:paraId="61F59F1D" w14:textId="77777777" w:rsidR="00697D23" w:rsidRPr="00FD29A1" w:rsidRDefault="00697D23" w:rsidP="00DD4DCA">
            <w:pPr>
              <w:pStyle w:val="a7"/>
            </w:pPr>
            <w:r w:rsidRPr="00FD29A1">
              <w:t>-</w:t>
            </w:r>
          </w:p>
        </w:tc>
        <w:tc>
          <w:tcPr>
            <w:tcW w:w="1234" w:type="dxa"/>
            <w:tcBorders>
              <w:top w:val="single" w:sz="4" w:space="0" w:color="auto"/>
              <w:left w:val="single" w:sz="4" w:space="0" w:color="auto"/>
              <w:bottom w:val="single" w:sz="4" w:space="0" w:color="auto"/>
            </w:tcBorders>
          </w:tcPr>
          <w:p w14:paraId="26E5FEBE" w14:textId="77777777" w:rsidR="00697D23" w:rsidRPr="00FD29A1" w:rsidRDefault="00697D23" w:rsidP="00DD4DCA">
            <w:pPr>
              <w:pStyle w:val="a7"/>
            </w:pPr>
            <w:r w:rsidRPr="00FD29A1">
              <w:t>-</w:t>
            </w:r>
          </w:p>
        </w:tc>
      </w:tr>
      <w:tr w:rsidR="00FD29A1" w:rsidRPr="00FD29A1" w14:paraId="493892A7" w14:textId="77777777" w:rsidTr="00DD4DCA">
        <w:tc>
          <w:tcPr>
            <w:tcW w:w="4004" w:type="dxa"/>
            <w:tcBorders>
              <w:top w:val="single" w:sz="4" w:space="0" w:color="auto"/>
              <w:bottom w:val="single" w:sz="4" w:space="0" w:color="auto"/>
              <w:right w:val="single" w:sz="4" w:space="0" w:color="auto"/>
            </w:tcBorders>
          </w:tcPr>
          <w:p w14:paraId="718BC994" w14:textId="77777777" w:rsidR="00697D23" w:rsidRPr="00FD29A1" w:rsidRDefault="00697D23" w:rsidP="00DD4DCA">
            <w:pPr>
              <w:pStyle w:val="a7"/>
            </w:pPr>
            <w:r w:rsidRPr="00FD29A1">
              <w:t>Сервисного обслуживания, культурно-досуговой деятельности, технопарки, склады</w:t>
            </w:r>
          </w:p>
        </w:tc>
        <w:tc>
          <w:tcPr>
            <w:tcW w:w="980" w:type="dxa"/>
            <w:tcBorders>
              <w:top w:val="single" w:sz="4" w:space="0" w:color="auto"/>
              <w:left w:val="single" w:sz="4" w:space="0" w:color="auto"/>
              <w:bottom w:val="single" w:sz="4" w:space="0" w:color="auto"/>
              <w:right w:val="single" w:sz="4" w:space="0" w:color="auto"/>
            </w:tcBorders>
          </w:tcPr>
          <w:p w14:paraId="1AC12FD3" w14:textId="77777777" w:rsidR="00697D23" w:rsidRPr="00FD29A1" w:rsidRDefault="00697D23" w:rsidP="00DD4DCA">
            <w:pPr>
              <w:pStyle w:val="a7"/>
            </w:pPr>
            <w:r w:rsidRPr="00FD29A1">
              <w:t>0,266</w:t>
            </w:r>
          </w:p>
        </w:tc>
        <w:tc>
          <w:tcPr>
            <w:tcW w:w="981" w:type="dxa"/>
            <w:tcBorders>
              <w:top w:val="single" w:sz="4" w:space="0" w:color="auto"/>
              <w:left w:val="single" w:sz="4" w:space="0" w:color="auto"/>
              <w:bottom w:val="single" w:sz="4" w:space="0" w:color="auto"/>
              <w:right w:val="single" w:sz="4" w:space="0" w:color="auto"/>
            </w:tcBorders>
          </w:tcPr>
          <w:p w14:paraId="00546B47" w14:textId="77777777" w:rsidR="00697D23" w:rsidRPr="00FD29A1" w:rsidRDefault="00697D23" w:rsidP="00DD4DCA">
            <w:pPr>
              <w:pStyle w:val="a7"/>
            </w:pPr>
            <w:r w:rsidRPr="00FD29A1">
              <w:t>0,255</w:t>
            </w:r>
          </w:p>
        </w:tc>
        <w:tc>
          <w:tcPr>
            <w:tcW w:w="981" w:type="dxa"/>
            <w:tcBorders>
              <w:top w:val="single" w:sz="4" w:space="0" w:color="auto"/>
              <w:left w:val="single" w:sz="4" w:space="0" w:color="auto"/>
              <w:bottom w:val="single" w:sz="4" w:space="0" w:color="auto"/>
              <w:right w:val="single" w:sz="4" w:space="0" w:color="auto"/>
            </w:tcBorders>
          </w:tcPr>
          <w:p w14:paraId="41A42A0E" w14:textId="77777777" w:rsidR="00697D23" w:rsidRPr="00FD29A1" w:rsidRDefault="00697D23" w:rsidP="00DD4DCA">
            <w:pPr>
              <w:pStyle w:val="a7"/>
            </w:pPr>
            <w:r w:rsidRPr="00FD29A1">
              <w:t>0,243</w:t>
            </w:r>
          </w:p>
        </w:tc>
        <w:tc>
          <w:tcPr>
            <w:tcW w:w="980" w:type="dxa"/>
            <w:tcBorders>
              <w:top w:val="single" w:sz="4" w:space="0" w:color="auto"/>
              <w:left w:val="single" w:sz="4" w:space="0" w:color="auto"/>
              <w:bottom w:val="single" w:sz="4" w:space="0" w:color="auto"/>
              <w:right w:val="single" w:sz="4" w:space="0" w:color="auto"/>
            </w:tcBorders>
          </w:tcPr>
          <w:p w14:paraId="51EE3BD2" w14:textId="77777777" w:rsidR="00697D23" w:rsidRPr="00FD29A1" w:rsidRDefault="00697D23" w:rsidP="00DD4DCA">
            <w:pPr>
              <w:pStyle w:val="a7"/>
            </w:pPr>
            <w:r w:rsidRPr="00FD29A1">
              <w:t>0,232</w:t>
            </w:r>
          </w:p>
        </w:tc>
        <w:tc>
          <w:tcPr>
            <w:tcW w:w="981" w:type="dxa"/>
            <w:tcBorders>
              <w:top w:val="single" w:sz="4" w:space="0" w:color="auto"/>
              <w:left w:val="single" w:sz="4" w:space="0" w:color="auto"/>
              <w:bottom w:val="single" w:sz="4" w:space="0" w:color="auto"/>
              <w:right w:val="single" w:sz="4" w:space="0" w:color="auto"/>
            </w:tcBorders>
          </w:tcPr>
          <w:p w14:paraId="3B79BC42" w14:textId="77777777" w:rsidR="00697D23" w:rsidRPr="00FD29A1" w:rsidRDefault="00697D23" w:rsidP="00DD4DCA">
            <w:pPr>
              <w:pStyle w:val="a7"/>
            </w:pPr>
            <w:r w:rsidRPr="00FD29A1">
              <w:t>0,232</w:t>
            </w:r>
          </w:p>
        </w:tc>
        <w:tc>
          <w:tcPr>
            <w:tcW w:w="981" w:type="dxa"/>
            <w:tcBorders>
              <w:top w:val="single" w:sz="4" w:space="0" w:color="auto"/>
              <w:left w:val="single" w:sz="4" w:space="0" w:color="auto"/>
              <w:bottom w:val="single" w:sz="4" w:space="0" w:color="auto"/>
              <w:right w:val="single" w:sz="4" w:space="0" w:color="auto"/>
            </w:tcBorders>
          </w:tcPr>
          <w:p w14:paraId="48380911" w14:textId="77777777" w:rsidR="00697D23" w:rsidRPr="00FD29A1" w:rsidRDefault="00697D23" w:rsidP="00DD4DCA">
            <w:pPr>
              <w:pStyle w:val="a7"/>
            </w:pPr>
            <w:r w:rsidRPr="00FD29A1">
              <w:t>-</w:t>
            </w:r>
          </w:p>
        </w:tc>
        <w:tc>
          <w:tcPr>
            <w:tcW w:w="981" w:type="dxa"/>
            <w:tcBorders>
              <w:top w:val="single" w:sz="4" w:space="0" w:color="auto"/>
              <w:left w:val="single" w:sz="4" w:space="0" w:color="auto"/>
              <w:bottom w:val="single" w:sz="4" w:space="0" w:color="auto"/>
              <w:right w:val="single" w:sz="4" w:space="0" w:color="auto"/>
            </w:tcBorders>
          </w:tcPr>
          <w:p w14:paraId="28C0A9E5" w14:textId="77777777" w:rsidR="00697D23" w:rsidRPr="00FD29A1" w:rsidRDefault="00697D23" w:rsidP="00DD4DCA">
            <w:pPr>
              <w:pStyle w:val="a7"/>
            </w:pPr>
            <w:r w:rsidRPr="00FD29A1">
              <w:t>-</w:t>
            </w:r>
          </w:p>
        </w:tc>
        <w:tc>
          <w:tcPr>
            <w:tcW w:w="1234" w:type="dxa"/>
            <w:tcBorders>
              <w:top w:val="single" w:sz="4" w:space="0" w:color="auto"/>
              <w:left w:val="single" w:sz="4" w:space="0" w:color="auto"/>
              <w:bottom w:val="single" w:sz="4" w:space="0" w:color="auto"/>
            </w:tcBorders>
          </w:tcPr>
          <w:p w14:paraId="02426C12" w14:textId="77777777" w:rsidR="00697D23" w:rsidRPr="00FD29A1" w:rsidRDefault="00697D23" w:rsidP="00DD4DCA">
            <w:pPr>
              <w:pStyle w:val="a7"/>
            </w:pPr>
            <w:r w:rsidRPr="00FD29A1">
              <w:t>-</w:t>
            </w:r>
          </w:p>
        </w:tc>
      </w:tr>
      <w:tr w:rsidR="00697D23" w:rsidRPr="00FD29A1" w14:paraId="0850D828" w14:textId="77777777" w:rsidTr="00DD4DCA">
        <w:tc>
          <w:tcPr>
            <w:tcW w:w="4004" w:type="dxa"/>
            <w:tcBorders>
              <w:top w:val="single" w:sz="4" w:space="0" w:color="auto"/>
              <w:bottom w:val="single" w:sz="4" w:space="0" w:color="auto"/>
              <w:right w:val="single" w:sz="4" w:space="0" w:color="auto"/>
            </w:tcBorders>
          </w:tcPr>
          <w:p w14:paraId="1A5EFFA4" w14:textId="77777777" w:rsidR="00697D23" w:rsidRPr="00FD29A1" w:rsidRDefault="00697D23" w:rsidP="00DD4DCA">
            <w:pPr>
              <w:pStyle w:val="a7"/>
            </w:pPr>
            <w:r w:rsidRPr="00FD29A1">
              <w:t>Административного назначения (офисы)</w:t>
            </w:r>
          </w:p>
        </w:tc>
        <w:tc>
          <w:tcPr>
            <w:tcW w:w="980" w:type="dxa"/>
            <w:tcBorders>
              <w:top w:val="single" w:sz="4" w:space="0" w:color="auto"/>
              <w:left w:val="single" w:sz="4" w:space="0" w:color="auto"/>
              <w:bottom w:val="single" w:sz="4" w:space="0" w:color="auto"/>
              <w:right w:val="single" w:sz="4" w:space="0" w:color="auto"/>
            </w:tcBorders>
          </w:tcPr>
          <w:p w14:paraId="4982016E" w14:textId="77777777" w:rsidR="00697D23" w:rsidRPr="00FD29A1" w:rsidRDefault="00697D23" w:rsidP="00DD4DCA">
            <w:pPr>
              <w:pStyle w:val="a7"/>
            </w:pPr>
            <w:r w:rsidRPr="00FD29A1">
              <w:t>0,417</w:t>
            </w:r>
          </w:p>
        </w:tc>
        <w:tc>
          <w:tcPr>
            <w:tcW w:w="981" w:type="dxa"/>
            <w:tcBorders>
              <w:top w:val="single" w:sz="4" w:space="0" w:color="auto"/>
              <w:left w:val="single" w:sz="4" w:space="0" w:color="auto"/>
              <w:bottom w:val="single" w:sz="4" w:space="0" w:color="auto"/>
              <w:right w:val="single" w:sz="4" w:space="0" w:color="auto"/>
            </w:tcBorders>
          </w:tcPr>
          <w:p w14:paraId="1B7DC469" w14:textId="77777777" w:rsidR="00697D23" w:rsidRPr="00FD29A1" w:rsidRDefault="00697D23" w:rsidP="00DD4DCA">
            <w:pPr>
              <w:pStyle w:val="a7"/>
            </w:pPr>
            <w:r w:rsidRPr="00FD29A1">
              <w:t>0,394</w:t>
            </w:r>
          </w:p>
        </w:tc>
        <w:tc>
          <w:tcPr>
            <w:tcW w:w="981" w:type="dxa"/>
            <w:tcBorders>
              <w:top w:val="single" w:sz="4" w:space="0" w:color="auto"/>
              <w:left w:val="single" w:sz="4" w:space="0" w:color="auto"/>
              <w:bottom w:val="single" w:sz="4" w:space="0" w:color="auto"/>
              <w:right w:val="single" w:sz="4" w:space="0" w:color="auto"/>
            </w:tcBorders>
          </w:tcPr>
          <w:p w14:paraId="42E4B5C1" w14:textId="77777777" w:rsidR="00697D23" w:rsidRPr="00FD29A1" w:rsidRDefault="00697D23" w:rsidP="00DD4DCA">
            <w:pPr>
              <w:pStyle w:val="a7"/>
            </w:pPr>
            <w:r w:rsidRPr="00FD29A1">
              <w:t>0,382</w:t>
            </w:r>
          </w:p>
        </w:tc>
        <w:tc>
          <w:tcPr>
            <w:tcW w:w="980" w:type="dxa"/>
            <w:tcBorders>
              <w:top w:val="single" w:sz="4" w:space="0" w:color="auto"/>
              <w:left w:val="single" w:sz="4" w:space="0" w:color="auto"/>
              <w:bottom w:val="single" w:sz="4" w:space="0" w:color="auto"/>
              <w:right w:val="single" w:sz="4" w:space="0" w:color="auto"/>
            </w:tcBorders>
          </w:tcPr>
          <w:p w14:paraId="5B1D7D23" w14:textId="77777777" w:rsidR="00697D23" w:rsidRPr="00FD29A1" w:rsidRDefault="00697D23" w:rsidP="00DD4DCA">
            <w:pPr>
              <w:pStyle w:val="a7"/>
            </w:pPr>
            <w:r w:rsidRPr="00FD29A1">
              <w:t>0,313</w:t>
            </w:r>
          </w:p>
        </w:tc>
        <w:tc>
          <w:tcPr>
            <w:tcW w:w="981" w:type="dxa"/>
            <w:tcBorders>
              <w:top w:val="single" w:sz="4" w:space="0" w:color="auto"/>
              <w:left w:val="single" w:sz="4" w:space="0" w:color="auto"/>
              <w:bottom w:val="single" w:sz="4" w:space="0" w:color="auto"/>
              <w:right w:val="single" w:sz="4" w:space="0" w:color="auto"/>
            </w:tcBorders>
          </w:tcPr>
          <w:p w14:paraId="15568142" w14:textId="77777777" w:rsidR="00697D23" w:rsidRPr="00FD29A1" w:rsidRDefault="00697D23" w:rsidP="00DD4DCA">
            <w:pPr>
              <w:pStyle w:val="a7"/>
            </w:pPr>
            <w:r w:rsidRPr="00FD29A1">
              <w:t>0,278</w:t>
            </w:r>
          </w:p>
        </w:tc>
        <w:tc>
          <w:tcPr>
            <w:tcW w:w="981" w:type="dxa"/>
            <w:tcBorders>
              <w:top w:val="single" w:sz="4" w:space="0" w:color="auto"/>
              <w:left w:val="single" w:sz="4" w:space="0" w:color="auto"/>
              <w:bottom w:val="single" w:sz="4" w:space="0" w:color="auto"/>
              <w:right w:val="single" w:sz="4" w:space="0" w:color="auto"/>
            </w:tcBorders>
          </w:tcPr>
          <w:p w14:paraId="32A976C7" w14:textId="77777777" w:rsidR="00697D23" w:rsidRPr="00FD29A1" w:rsidRDefault="00697D23" w:rsidP="00DD4DCA">
            <w:pPr>
              <w:pStyle w:val="a7"/>
            </w:pPr>
            <w:r w:rsidRPr="00FD29A1">
              <w:t>0,255</w:t>
            </w:r>
          </w:p>
        </w:tc>
        <w:tc>
          <w:tcPr>
            <w:tcW w:w="981" w:type="dxa"/>
            <w:tcBorders>
              <w:top w:val="single" w:sz="4" w:space="0" w:color="auto"/>
              <w:left w:val="single" w:sz="4" w:space="0" w:color="auto"/>
              <w:bottom w:val="single" w:sz="4" w:space="0" w:color="auto"/>
              <w:right w:val="single" w:sz="4" w:space="0" w:color="auto"/>
            </w:tcBorders>
          </w:tcPr>
          <w:p w14:paraId="2A3E73CE" w14:textId="77777777" w:rsidR="00697D23" w:rsidRPr="00FD29A1" w:rsidRDefault="00697D23" w:rsidP="00DD4DCA">
            <w:pPr>
              <w:pStyle w:val="a7"/>
            </w:pPr>
            <w:r w:rsidRPr="00FD29A1">
              <w:t>0,232</w:t>
            </w:r>
          </w:p>
        </w:tc>
        <w:tc>
          <w:tcPr>
            <w:tcW w:w="1234" w:type="dxa"/>
            <w:tcBorders>
              <w:top w:val="single" w:sz="4" w:space="0" w:color="auto"/>
              <w:left w:val="single" w:sz="4" w:space="0" w:color="auto"/>
              <w:bottom w:val="single" w:sz="4" w:space="0" w:color="auto"/>
            </w:tcBorders>
          </w:tcPr>
          <w:p w14:paraId="38ED7290" w14:textId="77777777" w:rsidR="00697D23" w:rsidRPr="00FD29A1" w:rsidRDefault="00697D23" w:rsidP="00DD4DCA">
            <w:pPr>
              <w:pStyle w:val="a7"/>
            </w:pPr>
            <w:r w:rsidRPr="00FD29A1">
              <w:t>0,232</w:t>
            </w:r>
          </w:p>
        </w:tc>
      </w:tr>
      <w:tr w:rsidR="009000B7" w:rsidRPr="00FD29A1" w14:paraId="592CCC28" w14:textId="77777777" w:rsidTr="009000B7">
        <w:tc>
          <w:tcPr>
            <w:tcW w:w="12103" w:type="dxa"/>
            <w:gridSpan w:val="9"/>
            <w:tcBorders>
              <w:top w:val="single" w:sz="4" w:space="0" w:color="auto"/>
              <w:bottom w:val="single" w:sz="4" w:space="0" w:color="auto"/>
            </w:tcBorders>
          </w:tcPr>
          <w:p w14:paraId="0CDBC8C8" w14:textId="77777777" w:rsidR="009000B7" w:rsidRPr="00FD29A1" w:rsidRDefault="009000B7" w:rsidP="009000B7">
            <w:pPr>
              <w:ind w:firstLine="0"/>
            </w:pPr>
            <w:r w:rsidRPr="00FD29A1">
              <w:rPr>
                <w:rStyle w:val="a4"/>
                <w:bCs/>
                <w:color w:val="auto"/>
              </w:rPr>
              <w:t>Примечания:</w:t>
            </w:r>
          </w:p>
          <w:p w14:paraId="66B24751" w14:textId="77777777" w:rsidR="009000B7" w:rsidRPr="009000B7" w:rsidRDefault="009000B7" w:rsidP="009000B7">
            <w:pPr>
              <w:ind w:firstLine="0"/>
              <w:rPr>
                <w:b/>
              </w:rPr>
            </w:pPr>
            <w:r w:rsidRPr="00FD29A1">
              <w:t xml:space="preserve">1. Нормируемая (базовая) удельная характеристика расхода тепловой энергии на отопление и вентиляцию зданий </w:t>
            </w:r>
            <w:r w:rsidRPr="00FD29A1">
              <w:rPr>
                <w:noProof/>
              </w:rPr>
              <w:drawing>
                <wp:inline distT="0" distB="0" distL="0" distR="0" wp14:anchorId="664AFA44" wp14:editId="656FDD97">
                  <wp:extent cx="266700" cy="323850"/>
                  <wp:effectExtent l="0" t="0" r="0" b="0"/>
                  <wp:docPr id="3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FD29A1">
              <w:t>, Вт/(м</w:t>
            </w:r>
            <w:r w:rsidRPr="00FD29A1">
              <w:rPr>
                <w:vertAlign w:val="superscript"/>
              </w:rPr>
              <w:t>3</w:t>
            </w:r>
            <w:r w:rsidRPr="00FD29A1">
              <w:t xml:space="preserve">·°C) рассчитана в соответствии с требованиями </w:t>
            </w:r>
            <w:hyperlink r:id="rId129" w:history="1">
              <w:r w:rsidRPr="009000B7">
                <w:rPr>
                  <w:rStyle w:val="a5"/>
                  <w:rFonts w:cs="Times New Roman CYR"/>
                  <w:b w:val="0"/>
                  <w:color w:val="auto"/>
                </w:rPr>
                <w:t>СП 50.13330.2012</w:t>
              </w:r>
            </w:hyperlink>
            <w:r w:rsidRPr="009000B7">
              <w:rPr>
                <w:b/>
              </w:rPr>
              <w:t>.</w:t>
            </w:r>
          </w:p>
          <w:p w14:paraId="3127A68A" w14:textId="54879EBB" w:rsidR="009000B7" w:rsidRPr="00FD29A1" w:rsidRDefault="009000B7" w:rsidP="009000B7">
            <w:pPr>
              <w:ind w:firstLine="0"/>
            </w:pPr>
            <w:r w:rsidRPr="00FD29A1">
              <w:t>2. Для территорий, имеющих значение ГСОП = 8000 °</w:t>
            </w:r>
            <w:proofErr w:type="spellStart"/>
            <w:r w:rsidRPr="00FD29A1">
              <w:t>C·сут</w:t>
            </w:r>
            <w:proofErr w:type="spellEnd"/>
            <w:r w:rsidRPr="00FD29A1">
              <w:t xml:space="preserve"> и более, нормируемые </w:t>
            </w:r>
            <w:r w:rsidRPr="00FD29A1">
              <w:rPr>
                <w:noProof/>
              </w:rPr>
              <w:drawing>
                <wp:inline distT="0" distB="0" distL="0" distR="0" wp14:anchorId="0F94D05C" wp14:editId="5B0A1F7A">
                  <wp:extent cx="266700" cy="3238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FD29A1">
              <w:t xml:space="preserve"> следует снизить на 5%.</w:t>
            </w:r>
          </w:p>
        </w:tc>
      </w:tr>
    </w:tbl>
    <w:p w14:paraId="208121D8" w14:textId="77777777" w:rsidR="00697D23" w:rsidRPr="00FD29A1" w:rsidRDefault="00697D23" w:rsidP="00697D23"/>
    <w:p w14:paraId="14FC0E7F" w14:textId="77777777" w:rsidR="00697D23" w:rsidRPr="00FD29A1" w:rsidRDefault="00697D23" w:rsidP="00697D23">
      <w:pPr>
        <w:ind w:firstLine="0"/>
        <w:jc w:val="left"/>
        <w:sectPr w:rsidR="00697D23" w:rsidRPr="00FD29A1">
          <w:headerReference w:type="default" r:id="rId131"/>
          <w:footerReference w:type="default" r:id="rId132"/>
          <w:pgSz w:w="16837" w:h="11905" w:orient="landscape"/>
          <w:pgMar w:top="1440" w:right="800" w:bottom="1440" w:left="800" w:header="720" w:footer="720" w:gutter="0"/>
          <w:cols w:space="720"/>
          <w:noEndnote/>
        </w:sectPr>
      </w:pPr>
    </w:p>
    <w:p w14:paraId="4DC5F19B" w14:textId="77777777" w:rsidR="00697D23" w:rsidRPr="00FD29A1" w:rsidRDefault="00697D23" w:rsidP="00697D23">
      <w:r w:rsidRPr="00FD29A1">
        <w:lastRenderedPageBreak/>
        <w:t>9.3.3. Нормативные параметры и расчетные показатели градостроительного проектирования источников централизованного теплоснабжения на территории городского округа приведены в таблице 9.9.</w:t>
      </w:r>
    </w:p>
    <w:p w14:paraId="3DD29CF4" w14:textId="77777777" w:rsidR="00697D23" w:rsidRPr="00FD29A1" w:rsidRDefault="00697D23" w:rsidP="00697D23"/>
    <w:p w14:paraId="53DC07B8" w14:textId="77777777" w:rsidR="00697D23" w:rsidRPr="00FD29A1" w:rsidRDefault="00697D23" w:rsidP="00697D23">
      <w:pPr>
        <w:ind w:firstLine="698"/>
        <w:jc w:val="right"/>
      </w:pPr>
      <w:r w:rsidRPr="00FD29A1">
        <w:rPr>
          <w:rStyle w:val="a4"/>
          <w:bCs/>
          <w:color w:val="auto"/>
        </w:rPr>
        <w:t>Таблица 9.9</w:t>
      </w:r>
    </w:p>
    <w:p w14:paraId="3B20F7D5" w14:textId="77777777" w:rsidR="00697D23" w:rsidRPr="00FD29A1"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97"/>
        <w:gridCol w:w="2923"/>
        <w:gridCol w:w="1717"/>
        <w:gridCol w:w="2528"/>
      </w:tblGrid>
      <w:tr w:rsidR="00FD29A1" w:rsidRPr="00FD29A1" w14:paraId="1F286A80" w14:textId="77777777" w:rsidTr="009000B7">
        <w:tc>
          <w:tcPr>
            <w:tcW w:w="2897" w:type="dxa"/>
            <w:tcBorders>
              <w:top w:val="single" w:sz="4" w:space="0" w:color="auto"/>
              <w:bottom w:val="single" w:sz="4" w:space="0" w:color="auto"/>
              <w:right w:val="single" w:sz="4" w:space="0" w:color="auto"/>
            </w:tcBorders>
          </w:tcPr>
          <w:p w14:paraId="7AD085FC" w14:textId="77777777" w:rsidR="00697D23" w:rsidRPr="00FD29A1" w:rsidRDefault="00697D23" w:rsidP="00DD4DCA">
            <w:pPr>
              <w:pStyle w:val="a7"/>
            </w:pPr>
            <w:r w:rsidRPr="00FD29A1">
              <w:t>Наименование показателей</w:t>
            </w:r>
          </w:p>
        </w:tc>
        <w:tc>
          <w:tcPr>
            <w:tcW w:w="7168" w:type="dxa"/>
            <w:gridSpan w:val="3"/>
            <w:tcBorders>
              <w:top w:val="single" w:sz="4" w:space="0" w:color="auto"/>
              <w:left w:val="single" w:sz="4" w:space="0" w:color="auto"/>
              <w:bottom w:val="single" w:sz="4" w:space="0" w:color="auto"/>
            </w:tcBorders>
          </w:tcPr>
          <w:p w14:paraId="2CB10C0F" w14:textId="77777777" w:rsidR="00697D23" w:rsidRPr="00FD29A1" w:rsidRDefault="00697D23" w:rsidP="00DD4DCA">
            <w:pPr>
              <w:pStyle w:val="a7"/>
            </w:pPr>
            <w:r w:rsidRPr="00FD29A1">
              <w:t>Нормативные параметры и расчетные показатели</w:t>
            </w:r>
          </w:p>
        </w:tc>
      </w:tr>
      <w:tr w:rsidR="00FD29A1" w:rsidRPr="00FD29A1" w14:paraId="22FFA9E1" w14:textId="77777777" w:rsidTr="009000B7">
        <w:tc>
          <w:tcPr>
            <w:tcW w:w="2897" w:type="dxa"/>
            <w:vMerge w:val="restart"/>
            <w:tcBorders>
              <w:top w:val="single" w:sz="4" w:space="0" w:color="auto"/>
              <w:bottom w:val="single" w:sz="4" w:space="0" w:color="auto"/>
              <w:right w:val="single" w:sz="4" w:space="0" w:color="auto"/>
            </w:tcBorders>
          </w:tcPr>
          <w:p w14:paraId="6C8A7C2D" w14:textId="77777777" w:rsidR="00697D23" w:rsidRPr="00FD29A1" w:rsidRDefault="00697D23" w:rsidP="00DD4DCA">
            <w:pPr>
              <w:pStyle w:val="a7"/>
            </w:pPr>
            <w:r w:rsidRPr="00FD29A1">
              <w:t>Размеры земельных участков для отдельно стоящих котельных, размещаемых на территории жилой застройки</w:t>
            </w:r>
          </w:p>
        </w:tc>
        <w:tc>
          <w:tcPr>
            <w:tcW w:w="2923" w:type="dxa"/>
            <w:vMerge w:val="restart"/>
            <w:tcBorders>
              <w:top w:val="single" w:sz="4" w:space="0" w:color="auto"/>
              <w:left w:val="single" w:sz="4" w:space="0" w:color="auto"/>
              <w:bottom w:val="single" w:sz="4" w:space="0" w:color="auto"/>
              <w:right w:val="single" w:sz="4" w:space="0" w:color="auto"/>
            </w:tcBorders>
          </w:tcPr>
          <w:p w14:paraId="17CAB5B9" w14:textId="77777777" w:rsidR="00697D23" w:rsidRPr="00FD29A1" w:rsidRDefault="00697D23" w:rsidP="00DD4DCA">
            <w:pPr>
              <w:pStyle w:val="a7"/>
            </w:pPr>
            <w:r w:rsidRPr="00FD29A1">
              <w:t>Теплопроизводительность котельных, Гкал/ч (МВт)</w:t>
            </w:r>
          </w:p>
        </w:tc>
        <w:tc>
          <w:tcPr>
            <w:tcW w:w="4245" w:type="dxa"/>
            <w:gridSpan w:val="2"/>
            <w:tcBorders>
              <w:top w:val="single" w:sz="4" w:space="0" w:color="auto"/>
              <w:left w:val="single" w:sz="4" w:space="0" w:color="auto"/>
              <w:bottom w:val="single" w:sz="4" w:space="0" w:color="auto"/>
            </w:tcBorders>
          </w:tcPr>
          <w:p w14:paraId="56AA38EC" w14:textId="77777777" w:rsidR="00697D23" w:rsidRPr="00FD29A1" w:rsidRDefault="00697D23" w:rsidP="00DD4DCA">
            <w:pPr>
              <w:pStyle w:val="a7"/>
            </w:pPr>
            <w:r w:rsidRPr="00FD29A1">
              <w:t>Размеры земельных участков, га,</w:t>
            </w:r>
          </w:p>
          <w:p w14:paraId="5B5690D9" w14:textId="77777777" w:rsidR="00697D23" w:rsidRPr="00FD29A1" w:rsidRDefault="00697D23" w:rsidP="00DD4DCA">
            <w:pPr>
              <w:pStyle w:val="a7"/>
            </w:pPr>
            <w:r w:rsidRPr="00FD29A1">
              <w:t>котельных, работающих</w:t>
            </w:r>
          </w:p>
        </w:tc>
      </w:tr>
      <w:tr w:rsidR="00FD29A1" w:rsidRPr="00FD29A1" w14:paraId="53AE404D" w14:textId="77777777" w:rsidTr="009000B7">
        <w:tc>
          <w:tcPr>
            <w:tcW w:w="2897" w:type="dxa"/>
            <w:vMerge/>
            <w:tcBorders>
              <w:top w:val="single" w:sz="4" w:space="0" w:color="auto"/>
              <w:bottom w:val="single" w:sz="4" w:space="0" w:color="auto"/>
              <w:right w:val="single" w:sz="4" w:space="0" w:color="auto"/>
            </w:tcBorders>
          </w:tcPr>
          <w:p w14:paraId="4524D66F" w14:textId="77777777" w:rsidR="00697D23" w:rsidRPr="00FD29A1" w:rsidRDefault="00697D23" w:rsidP="00DD4DCA">
            <w:pPr>
              <w:pStyle w:val="a6"/>
            </w:pPr>
          </w:p>
        </w:tc>
        <w:tc>
          <w:tcPr>
            <w:tcW w:w="2923" w:type="dxa"/>
            <w:vMerge/>
            <w:tcBorders>
              <w:top w:val="single" w:sz="4" w:space="0" w:color="auto"/>
              <w:left w:val="single" w:sz="4" w:space="0" w:color="auto"/>
              <w:bottom w:val="single" w:sz="4" w:space="0" w:color="auto"/>
              <w:right w:val="single" w:sz="4" w:space="0" w:color="auto"/>
            </w:tcBorders>
          </w:tcPr>
          <w:p w14:paraId="314334EB" w14:textId="77777777" w:rsidR="00697D23" w:rsidRPr="00FD29A1" w:rsidRDefault="00697D23" w:rsidP="00DD4DCA">
            <w:pPr>
              <w:pStyle w:val="a6"/>
            </w:pPr>
          </w:p>
        </w:tc>
        <w:tc>
          <w:tcPr>
            <w:tcW w:w="1717" w:type="dxa"/>
            <w:tcBorders>
              <w:top w:val="single" w:sz="4" w:space="0" w:color="auto"/>
              <w:left w:val="single" w:sz="4" w:space="0" w:color="auto"/>
              <w:bottom w:val="single" w:sz="4" w:space="0" w:color="auto"/>
              <w:right w:val="single" w:sz="4" w:space="0" w:color="auto"/>
            </w:tcBorders>
          </w:tcPr>
          <w:p w14:paraId="7A51F7FB" w14:textId="77777777" w:rsidR="00697D23" w:rsidRPr="00FD29A1" w:rsidRDefault="00697D23" w:rsidP="00DD4DCA">
            <w:pPr>
              <w:pStyle w:val="a7"/>
            </w:pPr>
            <w:r w:rsidRPr="00FD29A1">
              <w:t>на твердом топливе</w:t>
            </w:r>
          </w:p>
        </w:tc>
        <w:tc>
          <w:tcPr>
            <w:tcW w:w="2528" w:type="dxa"/>
            <w:tcBorders>
              <w:top w:val="single" w:sz="4" w:space="0" w:color="auto"/>
              <w:left w:val="single" w:sz="4" w:space="0" w:color="auto"/>
              <w:bottom w:val="single" w:sz="4" w:space="0" w:color="auto"/>
            </w:tcBorders>
          </w:tcPr>
          <w:p w14:paraId="35A34581" w14:textId="77777777" w:rsidR="00697D23" w:rsidRPr="00FD29A1" w:rsidRDefault="00697D23" w:rsidP="00DD4DCA">
            <w:pPr>
              <w:pStyle w:val="a7"/>
            </w:pPr>
            <w:r w:rsidRPr="00FD29A1">
              <w:t>на газомазутном топливе</w:t>
            </w:r>
          </w:p>
        </w:tc>
      </w:tr>
      <w:tr w:rsidR="00FD29A1" w:rsidRPr="00FD29A1" w14:paraId="0FFF35E6" w14:textId="77777777" w:rsidTr="009000B7">
        <w:tc>
          <w:tcPr>
            <w:tcW w:w="2897" w:type="dxa"/>
            <w:vMerge/>
            <w:tcBorders>
              <w:top w:val="single" w:sz="4" w:space="0" w:color="auto"/>
              <w:bottom w:val="single" w:sz="4" w:space="0" w:color="auto"/>
              <w:right w:val="single" w:sz="4" w:space="0" w:color="auto"/>
            </w:tcBorders>
          </w:tcPr>
          <w:p w14:paraId="5EE5AD07" w14:textId="77777777" w:rsidR="00697D23" w:rsidRPr="00FD29A1" w:rsidRDefault="00697D23" w:rsidP="00DD4DCA">
            <w:pPr>
              <w:pStyle w:val="a6"/>
            </w:pPr>
          </w:p>
        </w:tc>
        <w:tc>
          <w:tcPr>
            <w:tcW w:w="2923" w:type="dxa"/>
            <w:tcBorders>
              <w:top w:val="single" w:sz="4" w:space="0" w:color="auto"/>
              <w:left w:val="single" w:sz="4" w:space="0" w:color="auto"/>
              <w:bottom w:val="single" w:sz="4" w:space="0" w:color="auto"/>
              <w:right w:val="single" w:sz="4" w:space="0" w:color="auto"/>
            </w:tcBorders>
          </w:tcPr>
          <w:p w14:paraId="2C2BC454" w14:textId="77777777" w:rsidR="00697D23" w:rsidRPr="00FD29A1" w:rsidRDefault="00697D23" w:rsidP="00DD4DCA">
            <w:pPr>
              <w:pStyle w:val="a7"/>
            </w:pPr>
            <w:r w:rsidRPr="00FD29A1">
              <w:t>до 5</w:t>
            </w:r>
          </w:p>
        </w:tc>
        <w:tc>
          <w:tcPr>
            <w:tcW w:w="1717" w:type="dxa"/>
            <w:tcBorders>
              <w:top w:val="single" w:sz="4" w:space="0" w:color="auto"/>
              <w:left w:val="single" w:sz="4" w:space="0" w:color="auto"/>
              <w:bottom w:val="single" w:sz="4" w:space="0" w:color="auto"/>
              <w:right w:val="single" w:sz="4" w:space="0" w:color="auto"/>
            </w:tcBorders>
          </w:tcPr>
          <w:p w14:paraId="26179BBD" w14:textId="77777777" w:rsidR="00697D23" w:rsidRPr="00FD29A1" w:rsidRDefault="00697D23" w:rsidP="00DD4DCA">
            <w:pPr>
              <w:pStyle w:val="a7"/>
            </w:pPr>
            <w:r w:rsidRPr="00FD29A1">
              <w:t>до 0,7</w:t>
            </w:r>
          </w:p>
        </w:tc>
        <w:tc>
          <w:tcPr>
            <w:tcW w:w="2528" w:type="dxa"/>
            <w:tcBorders>
              <w:top w:val="single" w:sz="4" w:space="0" w:color="auto"/>
              <w:left w:val="single" w:sz="4" w:space="0" w:color="auto"/>
              <w:bottom w:val="single" w:sz="4" w:space="0" w:color="auto"/>
            </w:tcBorders>
          </w:tcPr>
          <w:p w14:paraId="72BE779A" w14:textId="77777777" w:rsidR="00697D23" w:rsidRPr="00FD29A1" w:rsidRDefault="00697D23" w:rsidP="00DD4DCA">
            <w:pPr>
              <w:pStyle w:val="a7"/>
            </w:pPr>
            <w:r w:rsidRPr="00FD29A1">
              <w:t>0,7</w:t>
            </w:r>
          </w:p>
        </w:tc>
      </w:tr>
      <w:tr w:rsidR="00FD29A1" w:rsidRPr="00FD29A1" w14:paraId="5B4FBE73" w14:textId="77777777" w:rsidTr="009000B7">
        <w:tc>
          <w:tcPr>
            <w:tcW w:w="2897" w:type="dxa"/>
            <w:vMerge/>
            <w:tcBorders>
              <w:top w:val="single" w:sz="4" w:space="0" w:color="auto"/>
              <w:bottom w:val="single" w:sz="4" w:space="0" w:color="auto"/>
              <w:right w:val="single" w:sz="4" w:space="0" w:color="auto"/>
            </w:tcBorders>
          </w:tcPr>
          <w:p w14:paraId="4CC38235" w14:textId="77777777" w:rsidR="00697D23" w:rsidRPr="00FD29A1" w:rsidRDefault="00697D23" w:rsidP="00DD4DCA">
            <w:pPr>
              <w:pStyle w:val="a6"/>
            </w:pPr>
          </w:p>
        </w:tc>
        <w:tc>
          <w:tcPr>
            <w:tcW w:w="2923" w:type="dxa"/>
            <w:tcBorders>
              <w:top w:val="single" w:sz="4" w:space="0" w:color="auto"/>
              <w:left w:val="single" w:sz="4" w:space="0" w:color="auto"/>
              <w:bottom w:val="single" w:sz="4" w:space="0" w:color="auto"/>
              <w:right w:val="single" w:sz="4" w:space="0" w:color="auto"/>
            </w:tcBorders>
          </w:tcPr>
          <w:p w14:paraId="03671A4D" w14:textId="77777777" w:rsidR="00697D23" w:rsidRPr="00FD29A1" w:rsidRDefault="00697D23" w:rsidP="00DD4DCA">
            <w:pPr>
              <w:pStyle w:val="a7"/>
            </w:pPr>
            <w:r w:rsidRPr="00FD29A1">
              <w:t>от 5 до 10 (от 6 до 12)</w:t>
            </w:r>
          </w:p>
        </w:tc>
        <w:tc>
          <w:tcPr>
            <w:tcW w:w="1717" w:type="dxa"/>
            <w:tcBorders>
              <w:top w:val="single" w:sz="4" w:space="0" w:color="auto"/>
              <w:left w:val="single" w:sz="4" w:space="0" w:color="auto"/>
              <w:bottom w:val="single" w:sz="4" w:space="0" w:color="auto"/>
              <w:right w:val="single" w:sz="4" w:space="0" w:color="auto"/>
            </w:tcBorders>
          </w:tcPr>
          <w:p w14:paraId="2568B6CB" w14:textId="77777777" w:rsidR="00697D23" w:rsidRPr="00FD29A1" w:rsidRDefault="00697D23" w:rsidP="00DD4DCA">
            <w:pPr>
              <w:pStyle w:val="a7"/>
            </w:pPr>
            <w:r w:rsidRPr="00FD29A1">
              <w:t>1,0</w:t>
            </w:r>
          </w:p>
        </w:tc>
        <w:tc>
          <w:tcPr>
            <w:tcW w:w="2528" w:type="dxa"/>
            <w:tcBorders>
              <w:top w:val="single" w:sz="4" w:space="0" w:color="auto"/>
              <w:left w:val="single" w:sz="4" w:space="0" w:color="auto"/>
              <w:bottom w:val="single" w:sz="4" w:space="0" w:color="auto"/>
            </w:tcBorders>
          </w:tcPr>
          <w:p w14:paraId="3D3953C7" w14:textId="77777777" w:rsidR="00697D23" w:rsidRPr="00FD29A1" w:rsidRDefault="00697D23" w:rsidP="00DD4DCA">
            <w:pPr>
              <w:pStyle w:val="a7"/>
            </w:pPr>
            <w:r w:rsidRPr="00FD29A1">
              <w:t>1,0</w:t>
            </w:r>
          </w:p>
        </w:tc>
      </w:tr>
      <w:tr w:rsidR="00FD29A1" w:rsidRPr="00FD29A1" w14:paraId="1A2B414E" w14:textId="77777777" w:rsidTr="009000B7">
        <w:tc>
          <w:tcPr>
            <w:tcW w:w="2897" w:type="dxa"/>
            <w:vMerge/>
            <w:tcBorders>
              <w:top w:val="single" w:sz="4" w:space="0" w:color="auto"/>
              <w:bottom w:val="single" w:sz="4" w:space="0" w:color="auto"/>
              <w:right w:val="single" w:sz="4" w:space="0" w:color="auto"/>
            </w:tcBorders>
          </w:tcPr>
          <w:p w14:paraId="1D4A34B8" w14:textId="77777777" w:rsidR="00697D23" w:rsidRPr="00FD29A1" w:rsidRDefault="00697D23" w:rsidP="00DD4DCA">
            <w:pPr>
              <w:pStyle w:val="a6"/>
            </w:pPr>
          </w:p>
        </w:tc>
        <w:tc>
          <w:tcPr>
            <w:tcW w:w="2923" w:type="dxa"/>
            <w:tcBorders>
              <w:top w:val="single" w:sz="4" w:space="0" w:color="auto"/>
              <w:left w:val="single" w:sz="4" w:space="0" w:color="auto"/>
              <w:bottom w:val="single" w:sz="4" w:space="0" w:color="auto"/>
              <w:right w:val="single" w:sz="4" w:space="0" w:color="auto"/>
            </w:tcBorders>
          </w:tcPr>
          <w:p w14:paraId="42D542BF" w14:textId="77777777" w:rsidR="00697D23" w:rsidRPr="00FD29A1" w:rsidRDefault="00697D23" w:rsidP="00DD4DCA">
            <w:pPr>
              <w:pStyle w:val="a7"/>
            </w:pPr>
            <w:r w:rsidRPr="00FD29A1">
              <w:t>от 10 до 50 (от 12 до 58)</w:t>
            </w:r>
          </w:p>
        </w:tc>
        <w:tc>
          <w:tcPr>
            <w:tcW w:w="1717" w:type="dxa"/>
            <w:tcBorders>
              <w:top w:val="single" w:sz="4" w:space="0" w:color="auto"/>
              <w:left w:val="single" w:sz="4" w:space="0" w:color="auto"/>
              <w:bottom w:val="single" w:sz="4" w:space="0" w:color="auto"/>
              <w:right w:val="single" w:sz="4" w:space="0" w:color="auto"/>
            </w:tcBorders>
          </w:tcPr>
          <w:p w14:paraId="0A6E734E" w14:textId="77777777" w:rsidR="00697D23" w:rsidRPr="00FD29A1" w:rsidRDefault="00697D23" w:rsidP="00DD4DCA">
            <w:pPr>
              <w:pStyle w:val="a7"/>
            </w:pPr>
            <w:r w:rsidRPr="00FD29A1">
              <w:t>2,0</w:t>
            </w:r>
          </w:p>
        </w:tc>
        <w:tc>
          <w:tcPr>
            <w:tcW w:w="2528" w:type="dxa"/>
            <w:tcBorders>
              <w:top w:val="single" w:sz="4" w:space="0" w:color="auto"/>
              <w:left w:val="single" w:sz="4" w:space="0" w:color="auto"/>
              <w:bottom w:val="single" w:sz="4" w:space="0" w:color="auto"/>
            </w:tcBorders>
          </w:tcPr>
          <w:p w14:paraId="4A4A299D" w14:textId="77777777" w:rsidR="00697D23" w:rsidRPr="00FD29A1" w:rsidRDefault="00697D23" w:rsidP="00DD4DCA">
            <w:pPr>
              <w:pStyle w:val="a7"/>
            </w:pPr>
            <w:r w:rsidRPr="00FD29A1">
              <w:t>1,5</w:t>
            </w:r>
          </w:p>
        </w:tc>
      </w:tr>
      <w:tr w:rsidR="00FD29A1" w:rsidRPr="00FD29A1" w14:paraId="7C9E343C" w14:textId="77777777" w:rsidTr="009000B7">
        <w:tc>
          <w:tcPr>
            <w:tcW w:w="2897" w:type="dxa"/>
            <w:vMerge/>
            <w:tcBorders>
              <w:top w:val="single" w:sz="4" w:space="0" w:color="auto"/>
              <w:bottom w:val="single" w:sz="4" w:space="0" w:color="auto"/>
              <w:right w:val="single" w:sz="4" w:space="0" w:color="auto"/>
            </w:tcBorders>
          </w:tcPr>
          <w:p w14:paraId="08751BF0" w14:textId="77777777" w:rsidR="00697D23" w:rsidRPr="00FD29A1" w:rsidRDefault="00697D23" w:rsidP="00DD4DCA">
            <w:pPr>
              <w:pStyle w:val="a6"/>
            </w:pPr>
          </w:p>
        </w:tc>
        <w:tc>
          <w:tcPr>
            <w:tcW w:w="2923" w:type="dxa"/>
            <w:tcBorders>
              <w:top w:val="single" w:sz="4" w:space="0" w:color="auto"/>
              <w:left w:val="single" w:sz="4" w:space="0" w:color="auto"/>
              <w:bottom w:val="single" w:sz="4" w:space="0" w:color="auto"/>
              <w:right w:val="single" w:sz="4" w:space="0" w:color="auto"/>
            </w:tcBorders>
          </w:tcPr>
          <w:p w14:paraId="0FBD8E6C" w14:textId="77777777" w:rsidR="00697D23" w:rsidRPr="00FD29A1" w:rsidRDefault="00697D23" w:rsidP="00DD4DCA">
            <w:pPr>
              <w:pStyle w:val="a7"/>
            </w:pPr>
            <w:r w:rsidRPr="00FD29A1">
              <w:t>от 50 до 100 (от 58 до 116)</w:t>
            </w:r>
          </w:p>
        </w:tc>
        <w:tc>
          <w:tcPr>
            <w:tcW w:w="1717" w:type="dxa"/>
            <w:tcBorders>
              <w:top w:val="single" w:sz="4" w:space="0" w:color="auto"/>
              <w:left w:val="single" w:sz="4" w:space="0" w:color="auto"/>
              <w:bottom w:val="single" w:sz="4" w:space="0" w:color="auto"/>
              <w:right w:val="single" w:sz="4" w:space="0" w:color="auto"/>
            </w:tcBorders>
          </w:tcPr>
          <w:p w14:paraId="760D7C9A" w14:textId="77777777" w:rsidR="00697D23" w:rsidRPr="00FD29A1" w:rsidRDefault="00697D23" w:rsidP="00DD4DCA">
            <w:pPr>
              <w:pStyle w:val="a7"/>
            </w:pPr>
            <w:r w:rsidRPr="00FD29A1">
              <w:t>3,0</w:t>
            </w:r>
          </w:p>
        </w:tc>
        <w:tc>
          <w:tcPr>
            <w:tcW w:w="2528" w:type="dxa"/>
            <w:tcBorders>
              <w:top w:val="single" w:sz="4" w:space="0" w:color="auto"/>
              <w:left w:val="single" w:sz="4" w:space="0" w:color="auto"/>
              <w:bottom w:val="single" w:sz="4" w:space="0" w:color="auto"/>
            </w:tcBorders>
          </w:tcPr>
          <w:p w14:paraId="7E722910" w14:textId="77777777" w:rsidR="00697D23" w:rsidRPr="00FD29A1" w:rsidRDefault="00697D23" w:rsidP="00DD4DCA">
            <w:pPr>
              <w:pStyle w:val="a7"/>
            </w:pPr>
            <w:r w:rsidRPr="00FD29A1">
              <w:t>2,5</w:t>
            </w:r>
          </w:p>
        </w:tc>
      </w:tr>
      <w:tr w:rsidR="00FD29A1" w:rsidRPr="00FD29A1" w14:paraId="0C340BCD" w14:textId="77777777" w:rsidTr="009000B7">
        <w:tc>
          <w:tcPr>
            <w:tcW w:w="2897" w:type="dxa"/>
            <w:vMerge/>
            <w:tcBorders>
              <w:top w:val="single" w:sz="4" w:space="0" w:color="auto"/>
              <w:bottom w:val="single" w:sz="4" w:space="0" w:color="auto"/>
              <w:right w:val="single" w:sz="4" w:space="0" w:color="auto"/>
            </w:tcBorders>
          </w:tcPr>
          <w:p w14:paraId="5C46D183" w14:textId="77777777" w:rsidR="00697D23" w:rsidRPr="00FD29A1" w:rsidRDefault="00697D23" w:rsidP="00DD4DCA">
            <w:pPr>
              <w:pStyle w:val="a6"/>
            </w:pPr>
          </w:p>
        </w:tc>
        <w:tc>
          <w:tcPr>
            <w:tcW w:w="2923" w:type="dxa"/>
            <w:tcBorders>
              <w:top w:val="single" w:sz="4" w:space="0" w:color="auto"/>
              <w:left w:val="single" w:sz="4" w:space="0" w:color="auto"/>
              <w:bottom w:val="single" w:sz="4" w:space="0" w:color="auto"/>
              <w:right w:val="single" w:sz="4" w:space="0" w:color="auto"/>
            </w:tcBorders>
          </w:tcPr>
          <w:p w14:paraId="23E08833" w14:textId="77777777" w:rsidR="00697D23" w:rsidRPr="00FD29A1" w:rsidRDefault="00697D23" w:rsidP="00DD4DCA">
            <w:pPr>
              <w:pStyle w:val="a7"/>
            </w:pPr>
            <w:r w:rsidRPr="00FD29A1">
              <w:t>от 100 до 200 (от 116 до 233)</w:t>
            </w:r>
          </w:p>
        </w:tc>
        <w:tc>
          <w:tcPr>
            <w:tcW w:w="1717" w:type="dxa"/>
            <w:tcBorders>
              <w:top w:val="single" w:sz="4" w:space="0" w:color="auto"/>
              <w:left w:val="single" w:sz="4" w:space="0" w:color="auto"/>
              <w:bottom w:val="single" w:sz="4" w:space="0" w:color="auto"/>
              <w:right w:val="single" w:sz="4" w:space="0" w:color="auto"/>
            </w:tcBorders>
          </w:tcPr>
          <w:p w14:paraId="77D5DECC" w14:textId="77777777" w:rsidR="00697D23" w:rsidRPr="00FD29A1" w:rsidRDefault="00697D23" w:rsidP="00DD4DCA">
            <w:pPr>
              <w:pStyle w:val="a7"/>
            </w:pPr>
            <w:r w:rsidRPr="00FD29A1">
              <w:t>3,7</w:t>
            </w:r>
          </w:p>
        </w:tc>
        <w:tc>
          <w:tcPr>
            <w:tcW w:w="2528" w:type="dxa"/>
            <w:tcBorders>
              <w:top w:val="single" w:sz="4" w:space="0" w:color="auto"/>
              <w:left w:val="single" w:sz="4" w:space="0" w:color="auto"/>
              <w:bottom w:val="single" w:sz="4" w:space="0" w:color="auto"/>
            </w:tcBorders>
          </w:tcPr>
          <w:p w14:paraId="62D122E1" w14:textId="77777777" w:rsidR="00697D23" w:rsidRPr="00FD29A1" w:rsidRDefault="00697D23" w:rsidP="00DD4DCA">
            <w:pPr>
              <w:pStyle w:val="a7"/>
            </w:pPr>
            <w:r w:rsidRPr="00FD29A1">
              <w:t>3,0</w:t>
            </w:r>
          </w:p>
        </w:tc>
      </w:tr>
      <w:tr w:rsidR="00FD29A1" w:rsidRPr="00FD29A1" w14:paraId="18CA1ECB" w14:textId="77777777" w:rsidTr="009000B7">
        <w:tc>
          <w:tcPr>
            <w:tcW w:w="2897" w:type="dxa"/>
            <w:vMerge/>
            <w:tcBorders>
              <w:top w:val="single" w:sz="4" w:space="0" w:color="auto"/>
              <w:bottom w:val="single" w:sz="4" w:space="0" w:color="auto"/>
              <w:right w:val="single" w:sz="4" w:space="0" w:color="auto"/>
            </w:tcBorders>
          </w:tcPr>
          <w:p w14:paraId="43B566D4" w14:textId="77777777" w:rsidR="00697D23" w:rsidRPr="00FD29A1" w:rsidRDefault="00697D23" w:rsidP="00DD4DCA">
            <w:pPr>
              <w:pStyle w:val="a6"/>
            </w:pPr>
          </w:p>
        </w:tc>
        <w:tc>
          <w:tcPr>
            <w:tcW w:w="2923" w:type="dxa"/>
            <w:tcBorders>
              <w:top w:val="single" w:sz="4" w:space="0" w:color="auto"/>
              <w:left w:val="single" w:sz="4" w:space="0" w:color="auto"/>
              <w:bottom w:val="single" w:sz="4" w:space="0" w:color="auto"/>
              <w:right w:val="single" w:sz="4" w:space="0" w:color="auto"/>
            </w:tcBorders>
          </w:tcPr>
          <w:p w14:paraId="2136A510" w14:textId="77777777" w:rsidR="00697D23" w:rsidRPr="00FD29A1" w:rsidRDefault="00697D23" w:rsidP="00DD4DCA">
            <w:pPr>
              <w:pStyle w:val="a7"/>
            </w:pPr>
            <w:r w:rsidRPr="00FD29A1">
              <w:t>от 200 до 400 (от 233 до 466)</w:t>
            </w:r>
          </w:p>
        </w:tc>
        <w:tc>
          <w:tcPr>
            <w:tcW w:w="1717" w:type="dxa"/>
            <w:tcBorders>
              <w:top w:val="single" w:sz="4" w:space="0" w:color="auto"/>
              <w:left w:val="single" w:sz="4" w:space="0" w:color="auto"/>
              <w:bottom w:val="single" w:sz="4" w:space="0" w:color="auto"/>
              <w:right w:val="single" w:sz="4" w:space="0" w:color="auto"/>
            </w:tcBorders>
          </w:tcPr>
          <w:p w14:paraId="48672CAE" w14:textId="77777777" w:rsidR="00697D23" w:rsidRPr="00FD29A1" w:rsidRDefault="00697D23" w:rsidP="00DD4DCA">
            <w:pPr>
              <w:pStyle w:val="a7"/>
            </w:pPr>
            <w:r w:rsidRPr="00FD29A1">
              <w:t>4,3</w:t>
            </w:r>
          </w:p>
        </w:tc>
        <w:tc>
          <w:tcPr>
            <w:tcW w:w="2528" w:type="dxa"/>
            <w:tcBorders>
              <w:top w:val="single" w:sz="4" w:space="0" w:color="auto"/>
              <w:left w:val="single" w:sz="4" w:space="0" w:color="auto"/>
              <w:bottom w:val="single" w:sz="4" w:space="0" w:color="auto"/>
            </w:tcBorders>
          </w:tcPr>
          <w:p w14:paraId="3929EF32" w14:textId="77777777" w:rsidR="00697D23" w:rsidRPr="00FD29A1" w:rsidRDefault="00697D23" w:rsidP="00DD4DCA">
            <w:pPr>
              <w:pStyle w:val="a7"/>
            </w:pPr>
            <w:r w:rsidRPr="00FD29A1">
              <w:t>3,5</w:t>
            </w:r>
          </w:p>
        </w:tc>
      </w:tr>
      <w:tr w:rsidR="00697D23" w:rsidRPr="00FD29A1" w14:paraId="2AAEC70E" w14:textId="77777777" w:rsidTr="009000B7">
        <w:tc>
          <w:tcPr>
            <w:tcW w:w="2897" w:type="dxa"/>
            <w:vMerge/>
            <w:tcBorders>
              <w:top w:val="single" w:sz="4" w:space="0" w:color="auto"/>
              <w:bottom w:val="single" w:sz="4" w:space="0" w:color="auto"/>
              <w:right w:val="single" w:sz="4" w:space="0" w:color="auto"/>
            </w:tcBorders>
          </w:tcPr>
          <w:p w14:paraId="1D0C0C1E" w14:textId="77777777" w:rsidR="00697D23" w:rsidRPr="00FD29A1" w:rsidRDefault="00697D23" w:rsidP="00DD4DCA">
            <w:pPr>
              <w:pStyle w:val="a6"/>
            </w:pPr>
          </w:p>
        </w:tc>
        <w:tc>
          <w:tcPr>
            <w:tcW w:w="7168" w:type="dxa"/>
            <w:gridSpan w:val="3"/>
            <w:tcBorders>
              <w:top w:val="single" w:sz="4" w:space="0" w:color="auto"/>
              <w:left w:val="single" w:sz="4" w:space="0" w:color="auto"/>
              <w:bottom w:val="single" w:sz="4" w:space="0" w:color="auto"/>
            </w:tcBorders>
          </w:tcPr>
          <w:p w14:paraId="7239A17A" w14:textId="77777777" w:rsidR="00697D23" w:rsidRPr="00FD29A1" w:rsidRDefault="00697D23" w:rsidP="00DD4DCA">
            <w:pPr>
              <w:pStyle w:val="a7"/>
            </w:pPr>
            <w:r w:rsidRPr="00FD29A1">
              <w:rPr>
                <w:rStyle w:val="a4"/>
                <w:bCs/>
                <w:color w:val="auto"/>
              </w:rPr>
              <w:t>Примечание:</w:t>
            </w:r>
          </w:p>
          <w:p w14:paraId="27F4C992" w14:textId="77777777" w:rsidR="00697D23" w:rsidRPr="00FD29A1" w:rsidRDefault="00697D23" w:rsidP="009000B7">
            <w:pPr>
              <w:pStyle w:val="a7"/>
              <w:jc w:val="both"/>
            </w:pPr>
            <w:r w:rsidRPr="00FD29A1">
              <w:t xml:space="preserve">Размещение </w:t>
            </w:r>
            <w:proofErr w:type="spellStart"/>
            <w:r w:rsidRPr="00FD29A1">
              <w:t>золошлакоотвалов</w:t>
            </w:r>
            <w:proofErr w:type="spellEnd"/>
            <w:r w:rsidRPr="00FD29A1">
              <w:t xml:space="preserve"> следует предусматривать вне территории жилых и общественно-деловых зон и рекреационных зон. Условия размещения </w:t>
            </w:r>
            <w:proofErr w:type="spellStart"/>
            <w:r w:rsidRPr="00FD29A1">
              <w:t>золошлакоотвалов</w:t>
            </w:r>
            <w:proofErr w:type="spellEnd"/>
            <w:r w:rsidRPr="00FD29A1">
              <w:t xml:space="preserve"> и размеры площадок для них должны соответствовать требованиям </w:t>
            </w:r>
            <w:hyperlink r:id="rId133" w:history="1">
              <w:r w:rsidRPr="009000B7">
                <w:rPr>
                  <w:rStyle w:val="a5"/>
                  <w:rFonts w:cs="Times New Roman CYR"/>
                  <w:b w:val="0"/>
                  <w:color w:val="auto"/>
                </w:rPr>
                <w:t>СП 124.13330.2012</w:t>
              </w:r>
            </w:hyperlink>
            <w:r w:rsidRPr="009000B7">
              <w:rPr>
                <w:b/>
              </w:rPr>
              <w:t xml:space="preserve"> </w:t>
            </w:r>
            <w:r w:rsidRPr="00FD29A1">
              <w:t>"Тепловые сети. Актуализированная редакция СНиП 41-02-2003".</w:t>
            </w:r>
          </w:p>
          <w:p w14:paraId="74E5B071" w14:textId="77777777" w:rsidR="00697D23" w:rsidRPr="00FD29A1" w:rsidRDefault="00697D23" w:rsidP="00DD4DCA">
            <w:pPr>
              <w:ind w:firstLine="0"/>
            </w:pPr>
            <w:r w:rsidRPr="00FD29A1">
              <w:t>При размещении котельных на других видах топлива площадь участка определяется заданием на проектирование, в том числе с учетом требований СП 89.13330, ГОСТ Р 55006.</w:t>
            </w:r>
          </w:p>
        </w:tc>
      </w:tr>
    </w:tbl>
    <w:p w14:paraId="0E171C10" w14:textId="77777777" w:rsidR="00697D23" w:rsidRPr="00FD29A1" w:rsidRDefault="00697D23" w:rsidP="00697D23">
      <w:pPr>
        <w:ind w:firstLine="0"/>
      </w:pPr>
    </w:p>
    <w:p w14:paraId="279C393A" w14:textId="77777777" w:rsidR="00697D23" w:rsidRPr="00FD29A1" w:rsidRDefault="00697D23" w:rsidP="00697D23">
      <w:pPr>
        <w:pStyle w:val="1"/>
        <w:rPr>
          <w:color w:val="auto"/>
        </w:rPr>
      </w:pPr>
      <w:r w:rsidRPr="00FD29A1">
        <w:rPr>
          <w:color w:val="auto"/>
        </w:rPr>
        <w:t>9.4. Объекты газоснабжения</w:t>
      </w:r>
    </w:p>
    <w:p w14:paraId="2F4C2E61" w14:textId="77777777" w:rsidR="00697D23" w:rsidRPr="00FD29A1" w:rsidRDefault="00697D23" w:rsidP="00697D23"/>
    <w:p w14:paraId="189BFD95" w14:textId="77777777" w:rsidR="00697D23" w:rsidRPr="00FD29A1" w:rsidRDefault="00697D23" w:rsidP="00697D23">
      <w:r w:rsidRPr="00FD29A1">
        <w:t>9.4.1. Проектирование новых и развитие действующих объектов газоснабжения в муниципальном образовании "Город Череповец" следует осуществлять на основе схемы газоснабжения, предусмотренной программой газификации Вологодской области.</w:t>
      </w:r>
    </w:p>
    <w:p w14:paraId="335BF567" w14:textId="77777777" w:rsidR="00697D23" w:rsidRPr="00FD29A1" w:rsidRDefault="00697D23" w:rsidP="00697D23">
      <w:r w:rsidRPr="00FD29A1">
        <w:t>9.4.2. При проектировании систем газоснабжения (газопроводов) на территории городского округа допускается использовать укрупненные показатели потребления газа.</w:t>
      </w:r>
    </w:p>
    <w:p w14:paraId="69E233B4" w14:textId="77777777" w:rsidR="00697D23" w:rsidRPr="00FD29A1" w:rsidRDefault="00697D23" w:rsidP="00697D23">
      <w:r w:rsidRPr="00FD29A1">
        <w:t>Расчетные показатели минимально допустимого уровня обеспеченности объектами газоснабжения (укрупненные показатели потребления газа) приведены в таблице 9.10.</w:t>
      </w:r>
    </w:p>
    <w:p w14:paraId="25E65E94" w14:textId="77777777" w:rsidR="00697D23" w:rsidRPr="00FD29A1" w:rsidRDefault="00697D23" w:rsidP="00697D23"/>
    <w:p w14:paraId="11C7139C" w14:textId="77777777" w:rsidR="00697D23" w:rsidRPr="00FD29A1" w:rsidRDefault="00697D23" w:rsidP="00697D23">
      <w:pPr>
        <w:ind w:firstLine="698"/>
        <w:jc w:val="right"/>
      </w:pPr>
      <w:r w:rsidRPr="00FD29A1">
        <w:rPr>
          <w:rStyle w:val="a4"/>
          <w:bCs/>
          <w:color w:val="auto"/>
        </w:rPr>
        <w:t>Таблица 9.10</w:t>
      </w:r>
    </w:p>
    <w:p w14:paraId="1D47F1DC" w14:textId="77777777" w:rsidR="00697D23" w:rsidRPr="00FD29A1"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8"/>
        <w:gridCol w:w="5137"/>
      </w:tblGrid>
      <w:tr w:rsidR="00FD29A1" w:rsidRPr="00FD29A1" w14:paraId="5425FA46" w14:textId="77777777" w:rsidTr="009000B7">
        <w:tc>
          <w:tcPr>
            <w:tcW w:w="4928" w:type="dxa"/>
            <w:tcBorders>
              <w:top w:val="single" w:sz="4" w:space="0" w:color="auto"/>
              <w:bottom w:val="single" w:sz="4" w:space="0" w:color="auto"/>
              <w:right w:val="single" w:sz="4" w:space="0" w:color="auto"/>
            </w:tcBorders>
          </w:tcPr>
          <w:p w14:paraId="6C164283" w14:textId="77777777" w:rsidR="00697D23" w:rsidRPr="00FD29A1" w:rsidRDefault="00697D23" w:rsidP="00DD4DCA">
            <w:pPr>
              <w:pStyle w:val="a7"/>
            </w:pPr>
            <w:r w:rsidRPr="00FD29A1">
              <w:t>Степень благоустройства застройки</w:t>
            </w:r>
          </w:p>
        </w:tc>
        <w:tc>
          <w:tcPr>
            <w:tcW w:w="5137" w:type="dxa"/>
            <w:tcBorders>
              <w:top w:val="single" w:sz="4" w:space="0" w:color="auto"/>
              <w:left w:val="single" w:sz="4" w:space="0" w:color="auto"/>
              <w:bottom w:val="single" w:sz="4" w:space="0" w:color="auto"/>
            </w:tcBorders>
          </w:tcPr>
          <w:p w14:paraId="2D028145" w14:textId="77777777" w:rsidR="00697D23" w:rsidRPr="00FD29A1" w:rsidRDefault="00697D23" w:rsidP="00DD4DCA">
            <w:pPr>
              <w:pStyle w:val="a7"/>
            </w:pPr>
            <w:r w:rsidRPr="00FD29A1">
              <w:t>Укрупненные показатели потребления газа, м</w:t>
            </w:r>
            <w:r w:rsidRPr="00FD29A1">
              <w:rPr>
                <w:vertAlign w:val="superscript"/>
              </w:rPr>
              <w:t>3</w:t>
            </w:r>
            <w:r w:rsidRPr="00FD29A1">
              <w:t>/год на 1 чел.</w:t>
            </w:r>
          </w:p>
        </w:tc>
      </w:tr>
      <w:tr w:rsidR="00FD29A1" w:rsidRPr="00FD29A1" w14:paraId="2BE6AC02" w14:textId="77777777" w:rsidTr="009000B7">
        <w:tc>
          <w:tcPr>
            <w:tcW w:w="4928" w:type="dxa"/>
            <w:tcBorders>
              <w:top w:val="single" w:sz="4" w:space="0" w:color="auto"/>
              <w:bottom w:val="single" w:sz="4" w:space="0" w:color="auto"/>
              <w:right w:val="single" w:sz="4" w:space="0" w:color="auto"/>
            </w:tcBorders>
          </w:tcPr>
          <w:p w14:paraId="4FFF30D6" w14:textId="77777777" w:rsidR="00697D23" w:rsidRPr="00FD29A1" w:rsidRDefault="00697D23" w:rsidP="00DD4DCA">
            <w:pPr>
              <w:pStyle w:val="a7"/>
            </w:pPr>
            <w:r w:rsidRPr="00FD29A1">
              <w:t>Централизованное горячее водоснабжение</w:t>
            </w:r>
          </w:p>
        </w:tc>
        <w:tc>
          <w:tcPr>
            <w:tcW w:w="5137" w:type="dxa"/>
            <w:tcBorders>
              <w:top w:val="single" w:sz="4" w:space="0" w:color="auto"/>
              <w:left w:val="single" w:sz="4" w:space="0" w:color="auto"/>
              <w:bottom w:val="single" w:sz="4" w:space="0" w:color="auto"/>
            </w:tcBorders>
          </w:tcPr>
          <w:p w14:paraId="0C0160AE" w14:textId="77777777" w:rsidR="00697D23" w:rsidRPr="00FD29A1" w:rsidRDefault="00697D23" w:rsidP="00DD4DCA">
            <w:pPr>
              <w:pStyle w:val="a7"/>
            </w:pPr>
            <w:r w:rsidRPr="00FD29A1">
              <w:t>120</w:t>
            </w:r>
          </w:p>
        </w:tc>
      </w:tr>
      <w:tr w:rsidR="00FD29A1" w:rsidRPr="00FD29A1" w14:paraId="71223B6E" w14:textId="77777777" w:rsidTr="009000B7">
        <w:tc>
          <w:tcPr>
            <w:tcW w:w="4928" w:type="dxa"/>
            <w:tcBorders>
              <w:top w:val="single" w:sz="4" w:space="0" w:color="auto"/>
              <w:bottom w:val="single" w:sz="4" w:space="0" w:color="auto"/>
              <w:right w:val="single" w:sz="4" w:space="0" w:color="auto"/>
            </w:tcBorders>
          </w:tcPr>
          <w:p w14:paraId="4B61966D" w14:textId="77777777" w:rsidR="00697D23" w:rsidRPr="00FD29A1" w:rsidRDefault="00697D23" w:rsidP="00DD4DCA">
            <w:pPr>
              <w:pStyle w:val="a7"/>
            </w:pPr>
            <w:r w:rsidRPr="00FD29A1">
              <w:t>Горячее водоснабжение от газовых водонагревателей</w:t>
            </w:r>
          </w:p>
        </w:tc>
        <w:tc>
          <w:tcPr>
            <w:tcW w:w="5137" w:type="dxa"/>
            <w:tcBorders>
              <w:top w:val="single" w:sz="4" w:space="0" w:color="auto"/>
              <w:left w:val="single" w:sz="4" w:space="0" w:color="auto"/>
              <w:bottom w:val="single" w:sz="4" w:space="0" w:color="auto"/>
            </w:tcBorders>
          </w:tcPr>
          <w:p w14:paraId="79D4BB4C" w14:textId="77777777" w:rsidR="00697D23" w:rsidRPr="00FD29A1" w:rsidRDefault="00697D23" w:rsidP="00DD4DCA">
            <w:pPr>
              <w:pStyle w:val="a7"/>
            </w:pPr>
            <w:r w:rsidRPr="00FD29A1">
              <w:t>300</w:t>
            </w:r>
          </w:p>
        </w:tc>
      </w:tr>
      <w:tr w:rsidR="00697D23" w:rsidRPr="00FD29A1" w14:paraId="4742E429" w14:textId="77777777" w:rsidTr="009000B7">
        <w:tc>
          <w:tcPr>
            <w:tcW w:w="4928" w:type="dxa"/>
            <w:tcBorders>
              <w:top w:val="single" w:sz="4" w:space="0" w:color="auto"/>
              <w:bottom w:val="single" w:sz="4" w:space="0" w:color="auto"/>
              <w:right w:val="single" w:sz="4" w:space="0" w:color="auto"/>
            </w:tcBorders>
          </w:tcPr>
          <w:p w14:paraId="494EEFA9" w14:textId="77777777" w:rsidR="00697D23" w:rsidRPr="00FD29A1" w:rsidRDefault="00697D23" w:rsidP="00DD4DCA">
            <w:pPr>
              <w:pStyle w:val="a7"/>
            </w:pPr>
            <w:r w:rsidRPr="00FD29A1">
              <w:t xml:space="preserve">Отсутствие всяких видов горячего </w:t>
            </w:r>
            <w:r w:rsidRPr="00FD29A1">
              <w:lastRenderedPageBreak/>
              <w:t>водоснабжения</w:t>
            </w:r>
          </w:p>
        </w:tc>
        <w:tc>
          <w:tcPr>
            <w:tcW w:w="5137" w:type="dxa"/>
            <w:tcBorders>
              <w:top w:val="single" w:sz="4" w:space="0" w:color="auto"/>
              <w:left w:val="single" w:sz="4" w:space="0" w:color="auto"/>
              <w:bottom w:val="single" w:sz="4" w:space="0" w:color="auto"/>
            </w:tcBorders>
          </w:tcPr>
          <w:p w14:paraId="744CF43E" w14:textId="77777777" w:rsidR="00697D23" w:rsidRPr="00FD29A1" w:rsidRDefault="00697D23" w:rsidP="00DD4DCA">
            <w:pPr>
              <w:pStyle w:val="a7"/>
            </w:pPr>
            <w:r w:rsidRPr="00FD29A1">
              <w:lastRenderedPageBreak/>
              <w:t>180</w:t>
            </w:r>
          </w:p>
        </w:tc>
      </w:tr>
      <w:tr w:rsidR="009000B7" w:rsidRPr="00FD29A1" w14:paraId="104018C9" w14:textId="77777777" w:rsidTr="009000B7">
        <w:tc>
          <w:tcPr>
            <w:tcW w:w="10065" w:type="dxa"/>
            <w:gridSpan w:val="2"/>
            <w:tcBorders>
              <w:top w:val="single" w:sz="4" w:space="0" w:color="auto"/>
              <w:bottom w:val="single" w:sz="4" w:space="0" w:color="auto"/>
            </w:tcBorders>
          </w:tcPr>
          <w:p w14:paraId="1721AD66" w14:textId="77777777" w:rsidR="009000B7" w:rsidRPr="00FD29A1" w:rsidRDefault="009000B7" w:rsidP="009000B7">
            <w:pPr>
              <w:ind w:firstLine="0"/>
            </w:pPr>
            <w:r w:rsidRPr="00FD29A1">
              <w:rPr>
                <w:rStyle w:val="a4"/>
                <w:bCs/>
                <w:color w:val="auto"/>
              </w:rPr>
              <w:t>Примечание:</w:t>
            </w:r>
          </w:p>
          <w:p w14:paraId="726E65B0" w14:textId="3619C5DA" w:rsidR="009000B7" w:rsidRPr="00FD29A1" w:rsidRDefault="009000B7" w:rsidP="009000B7">
            <w:pPr>
              <w:ind w:firstLine="0"/>
            </w:pPr>
            <w:r w:rsidRPr="00FD29A1">
              <w:t>Показатели приведены при теплоте сгорания газа 34 МДж/м</w:t>
            </w:r>
            <w:r w:rsidRPr="00FD29A1">
              <w:rPr>
                <w:vertAlign w:val="superscript"/>
              </w:rPr>
              <w:t>3</w:t>
            </w:r>
            <w:r w:rsidRPr="00FD29A1">
              <w:t xml:space="preserve"> (8000 ккал/м</w:t>
            </w:r>
            <w:r w:rsidRPr="00FD29A1">
              <w:rPr>
                <w:vertAlign w:val="superscript"/>
              </w:rPr>
              <w:t>3</w:t>
            </w:r>
            <w:r w:rsidRPr="00FD29A1">
              <w:t>).</w:t>
            </w:r>
          </w:p>
        </w:tc>
      </w:tr>
    </w:tbl>
    <w:p w14:paraId="404DCBAB" w14:textId="77777777" w:rsidR="00697D23" w:rsidRPr="00FD29A1" w:rsidRDefault="00697D23" w:rsidP="009000B7">
      <w:pPr>
        <w:ind w:firstLine="0"/>
      </w:pPr>
    </w:p>
    <w:p w14:paraId="038B37EA" w14:textId="77777777" w:rsidR="00697D23" w:rsidRPr="00FD29A1" w:rsidRDefault="00697D23" w:rsidP="00697D23">
      <w:r w:rsidRPr="00FD29A1">
        <w:t>9.4.3. 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медицинских организаций рекомендуется определять по нормам расхода теплоты, приведенным в таблице 9.11.</w:t>
      </w:r>
    </w:p>
    <w:p w14:paraId="0EECC8DA" w14:textId="77777777" w:rsidR="00697D23" w:rsidRPr="00FD29A1" w:rsidRDefault="00697D23" w:rsidP="00697D23"/>
    <w:p w14:paraId="2CE2198E" w14:textId="77777777" w:rsidR="00697D23" w:rsidRPr="00FD29A1" w:rsidRDefault="00697D23" w:rsidP="00697D23">
      <w:pPr>
        <w:ind w:firstLine="698"/>
        <w:jc w:val="right"/>
      </w:pPr>
      <w:r w:rsidRPr="00FD29A1">
        <w:rPr>
          <w:rStyle w:val="a4"/>
          <w:bCs/>
          <w:color w:val="auto"/>
        </w:rPr>
        <w:t>Таблица 9.11</w:t>
      </w:r>
    </w:p>
    <w:p w14:paraId="78FB2590" w14:textId="77777777" w:rsidR="00697D23" w:rsidRPr="00FD29A1"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30"/>
        <w:gridCol w:w="1417"/>
        <w:gridCol w:w="3018"/>
      </w:tblGrid>
      <w:tr w:rsidR="00FD29A1" w:rsidRPr="00FD29A1" w14:paraId="6666E62B" w14:textId="77777777" w:rsidTr="009000B7">
        <w:tc>
          <w:tcPr>
            <w:tcW w:w="5630" w:type="dxa"/>
            <w:tcBorders>
              <w:top w:val="single" w:sz="4" w:space="0" w:color="auto"/>
              <w:bottom w:val="single" w:sz="4" w:space="0" w:color="auto"/>
              <w:right w:val="single" w:sz="4" w:space="0" w:color="auto"/>
            </w:tcBorders>
          </w:tcPr>
          <w:p w14:paraId="55DD025E" w14:textId="77777777" w:rsidR="00697D23" w:rsidRPr="00FD29A1" w:rsidRDefault="00697D23" w:rsidP="00DD4DCA">
            <w:pPr>
              <w:pStyle w:val="a7"/>
            </w:pPr>
            <w:r w:rsidRPr="00FD29A1">
              <w:t>Потребители газа</w:t>
            </w:r>
          </w:p>
        </w:tc>
        <w:tc>
          <w:tcPr>
            <w:tcW w:w="1417" w:type="dxa"/>
            <w:tcBorders>
              <w:top w:val="single" w:sz="4" w:space="0" w:color="auto"/>
              <w:left w:val="single" w:sz="4" w:space="0" w:color="auto"/>
              <w:bottom w:val="single" w:sz="4" w:space="0" w:color="auto"/>
              <w:right w:val="single" w:sz="4" w:space="0" w:color="auto"/>
            </w:tcBorders>
          </w:tcPr>
          <w:p w14:paraId="1AB0B022" w14:textId="77777777" w:rsidR="00697D23" w:rsidRPr="00FD29A1" w:rsidRDefault="00697D23" w:rsidP="00DD4DCA">
            <w:pPr>
              <w:pStyle w:val="a7"/>
            </w:pPr>
            <w:r w:rsidRPr="00FD29A1">
              <w:t>Единицы измерения</w:t>
            </w:r>
          </w:p>
        </w:tc>
        <w:tc>
          <w:tcPr>
            <w:tcW w:w="3018" w:type="dxa"/>
            <w:tcBorders>
              <w:top w:val="single" w:sz="4" w:space="0" w:color="auto"/>
              <w:left w:val="single" w:sz="4" w:space="0" w:color="auto"/>
              <w:bottom w:val="single" w:sz="4" w:space="0" w:color="auto"/>
            </w:tcBorders>
          </w:tcPr>
          <w:p w14:paraId="0761D5FB" w14:textId="77777777" w:rsidR="00697D23" w:rsidRPr="00FD29A1" w:rsidRDefault="00697D23" w:rsidP="00DD4DCA">
            <w:pPr>
              <w:pStyle w:val="a7"/>
            </w:pPr>
            <w:r w:rsidRPr="00FD29A1">
              <w:t>Показатели расхода</w:t>
            </w:r>
          </w:p>
          <w:p w14:paraId="4F5AB88D" w14:textId="77777777" w:rsidR="00697D23" w:rsidRPr="00FD29A1" w:rsidRDefault="00697D23" w:rsidP="00DD4DCA">
            <w:pPr>
              <w:pStyle w:val="a7"/>
            </w:pPr>
            <w:r w:rsidRPr="00FD29A1">
              <w:t>теплоты, МДж (тыс. ккал)</w:t>
            </w:r>
          </w:p>
        </w:tc>
      </w:tr>
      <w:tr w:rsidR="00FD29A1" w:rsidRPr="00FD29A1" w14:paraId="47768E8E" w14:textId="77777777" w:rsidTr="009000B7">
        <w:tc>
          <w:tcPr>
            <w:tcW w:w="10065" w:type="dxa"/>
            <w:gridSpan w:val="3"/>
            <w:tcBorders>
              <w:top w:val="single" w:sz="4" w:space="0" w:color="auto"/>
              <w:bottom w:val="single" w:sz="4" w:space="0" w:color="auto"/>
            </w:tcBorders>
          </w:tcPr>
          <w:p w14:paraId="1498DD82" w14:textId="77777777" w:rsidR="00697D23" w:rsidRPr="00FD29A1" w:rsidRDefault="00697D23" w:rsidP="00DD4DCA">
            <w:pPr>
              <w:pStyle w:val="a7"/>
            </w:pPr>
            <w:r w:rsidRPr="00FD29A1">
              <w:t>I. Население</w:t>
            </w:r>
          </w:p>
        </w:tc>
      </w:tr>
      <w:tr w:rsidR="00FD29A1" w:rsidRPr="00FD29A1" w14:paraId="581EAD1C" w14:textId="77777777" w:rsidTr="009000B7">
        <w:tc>
          <w:tcPr>
            <w:tcW w:w="5630" w:type="dxa"/>
            <w:tcBorders>
              <w:top w:val="single" w:sz="4" w:space="0" w:color="auto"/>
              <w:bottom w:val="single" w:sz="4" w:space="0" w:color="auto"/>
              <w:right w:val="single" w:sz="4" w:space="0" w:color="auto"/>
            </w:tcBorders>
          </w:tcPr>
          <w:p w14:paraId="2A47BE9F" w14:textId="77777777" w:rsidR="00697D23" w:rsidRPr="00FD29A1" w:rsidRDefault="00697D23" w:rsidP="00DD4DCA">
            <w:pPr>
              <w:pStyle w:val="a7"/>
            </w:pPr>
            <w:r w:rsidRPr="00FD29A1">
              <w:t>При наличии в квартире газовой плиты и централизованного горячего водоснабжения при газоснабжении:</w:t>
            </w:r>
          </w:p>
        </w:tc>
        <w:tc>
          <w:tcPr>
            <w:tcW w:w="1417" w:type="dxa"/>
            <w:vMerge w:val="restart"/>
            <w:tcBorders>
              <w:top w:val="single" w:sz="4" w:space="0" w:color="auto"/>
              <w:left w:val="single" w:sz="4" w:space="0" w:color="auto"/>
              <w:bottom w:val="single" w:sz="4" w:space="0" w:color="auto"/>
              <w:right w:val="single" w:sz="4" w:space="0" w:color="auto"/>
            </w:tcBorders>
          </w:tcPr>
          <w:p w14:paraId="1D6895DB" w14:textId="77777777" w:rsidR="00697D23" w:rsidRPr="00FD29A1" w:rsidRDefault="00697D23" w:rsidP="00DD4DCA">
            <w:pPr>
              <w:pStyle w:val="a7"/>
            </w:pPr>
            <w:r w:rsidRPr="00FD29A1">
              <w:t>на 1 чел.</w:t>
            </w:r>
          </w:p>
          <w:p w14:paraId="5049BFF5" w14:textId="77777777" w:rsidR="00697D23" w:rsidRPr="00FD29A1" w:rsidRDefault="00697D23" w:rsidP="00DD4DCA">
            <w:pPr>
              <w:pStyle w:val="a7"/>
            </w:pPr>
            <w:r w:rsidRPr="00FD29A1">
              <w:t>в год</w:t>
            </w:r>
          </w:p>
        </w:tc>
        <w:tc>
          <w:tcPr>
            <w:tcW w:w="3018" w:type="dxa"/>
            <w:tcBorders>
              <w:top w:val="single" w:sz="4" w:space="0" w:color="auto"/>
              <w:left w:val="single" w:sz="4" w:space="0" w:color="auto"/>
              <w:bottom w:val="single" w:sz="4" w:space="0" w:color="auto"/>
            </w:tcBorders>
          </w:tcPr>
          <w:p w14:paraId="38560C32" w14:textId="77777777" w:rsidR="00697D23" w:rsidRPr="00FD29A1" w:rsidRDefault="00697D23" w:rsidP="00DD4DCA">
            <w:pPr>
              <w:pStyle w:val="a6"/>
            </w:pPr>
          </w:p>
        </w:tc>
      </w:tr>
      <w:tr w:rsidR="00FD29A1" w:rsidRPr="00FD29A1" w14:paraId="22A44492" w14:textId="77777777" w:rsidTr="009000B7">
        <w:tc>
          <w:tcPr>
            <w:tcW w:w="5630" w:type="dxa"/>
            <w:tcBorders>
              <w:top w:val="single" w:sz="4" w:space="0" w:color="auto"/>
              <w:bottom w:val="single" w:sz="4" w:space="0" w:color="auto"/>
              <w:right w:val="single" w:sz="4" w:space="0" w:color="auto"/>
            </w:tcBorders>
          </w:tcPr>
          <w:p w14:paraId="2BE3E7EF" w14:textId="77777777" w:rsidR="00697D23" w:rsidRPr="00FD29A1" w:rsidRDefault="00697D23" w:rsidP="00DD4DCA">
            <w:pPr>
              <w:pStyle w:val="a7"/>
            </w:pPr>
            <w:r w:rsidRPr="00FD29A1">
              <w:t>природным газом</w:t>
            </w:r>
          </w:p>
        </w:tc>
        <w:tc>
          <w:tcPr>
            <w:tcW w:w="1417" w:type="dxa"/>
            <w:vMerge/>
            <w:tcBorders>
              <w:top w:val="single" w:sz="4" w:space="0" w:color="auto"/>
              <w:left w:val="single" w:sz="4" w:space="0" w:color="auto"/>
              <w:bottom w:val="nil"/>
              <w:right w:val="single" w:sz="4" w:space="0" w:color="auto"/>
            </w:tcBorders>
          </w:tcPr>
          <w:p w14:paraId="614590B7" w14:textId="77777777" w:rsidR="00697D23" w:rsidRPr="00FD29A1" w:rsidRDefault="00697D23" w:rsidP="00DD4DCA">
            <w:pPr>
              <w:pStyle w:val="a6"/>
            </w:pPr>
          </w:p>
        </w:tc>
        <w:tc>
          <w:tcPr>
            <w:tcW w:w="3018" w:type="dxa"/>
            <w:tcBorders>
              <w:top w:val="nil"/>
              <w:left w:val="single" w:sz="4" w:space="0" w:color="auto"/>
              <w:bottom w:val="nil"/>
            </w:tcBorders>
          </w:tcPr>
          <w:p w14:paraId="44CDB4F7" w14:textId="77777777" w:rsidR="00697D23" w:rsidRPr="00FD29A1" w:rsidRDefault="00697D23" w:rsidP="00DD4DCA">
            <w:pPr>
              <w:pStyle w:val="a7"/>
            </w:pPr>
            <w:r w:rsidRPr="00FD29A1">
              <w:t>4100 (970)</w:t>
            </w:r>
          </w:p>
        </w:tc>
      </w:tr>
      <w:tr w:rsidR="00FD29A1" w:rsidRPr="00FD29A1" w14:paraId="33313BA7" w14:textId="77777777" w:rsidTr="009000B7">
        <w:tc>
          <w:tcPr>
            <w:tcW w:w="5630" w:type="dxa"/>
            <w:tcBorders>
              <w:top w:val="single" w:sz="4" w:space="0" w:color="auto"/>
              <w:bottom w:val="single" w:sz="4" w:space="0" w:color="auto"/>
              <w:right w:val="single" w:sz="4" w:space="0" w:color="auto"/>
            </w:tcBorders>
          </w:tcPr>
          <w:p w14:paraId="12E74A8A" w14:textId="77777777" w:rsidR="00697D23" w:rsidRPr="00FD29A1" w:rsidRDefault="00697D23" w:rsidP="00DD4DCA">
            <w:pPr>
              <w:pStyle w:val="a7"/>
            </w:pPr>
            <w:r w:rsidRPr="00FD29A1">
              <w:t>СУГ</w:t>
            </w:r>
          </w:p>
        </w:tc>
        <w:tc>
          <w:tcPr>
            <w:tcW w:w="1417" w:type="dxa"/>
            <w:tcBorders>
              <w:top w:val="nil"/>
              <w:left w:val="single" w:sz="4" w:space="0" w:color="auto"/>
              <w:bottom w:val="single" w:sz="4" w:space="0" w:color="auto"/>
              <w:right w:val="single" w:sz="4" w:space="0" w:color="auto"/>
            </w:tcBorders>
          </w:tcPr>
          <w:p w14:paraId="4E235E22" w14:textId="77777777" w:rsidR="00697D23" w:rsidRPr="00FD29A1" w:rsidRDefault="00697D23" w:rsidP="00DD4DCA">
            <w:pPr>
              <w:pStyle w:val="a6"/>
            </w:pPr>
          </w:p>
        </w:tc>
        <w:tc>
          <w:tcPr>
            <w:tcW w:w="3018" w:type="dxa"/>
            <w:tcBorders>
              <w:top w:val="nil"/>
              <w:left w:val="single" w:sz="4" w:space="0" w:color="auto"/>
              <w:bottom w:val="single" w:sz="4" w:space="0" w:color="auto"/>
            </w:tcBorders>
          </w:tcPr>
          <w:p w14:paraId="3DDF1B90" w14:textId="77777777" w:rsidR="00697D23" w:rsidRPr="00FD29A1" w:rsidRDefault="00697D23" w:rsidP="00DD4DCA">
            <w:pPr>
              <w:pStyle w:val="a7"/>
            </w:pPr>
            <w:r w:rsidRPr="00FD29A1">
              <w:t>3850 (920)</w:t>
            </w:r>
          </w:p>
        </w:tc>
      </w:tr>
      <w:tr w:rsidR="00FD29A1" w:rsidRPr="00FD29A1" w14:paraId="16F1302A" w14:textId="77777777" w:rsidTr="009000B7">
        <w:tc>
          <w:tcPr>
            <w:tcW w:w="5630" w:type="dxa"/>
            <w:tcBorders>
              <w:top w:val="single" w:sz="4" w:space="0" w:color="auto"/>
              <w:bottom w:val="single" w:sz="4" w:space="0" w:color="auto"/>
              <w:right w:val="single" w:sz="4" w:space="0" w:color="auto"/>
            </w:tcBorders>
          </w:tcPr>
          <w:p w14:paraId="02CA556E" w14:textId="77777777" w:rsidR="00697D23" w:rsidRPr="00FD29A1" w:rsidRDefault="00697D23" w:rsidP="00DD4DCA">
            <w:pPr>
              <w:pStyle w:val="a7"/>
            </w:pPr>
            <w:r w:rsidRPr="00FD29A1">
              <w:t>При наличии в квартире газовой плиты и газового</w:t>
            </w:r>
          </w:p>
        </w:tc>
        <w:tc>
          <w:tcPr>
            <w:tcW w:w="1417" w:type="dxa"/>
            <w:tcBorders>
              <w:top w:val="single" w:sz="4" w:space="0" w:color="auto"/>
              <w:left w:val="single" w:sz="4" w:space="0" w:color="auto"/>
              <w:bottom w:val="single" w:sz="4" w:space="0" w:color="auto"/>
              <w:right w:val="single" w:sz="4" w:space="0" w:color="auto"/>
            </w:tcBorders>
          </w:tcPr>
          <w:p w14:paraId="273C15AF" w14:textId="77777777" w:rsidR="00697D23" w:rsidRPr="00FD29A1" w:rsidRDefault="00697D23" w:rsidP="00DD4DCA">
            <w:pPr>
              <w:pStyle w:val="a7"/>
            </w:pPr>
            <w:r w:rsidRPr="00FD29A1">
              <w:t>на 1 чел.</w:t>
            </w:r>
          </w:p>
        </w:tc>
        <w:tc>
          <w:tcPr>
            <w:tcW w:w="3018" w:type="dxa"/>
            <w:tcBorders>
              <w:top w:val="single" w:sz="4" w:space="0" w:color="auto"/>
              <w:left w:val="single" w:sz="4" w:space="0" w:color="auto"/>
              <w:bottom w:val="single" w:sz="4" w:space="0" w:color="auto"/>
            </w:tcBorders>
          </w:tcPr>
          <w:p w14:paraId="4718A14F" w14:textId="77777777" w:rsidR="00697D23" w:rsidRPr="00FD29A1" w:rsidRDefault="00697D23" w:rsidP="00DD4DCA">
            <w:pPr>
              <w:pStyle w:val="a6"/>
            </w:pPr>
          </w:p>
        </w:tc>
      </w:tr>
      <w:tr w:rsidR="00FD29A1" w:rsidRPr="00FD29A1" w14:paraId="32CA7447" w14:textId="77777777" w:rsidTr="009000B7">
        <w:tc>
          <w:tcPr>
            <w:tcW w:w="5630" w:type="dxa"/>
            <w:tcBorders>
              <w:top w:val="single" w:sz="4" w:space="0" w:color="auto"/>
              <w:bottom w:val="single" w:sz="4" w:space="0" w:color="auto"/>
              <w:right w:val="single" w:sz="4" w:space="0" w:color="auto"/>
            </w:tcBorders>
          </w:tcPr>
          <w:p w14:paraId="3DD17447" w14:textId="77777777" w:rsidR="00697D23" w:rsidRPr="00FD29A1" w:rsidRDefault="00697D23" w:rsidP="00DD4DCA">
            <w:pPr>
              <w:pStyle w:val="a7"/>
            </w:pPr>
            <w:r w:rsidRPr="00FD29A1">
              <w:t>водонагревателя (при отсутствии централизованного горячего водоснабжения) при газоснабжении:</w:t>
            </w:r>
          </w:p>
        </w:tc>
        <w:tc>
          <w:tcPr>
            <w:tcW w:w="1417" w:type="dxa"/>
            <w:tcBorders>
              <w:top w:val="single" w:sz="4" w:space="0" w:color="auto"/>
              <w:left w:val="single" w:sz="4" w:space="0" w:color="auto"/>
              <w:bottom w:val="nil"/>
              <w:right w:val="single" w:sz="4" w:space="0" w:color="auto"/>
            </w:tcBorders>
          </w:tcPr>
          <w:p w14:paraId="2766AA67" w14:textId="77777777" w:rsidR="00697D23" w:rsidRPr="00FD29A1" w:rsidRDefault="00697D23" w:rsidP="00DD4DCA">
            <w:pPr>
              <w:pStyle w:val="a7"/>
            </w:pPr>
            <w:r w:rsidRPr="00FD29A1">
              <w:t>в год</w:t>
            </w:r>
          </w:p>
        </w:tc>
        <w:tc>
          <w:tcPr>
            <w:tcW w:w="3018" w:type="dxa"/>
            <w:tcBorders>
              <w:top w:val="single" w:sz="4" w:space="0" w:color="auto"/>
              <w:left w:val="single" w:sz="4" w:space="0" w:color="auto"/>
              <w:bottom w:val="nil"/>
            </w:tcBorders>
          </w:tcPr>
          <w:p w14:paraId="28A3E665" w14:textId="77777777" w:rsidR="00697D23" w:rsidRPr="00FD29A1" w:rsidRDefault="00697D23" w:rsidP="00DD4DCA">
            <w:pPr>
              <w:pStyle w:val="a6"/>
            </w:pPr>
          </w:p>
        </w:tc>
      </w:tr>
      <w:tr w:rsidR="00FD29A1" w:rsidRPr="00FD29A1" w14:paraId="39D24323" w14:textId="77777777" w:rsidTr="009000B7">
        <w:tc>
          <w:tcPr>
            <w:tcW w:w="5630" w:type="dxa"/>
            <w:tcBorders>
              <w:top w:val="single" w:sz="4" w:space="0" w:color="auto"/>
              <w:bottom w:val="single" w:sz="4" w:space="0" w:color="auto"/>
              <w:right w:val="single" w:sz="4" w:space="0" w:color="auto"/>
            </w:tcBorders>
          </w:tcPr>
          <w:p w14:paraId="1BDB9B7E" w14:textId="77777777" w:rsidR="00697D23" w:rsidRPr="00FD29A1" w:rsidRDefault="00697D23" w:rsidP="00DD4DCA">
            <w:pPr>
              <w:pStyle w:val="a7"/>
            </w:pPr>
            <w:r w:rsidRPr="00FD29A1">
              <w:t>природным газом</w:t>
            </w:r>
          </w:p>
        </w:tc>
        <w:tc>
          <w:tcPr>
            <w:tcW w:w="1417" w:type="dxa"/>
            <w:tcBorders>
              <w:top w:val="nil"/>
              <w:left w:val="single" w:sz="4" w:space="0" w:color="auto"/>
              <w:bottom w:val="nil"/>
              <w:right w:val="single" w:sz="4" w:space="0" w:color="auto"/>
            </w:tcBorders>
          </w:tcPr>
          <w:p w14:paraId="52E8E021" w14:textId="77777777" w:rsidR="00697D23" w:rsidRPr="00FD29A1" w:rsidRDefault="00697D23" w:rsidP="00DD4DCA">
            <w:pPr>
              <w:pStyle w:val="a6"/>
            </w:pPr>
          </w:p>
        </w:tc>
        <w:tc>
          <w:tcPr>
            <w:tcW w:w="3018" w:type="dxa"/>
            <w:tcBorders>
              <w:top w:val="nil"/>
              <w:left w:val="single" w:sz="4" w:space="0" w:color="auto"/>
              <w:bottom w:val="nil"/>
            </w:tcBorders>
          </w:tcPr>
          <w:p w14:paraId="4AEB2409" w14:textId="77777777" w:rsidR="00697D23" w:rsidRPr="00FD29A1" w:rsidRDefault="00697D23" w:rsidP="00DD4DCA">
            <w:pPr>
              <w:pStyle w:val="a7"/>
            </w:pPr>
            <w:r w:rsidRPr="00FD29A1">
              <w:t>10000 (2400)</w:t>
            </w:r>
          </w:p>
        </w:tc>
      </w:tr>
      <w:tr w:rsidR="00FD29A1" w:rsidRPr="00FD29A1" w14:paraId="21D00A01" w14:textId="77777777" w:rsidTr="009000B7">
        <w:tc>
          <w:tcPr>
            <w:tcW w:w="5630" w:type="dxa"/>
            <w:tcBorders>
              <w:top w:val="single" w:sz="4" w:space="0" w:color="auto"/>
              <w:bottom w:val="single" w:sz="4" w:space="0" w:color="auto"/>
              <w:right w:val="single" w:sz="4" w:space="0" w:color="auto"/>
            </w:tcBorders>
          </w:tcPr>
          <w:p w14:paraId="526675B2" w14:textId="77777777" w:rsidR="00697D23" w:rsidRPr="00FD29A1" w:rsidRDefault="00697D23" w:rsidP="00DD4DCA">
            <w:pPr>
              <w:pStyle w:val="a7"/>
            </w:pPr>
            <w:r w:rsidRPr="00FD29A1">
              <w:t>СУГ</w:t>
            </w:r>
          </w:p>
        </w:tc>
        <w:tc>
          <w:tcPr>
            <w:tcW w:w="1417" w:type="dxa"/>
            <w:tcBorders>
              <w:top w:val="nil"/>
              <w:left w:val="single" w:sz="4" w:space="0" w:color="auto"/>
              <w:bottom w:val="single" w:sz="4" w:space="0" w:color="auto"/>
              <w:right w:val="single" w:sz="4" w:space="0" w:color="auto"/>
            </w:tcBorders>
          </w:tcPr>
          <w:p w14:paraId="3FBE21A7" w14:textId="77777777" w:rsidR="00697D23" w:rsidRPr="00FD29A1" w:rsidRDefault="00697D23" w:rsidP="00DD4DCA">
            <w:pPr>
              <w:pStyle w:val="a6"/>
            </w:pPr>
          </w:p>
        </w:tc>
        <w:tc>
          <w:tcPr>
            <w:tcW w:w="3018" w:type="dxa"/>
            <w:tcBorders>
              <w:top w:val="nil"/>
              <w:left w:val="single" w:sz="4" w:space="0" w:color="auto"/>
              <w:bottom w:val="single" w:sz="4" w:space="0" w:color="auto"/>
            </w:tcBorders>
          </w:tcPr>
          <w:p w14:paraId="7C1DE466" w14:textId="77777777" w:rsidR="00697D23" w:rsidRPr="00FD29A1" w:rsidRDefault="00697D23" w:rsidP="00DD4DCA">
            <w:pPr>
              <w:pStyle w:val="a7"/>
            </w:pPr>
            <w:r w:rsidRPr="00FD29A1">
              <w:t>9400 (2250)</w:t>
            </w:r>
          </w:p>
        </w:tc>
      </w:tr>
      <w:tr w:rsidR="00FD29A1" w:rsidRPr="00FD29A1" w14:paraId="03FAE6C3" w14:textId="77777777" w:rsidTr="009000B7">
        <w:tc>
          <w:tcPr>
            <w:tcW w:w="5630" w:type="dxa"/>
            <w:tcBorders>
              <w:top w:val="single" w:sz="4" w:space="0" w:color="auto"/>
              <w:bottom w:val="single" w:sz="4" w:space="0" w:color="auto"/>
              <w:right w:val="single" w:sz="4" w:space="0" w:color="auto"/>
            </w:tcBorders>
          </w:tcPr>
          <w:p w14:paraId="451C8009" w14:textId="77777777" w:rsidR="00697D23" w:rsidRPr="00FD29A1" w:rsidRDefault="00697D23" w:rsidP="00DD4DCA">
            <w:pPr>
              <w:pStyle w:val="a7"/>
            </w:pPr>
            <w:r w:rsidRPr="00FD29A1">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1417" w:type="dxa"/>
            <w:tcBorders>
              <w:top w:val="single" w:sz="4" w:space="0" w:color="auto"/>
              <w:left w:val="single" w:sz="4" w:space="0" w:color="auto"/>
              <w:bottom w:val="nil"/>
              <w:right w:val="single" w:sz="4" w:space="0" w:color="auto"/>
            </w:tcBorders>
          </w:tcPr>
          <w:p w14:paraId="7168B188" w14:textId="77777777" w:rsidR="00697D23" w:rsidRPr="00FD29A1" w:rsidRDefault="00697D23" w:rsidP="00DD4DCA">
            <w:pPr>
              <w:pStyle w:val="a7"/>
            </w:pPr>
            <w:r w:rsidRPr="00FD29A1">
              <w:t>на 1 чел.</w:t>
            </w:r>
          </w:p>
          <w:p w14:paraId="586FAD8F" w14:textId="77777777" w:rsidR="00697D23" w:rsidRPr="00FD29A1" w:rsidRDefault="00697D23" w:rsidP="00DD4DCA">
            <w:pPr>
              <w:pStyle w:val="a7"/>
            </w:pPr>
            <w:r w:rsidRPr="00FD29A1">
              <w:t>в год</w:t>
            </w:r>
          </w:p>
        </w:tc>
        <w:tc>
          <w:tcPr>
            <w:tcW w:w="3018" w:type="dxa"/>
            <w:tcBorders>
              <w:top w:val="single" w:sz="4" w:space="0" w:color="auto"/>
              <w:left w:val="single" w:sz="4" w:space="0" w:color="auto"/>
              <w:bottom w:val="nil"/>
            </w:tcBorders>
          </w:tcPr>
          <w:p w14:paraId="4F622A3B" w14:textId="77777777" w:rsidR="00697D23" w:rsidRPr="00FD29A1" w:rsidRDefault="00697D23" w:rsidP="00DD4DCA">
            <w:pPr>
              <w:pStyle w:val="a6"/>
            </w:pPr>
          </w:p>
        </w:tc>
      </w:tr>
      <w:tr w:rsidR="00FD29A1" w:rsidRPr="00FD29A1" w14:paraId="20E9963A" w14:textId="77777777" w:rsidTr="009000B7">
        <w:tc>
          <w:tcPr>
            <w:tcW w:w="5630" w:type="dxa"/>
            <w:tcBorders>
              <w:top w:val="single" w:sz="4" w:space="0" w:color="auto"/>
              <w:bottom w:val="single" w:sz="4" w:space="0" w:color="auto"/>
              <w:right w:val="single" w:sz="4" w:space="0" w:color="auto"/>
            </w:tcBorders>
          </w:tcPr>
          <w:p w14:paraId="4B738BB3" w14:textId="77777777" w:rsidR="00697D23" w:rsidRPr="00FD29A1" w:rsidRDefault="00697D23" w:rsidP="00DD4DCA">
            <w:pPr>
              <w:pStyle w:val="a7"/>
            </w:pPr>
            <w:r w:rsidRPr="00FD29A1">
              <w:t>природным газом</w:t>
            </w:r>
          </w:p>
        </w:tc>
        <w:tc>
          <w:tcPr>
            <w:tcW w:w="1417" w:type="dxa"/>
            <w:tcBorders>
              <w:top w:val="nil"/>
              <w:left w:val="single" w:sz="4" w:space="0" w:color="auto"/>
              <w:bottom w:val="nil"/>
              <w:right w:val="single" w:sz="4" w:space="0" w:color="auto"/>
            </w:tcBorders>
          </w:tcPr>
          <w:p w14:paraId="2AC32918" w14:textId="77777777" w:rsidR="00697D23" w:rsidRPr="00FD29A1" w:rsidRDefault="00697D23" w:rsidP="00DD4DCA">
            <w:pPr>
              <w:pStyle w:val="a6"/>
            </w:pPr>
          </w:p>
        </w:tc>
        <w:tc>
          <w:tcPr>
            <w:tcW w:w="3018" w:type="dxa"/>
            <w:tcBorders>
              <w:top w:val="nil"/>
              <w:left w:val="single" w:sz="4" w:space="0" w:color="auto"/>
              <w:bottom w:val="nil"/>
            </w:tcBorders>
          </w:tcPr>
          <w:p w14:paraId="1C0C5A1C" w14:textId="77777777" w:rsidR="00697D23" w:rsidRPr="00FD29A1" w:rsidRDefault="00697D23" w:rsidP="00DD4DCA">
            <w:pPr>
              <w:pStyle w:val="a7"/>
            </w:pPr>
            <w:r w:rsidRPr="00FD29A1">
              <w:t>6000 (1430)</w:t>
            </w:r>
          </w:p>
        </w:tc>
      </w:tr>
      <w:tr w:rsidR="00FD29A1" w:rsidRPr="00FD29A1" w14:paraId="54DCEB36" w14:textId="77777777" w:rsidTr="009000B7">
        <w:tc>
          <w:tcPr>
            <w:tcW w:w="5630" w:type="dxa"/>
            <w:tcBorders>
              <w:top w:val="single" w:sz="4" w:space="0" w:color="auto"/>
              <w:bottom w:val="single" w:sz="4" w:space="0" w:color="auto"/>
              <w:right w:val="single" w:sz="4" w:space="0" w:color="auto"/>
            </w:tcBorders>
          </w:tcPr>
          <w:p w14:paraId="3C34EF6F" w14:textId="77777777" w:rsidR="00697D23" w:rsidRPr="00FD29A1" w:rsidRDefault="00697D23" w:rsidP="00DD4DCA">
            <w:pPr>
              <w:pStyle w:val="a7"/>
            </w:pPr>
            <w:r w:rsidRPr="00FD29A1">
              <w:t>СУГ</w:t>
            </w:r>
          </w:p>
        </w:tc>
        <w:tc>
          <w:tcPr>
            <w:tcW w:w="1417" w:type="dxa"/>
            <w:tcBorders>
              <w:top w:val="nil"/>
              <w:left w:val="single" w:sz="4" w:space="0" w:color="auto"/>
              <w:bottom w:val="single" w:sz="4" w:space="0" w:color="auto"/>
              <w:right w:val="single" w:sz="4" w:space="0" w:color="auto"/>
            </w:tcBorders>
          </w:tcPr>
          <w:p w14:paraId="55D25049" w14:textId="77777777" w:rsidR="00697D23" w:rsidRPr="00FD29A1" w:rsidRDefault="00697D23" w:rsidP="00DD4DCA">
            <w:pPr>
              <w:pStyle w:val="a6"/>
            </w:pPr>
          </w:p>
        </w:tc>
        <w:tc>
          <w:tcPr>
            <w:tcW w:w="3018" w:type="dxa"/>
            <w:tcBorders>
              <w:top w:val="nil"/>
              <w:left w:val="single" w:sz="4" w:space="0" w:color="auto"/>
              <w:bottom w:val="single" w:sz="4" w:space="0" w:color="auto"/>
            </w:tcBorders>
          </w:tcPr>
          <w:p w14:paraId="005EEDFE" w14:textId="77777777" w:rsidR="00697D23" w:rsidRPr="00FD29A1" w:rsidRDefault="00697D23" w:rsidP="00DD4DCA">
            <w:pPr>
              <w:pStyle w:val="a7"/>
            </w:pPr>
            <w:r w:rsidRPr="00FD29A1">
              <w:t>5800 (1380)</w:t>
            </w:r>
          </w:p>
        </w:tc>
      </w:tr>
      <w:tr w:rsidR="00FD29A1" w:rsidRPr="00FD29A1" w14:paraId="1C8D82E9" w14:textId="77777777" w:rsidTr="009000B7">
        <w:tc>
          <w:tcPr>
            <w:tcW w:w="10065" w:type="dxa"/>
            <w:gridSpan w:val="3"/>
            <w:tcBorders>
              <w:top w:val="single" w:sz="4" w:space="0" w:color="auto"/>
              <w:bottom w:val="single" w:sz="4" w:space="0" w:color="auto"/>
            </w:tcBorders>
          </w:tcPr>
          <w:p w14:paraId="3A384A77" w14:textId="77777777" w:rsidR="00697D23" w:rsidRPr="00FD29A1" w:rsidRDefault="00697D23" w:rsidP="00DD4DCA">
            <w:pPr>
              <w:pStyle w:val="a7"/>
            </w:pPr>
            <w:r w:rsidRPr="00FD29A1">
              <w:t>II. Предприятия бытового обслуживания населения</w:t>
            </w:r>
          </w:p>
        </w:tc>
      </w:tr>
      <w:tr w:rsidR="00FD29A1" w:rsidRPr="00FD29A1" w14:paraId="7BB3F54B" w14:textId="77777777" w:rsidTr="009000B7">
        <w:tc>
          <w:tcPr>
            <w:tcW w:w="5630" w:type="dxa"/>
            <w:tcBorders>
              <w:top w:val="single" w:sz="4" w:space="0" w:color="auto"/>
              <w:bottom w:val="single" w:sz="4" w:space="0" w:color="auto"/>
              <w:right w:val="single" w:sz="4" w:space="0" w:color="auto"/>
            </w:tcBorders>
          </w:tcPr>
          <w:p w14:paraId="7BE3E9A6" w14:textId="77777777" w:rsidR="00697D23" w:rsidRPr="00FD29A1" w:rsidRDefault="00697D23" w:rsidP="00DD4DCA">
            <w:pPr>
              <w:pStyle w:val="a7"/>
            </w:pPr>
            <w:r w:rsidRPr="00FD29A1">
              <w:t>Фабрики-прачечные:</w:t>
            </w:r>
          </w:p>
        </w:tc>
        <w:tc>
          <w:tcPr>
            <w:tcW w:w="1417" w:type="dxa"/>
            <w:vMerge w:val="restart"/>
            <w:tcBorders>
              <w:top w:val="single" w:sz="4" w:space="0" w:color="auto"/>
              <w:left w:val="single" w:sz="4" w:space="0" w:color="auto"/>
              <w:bottom w:val="single" w:sz="4" w:space="0" w:color="auto"/>
              <w:right w:val="single" w:sz="4" w:space="0" w:color="auto"/>
            </w:tcBorders>
          </w:tcPr>
          <w:p w14:paraId="718790AB" w14:textId="77777777" w:rsidR="00697D23" w:rsidRPr="00FD29A1" w:rsidRDefault="00697D23" w:rsidP="00DD4DCA">
            <w:pPr>
              <w:pStyle w:val="a7"/>
            </w:pPr>
            <w:r w:rsidRPr="00FD29A1">
              <w:t>на 1 т</w:t>
            </w:r>
          </w:p>
          <w:p w14:paraId="78C5EAA0" w14:textId="77777777" w:rsidR="00697D23" w:rsidRPr="00FD29A1" w:rsidRDefault="00697D23" w:rsidP="00DD4DCA">
            <w:pPr>
              <w:pStyle w:val="a7"/>
            </w:pPr>
            <w:r w:rsidRPr="00FD29A1">
              <w:t>сухого белья</w:t>
            </w:r>
          </w:p>
        </w:tc>
        <w:tc>
          <w:tcPr>
            <w:tcW w:w="3018" w:type="dxa"/>
            <w:tcBorders>
              <w:top w:val="single" w:sz="4" w:space="0" w:color="auto"/>
              <w:left w:val="single" w:sz="4" w:space="0" w:color="auto"/>
              <w:bottom w:val="nil"/>
            </w:tcBorders>
          </w:tcPr>
          <w:p w14:paraId="5BC6FBBA" w14:textId="77777777" w:rsidR="00697D23" w:rsidRPr="00FD29A1" w:rsidRDefault="00697D23" w:rsidP="00DD4DCA">
            <w:pPr>
              <w:pStyle w:val="a6"/>
            </w:pPr>
          </w:p>
        </w:tc>
      </w:tr>
      <w:tr w:rsidR="00FD29A1" w:rsidRPr="00FD29A1" w14:paraId="6AF4D2AB" w14:textId="77777777" w:rsidTr="009000B7">
        <w:tc>
          <w:tcPr>
            <w:tcW w:w="5630" w:type="dxa"/>
            <w:tcBorders>
              <w:top w:val="single" w:sz="4" w:space="0" w:color="auto"/>
              <w:bottom w:val="single" w:sz="4" w:space="0" w:color="auto"/>
              <w:right w:val="single" w:sz="4" w:space="0" w:color="auto"/>
            </w:tcBorders>
          </w:tcPr>
          <w:p w14:paraId="41D63F93" w14:textId="77777777" w:rsidR="00697D23" w:rsidRPr="00FD29A1" w:rsidRDefault="00697D23" w:rsidP="00DD4DCA">
            <w:pPr>
              <w:pStyle w:val="a7"/>
            </w:pPr>
            <w:r w:rsidRPr="00FD29A1">
              <w:t>на стирку белья в механизированных прачечных</w:t>
            </w:r>
          </w:p>
        </w:tc>
        <w:tc>
          <w:tcPr>
            <w:tcW w:w="1417" w:type="dxa"/>
            <w:vMerge/>
            <w:tcBorders>
              <w:top w:val="single" w:sz="4" w:space="0" w:color="auto"/>
              <w:left w:val="single" w:sz="4" w:space="0" w:color="auto"/>
              <w:bottom w:val="nil"/>
              <w:right w:val="single" w:sz="4" w:space="0" w:color="auto"/>
            </w:tcBorders>
          </w:tcPr>
          <w:p w14:paraId="5351B1A9" w14:textId="77777777" w:rsidR="00697D23" w:rsidRPr="00FD29A1" w:rsidRDefault="00697D23" w:rsidP="00DD4DCA">
            <w:pPr>
              <w:pStyle w:val="a6"/>
            </w:pPr>
          </w:p>
        </w:tc>
        <w:tc>
          <w:tcPr>
            <w:tcW w:w="3018" w:type="dxa"/>
            <w:tcBorders>
              <w:top w:val="nil"/>
              <w:left w:val="single" w:sz="4" w:space="0" w:color="auto"/>
              <w:bottom w:val="nil"/>
            </w:tcBorders>
          </w:tcPr>
          <w:p w14:paraId="00197046" w14:textId="77777777" w:rsidR="00697D23" w:rsidRPr="00FD29A1" w:rsidRDefault="00697D23" w:rsidP="00DD4DCA">
            <w:pPr>
              <w:pStyle w:val="a7"/>
            </w:pPr>
            <w:r w:rsidRPr="00FD29A1">
              <w:t>8800 (2100)</w:t>
            </w:r>
          </w:p>
        </w:tc>
      </w:tr>
      <w:tr w:rsidR="00FD29A1" w:rsidRPr="00FD29A1" w14:paraId="20F987E1" w14:textId="77777777" w:rsidTr="009000B7">
        <w:tc>
          <w:tcPr>
            <w:tcW w:w="5630" w:type="dxa"/>
            <w:tcBorders>
              <w:top w:val="single" w:sz="4" w:space="0" w:color="auto"/>
              <w:bottom w:val="single" w:sz="4" w:space="0" w:color="auto"/>
              <w:right w:val="single" w:sz="4" w:space="0" w:color="auto"/>
            </w:tcBorders>
          </w:tcPr>
          <w:p w14:paraId="4D42CE87" w14:textId="77777777" w:rsidR="00697D23" w:rsidRPr="00FD29A1" w:rsidRDefault="00697D23" w:rsidP="00DD4DCA">
            <w:pPr>
              <w:pStyle w:val="a7"/>
            </w:pPr>
            <w:r w:rsidRPr="00FD29A1">
              <w:t>на стирку белья в немеханизированных прачечных с сушильными шкафами</w:t>
            </w:r>
          </w:p>
        </w:tc>
        <w:tc>
          <w:tcPr>
            <w:tcW w:w="1417" w:type="dxa"/>
            <w:tcBorders>
              <w:top w:val="nil"/>
              <w:left w:val="single" w:sz="4" w:space="0" w:color="auto"/>
              <w:bottom w:val="nil"/>
              <w:right w:val="single" w:sz="4" w:space="0" w:color="auto"/>
            </w:tcBorders>
          </w:tcPr>
          <w:p w14:paraId="16F9E198" w14:textId="77777777" w:rsidR="00697D23" w:rsidRPr="00FD29A1" w:rsidRDefault="00697D23" w:rsidP="00DD4DCA">
            <w:pPr>
              <w:pStyle w:val="a6"/>
            </w:pPr>
          </w:p>
        </w:tc>
        <w:tc>
          <w:tcPr>
            <w:tcW w:w="3018" w:type="dxa"/>
            <w:tcBorders>
              <w:top w:val="nil"/>
              <w:left w:val="single" w:sz="4" w:space="0" w:color="auto"/>
              <w:bottom w:val="nil"/>
            </w:tcBorders>
          </w:tcPr>
          <w:p w14:paraId="0B5041D0" w14:textId="77777777" w:rsidR="00697D23" w:rsidRPr="00FD29A1" w:rsidRDefault="00697D23" w:rsidP="00DD4DCA">
            <w:pPr>
              <w:pStyle w:val="a7"/>
            </w:pPr>
            <w:r w:rsidRPr="00FD29A1">
              <w:t>12600 (3000)</w:t>
            </w:r>
          </w:p>
        </w:tc>
      </w:tr>
      <w:tr w:rsidR="00FD29A1" w:rsidRPr="00FD29A1" w14:paraId="7A6F8529" w14:textId="77777777" w:rsidTr="009000B7">
        <w:tc>
          <w:tcPr>
            <w:tcW w:w="5630" w:type="dxa"/>
            <w:tcBorders>
              <w:top w:val="single" w:sz="4" w:space="0" w:color="auto"/>
              <w:bottom w:val="single" w:sz="4" w:space="0" w:color="auto"/>
              <w:right w:val="single" w:sz="4" w:space="0" w:color="auto"/>
            </w:tcBorders>
          </w:tcPr>
          <w:p w14:paraId="1FDE88E0" w14:textId="77777777" w:rsidR="00697D23" w:rsidRPr="00FD29A1" w:rsidRDefault="00697D23" w:rsidP="00DD4DCA">
            <w:pPr>
              <w:pStyle w:val="a7"/>
            </w:pPr>
            <w:r w:rsidRPr="00FD29A1">
              <w:t>на стирку белья в механизированных прачечных, включая сушку и глажение</w:t>
            </w:r>
          </w:p>
        </w:tc>
        <w:tc>
          <w:tcPr>
            <w:tcW w:w="1417" w:type="dxa"/>
            <w:tcBorders>
              <w:top w:val="nil"/>
              <w:left w:val="single" w:sz="4" w:space="0" w:color="auto"/>
              <w:bottom w:val="single" w:sz="4" w:space="0" w:color="auto"/>
              <w:right w:val="single" w:sz="4" w:space="0" w:color="auto"/>
            </w:tcBorders>
          </w:tcPr>
          <w:p w14:paraId="3735AD73" w14:textId="77777777" w:rsidR="00697D23" w:rsidRPr="00FD29A1" w:rsidRDefault="00697D23" w:rsidP="00DD4DCA">
            <w:pPr>
              <w:pStyle w:val="a6"/>
            </w:pPr>
          </w:p>
        </w:tc>
        <w:tc>
          <w:tcPr>
            <w:tcW w:w="3018" w:type="dxa"/>
            <w:tcBorders>
              <w:top w:val="nil"/>
              <w:left w:val="single" w:sz="4" w:space="0" w:color="auto"/>
              <w:bottom w:val="single" w:sz="4" w:space="0" w:color="auto"/>
            </w:tcBorders>
          </w:tcPr>
          <w:p w14:paraId="214BF7D6" w14:textId="77777777" w:rsidR="00697D23" w:rsidRPr="00FD29A1" w:rsidRDefault="00697D23" w:rsidP="00DD4DCA">
            <w:pPr>
              <w:pStyle w:val="a7"/>
            </w:pPr>
            <w:r w:rsidRPr="00FD29A1">
              <w:t>18800(4500)</w:t>
            </w:r>
          </w:p>
        </w:tc>
      </w:tr>
      <w:tr w:rsidR="00FD29A1" w:rsidRPr="00FD29A1" w14:paraId="2131C87E" w14:textId="77777777" w:rsidTr="009000B7">
        <w:tc>
          <w:tcPr>
            <w:tcW w:w="5630" w:type="dxa"/>
            <w:tcBorders>
              <w:top w:val="single" w:sz="4" w:space="0" w:color="auto"/>
              <w:bottom w:val="single" w:sz="4" w:space="0" w:color="auto"/>
              <w:right w:val="single" w:sz="4" w:space="0" w:color="auto"/>
            </w:tcBorders>
          </w:tcPr>
          <w:p w14:paraId="23546D7B" w14:textId="77777777" w:rsidR="00697D23" w:rsidRPr="00FD29A1" w:rsidRDefault="00697D23" w:rsidP="00DD4DCA">
            <w:pPr>
              <w:pStyle w:val="a7"/>
            </w:pPr>
            <w:r w:rsidRPr="00FD29A1">
              <w:t>Дезкамеры:</w:t>
            </w:r>
          </w:p>
        </w:tc>
        <w:tc>
          <w:tcPr>
            <w:tcW w:w="1417" w:type="dxa"/>
            <w:vMerge w:val="restart"/>
            <w:tcBorders>
              <w:top w:val="single" w:sz="4" w:space="0" w:color="auto"/>
              <w:left w:val="single" w:sz="4" w:space="0" w:color="auto"/>
              <w:bottom w:val="single" w:sz="4" w:space="0" w:color="auto"/>
              <w:right w:val="single" w:sz="4" w:space="0" w:color="auto"/>
            </w:tcBorders>
          </w:tcPr>
          <w:p w14:paraId="78F8DDA0" w14:textId="77777777" w:rsidR="00697D23" w:rsidRPr="00FD29A1" w:rsidRDefault="00697D23" w:rsidP="00DD4DCA">
            <w:pPr>
              <w:pStyle w:val="a7"/>
            </w:pPr>
            <w:r w:rsidRPr="00FD29A1">
              <w:t>на 1 т</w:t>
            </w:r>
          </w:p>
          <w:p w14:paraId="7E5B2A13" w14:textId="77777777" w:rsidR="00697D23" w:rsidRPr="00FD29A1" w:rsidRDefault="00697D23" w:rsidP="00DD4DCA">
            <w:pPr>
              <w:pStyle w:val="a7"/>
            </w:pPr>
            <w:r w:rsidRPr="00FD29A1">
              <w:t>сухого белья</w:t>
            </w:r>
          </w:p>
        </w:tc>
        <w:tc>
          <w:tcPr>
            <w:tcW w:w="3018" w:type="dxa"/>
            <w:tcBorders>
              <w:top w:val="single" w:sz="4" w:space="0" w:color="auto"/>
              <w:left w:val="single" w:sz="4" w:space="0" w:color="auto"/>
              <w:bottom w:val="nil"/>
            </w:tcBorders>
          </w:tcPr>
          <w:p w14:paraId="0A6A0AEC" w14:textId="77777777" w:rsidR="00697D23" w:rsidRPr="00FD29A1" w:rsidRDefault="00697D23" w:rsidP="00DD4DCA">
            <w:pPr>
              <w:pStyle w:val="a6"/>
            </w:pPr>
          </w:p>
        </w:tc>
      </w:tr>
      <w:tr w:rsidR="00FD29A1" w:rsidRPr="00FD29A1" w14:paraId="25314495" w14:textId="77777777" w:rsidTr="009000B7">
        <w:tc>
          <w:tcPr>
            <w:tcW w:w="5630" w:type="dxa"/>
            <w:tcBorders>
              <w:top w:val="single" w:sz="4" w:space="0" w:color="auto"/>
              <w:bottom w:val="single" w:sz="4" w:space="0" w:color="auto"/>
              <w:right w:val="single" w:sz="4" w:space="0" w:color="auto"/>
            </w:tcBorders>
          </w:tcPr>
          <w:p w14:paraId="0DE54B90" w14:textId="77777777" w:rsidR="00697D23" w:rsidRPr="00FD29A1" w:rsidRDefault="00697D23" w:rsidP="00DD4DCA">
            <w:pPr>
              <w:pStyle w:val="a7"/>
            </w:pPr>
            <w:r w:rsidRPr="00FD29A1">
              <w:t>на дезинфекцию белья и одежды в паровых камерах</w:t>
            </w:r>
          </w:p>
        </w:tc>
        <w:tc>
          <w:tcPr>
            <w:tcW w:w="1417" w:type="dxa"/>
            <w:vMerge/>
            <w:tcBorders>
              <w:top w:val="single" w:sz="4" w:space="0" w:color="auto"/>
              <w:left w:val="single" w:sz="4" w:space="0" w:color="auto"/>
              <w:bottom w:val="nil"/>
              <w:right w:val="single" w:sz="4" w:space="0" w:color="auto"/>
            </w:tcBorders>
          </w:tcPr>
          <w:p w14:paraId="30909939" w14:textId="77777777" w:rsidR="00697D23" w:rsidRPr="00FD29A1" w:rsidRDefault="00697D23" w:rsidP="00DD4DCA">
            <w:pPr>
              <w:pStyle w:val="a6"/>
            </w:pPr>
          </w:p>
        </w:tc>
        <w:tc>
          <w:tcPr>
            <w:tcW w:w="3018" w:type="dxa"/>
            <w:tcBorders>
              <w:top w:val="nil"/>
              <w:left w:val="single" w:sz="4" w:space="0" w:color="auto"/>
              <w:bottom w:val="nil"/>
            </w:tcBorders>
          </w:tcPr>
          <w:p w14:paraId="3652E53E" w14:textId="77777777" w:rsidR="00697D23" w:rsidRPr="00FD29A1" w:rsidRDefault="00697D23" w:rsidP="00DD4DCA">
            <w:pPr>
              <w:pStyle w:val="a7"/>
            </w:pPr>
            <w:r w:rsidRPr="00FD29A1">
              <w:t>2240 (535)</w:t>
            </w:r>
          </w:p>
        </w:tc>
      </w:tr>
      <w:tr w:rsidR="00FD29A1" w:rsidRPr="00FD29A1" w14:paraId="1C59D7EB" w14:textId="77777777" w:rsidTr="009000B7">
        <w:tc>
          <w:tcPr>
            <w:tcW w:w="5630" w:type="dxa"/>
            <w:tcBorders>
              <w:top w:val="single" w:sz="4" w:space="0" w:color="auto"/>
              <w:bottom w:val="single" w:sz="4" w:space="0" w:color="auto"/>
              <w:right w:val="single" w:sz="4" w:space="0" w:color="auto"/>
            </w:tcBorders>
          </w:tcPr>
          <w:p w14:paraId="6E20BF6C" w14:textId="77777777" w:rsidR="00697D23" w:rsidRPr="00FD29A1" w:rsidRDefault="00697D23" w:rsidP="00DD4DCA">
            <w:pPr>
              <w:pStyle w:val="a7"/>
            </w:pPr>
            <w:r w:rsidRPr="00FD29A1">
              <w:t xml:space="preserve">на дезинфекцию белья и одежды в </w:t>
            </w:r>
            <w:proofErr w:type="spellStart"/>
            <w:r w:rsidRPr="00FD29A1">
              <w:t>горячевоздушных</w:t>
            </w:r>
            <w:proofErr w:type="spellEnd"/>
            <w:r w:rsidRPr="00FD29A1">
              <w:t xml:space="preserve"> камерах</w:t>
            </w:r>
          </w:p>
        </w:tc>
        <w:tc>
          <w:tcPr>
            <w:tcW w:w="1417" w:type="dxa"/>
            <w:tcBorders>
              <w:top w:val="nil"/>
              <w:left w:val="single" w:sz="4" w:space="0" w:color="auto"/>
              <w:bottom w:val="single" w:sz="4" w:space="0" w:color="auto"/>
              <w:right w:val="single" w:sz="4" w:space="0" w:color="auto"/>
            </w:tcBorders>
          </w:tcPr>
          <w:p w14:paraId="795C9462" w14:textId="77777777" w:rsidR="00697D23" w:rsidRPr="00FD29A1" w:rsidRDefault="00697D23" w:rsidP="00DD4DCA">
            <w:pPr>
              <w:pStyle w:val="a6"/>
            </w:pPr>
          </w:p>
        </w:tc>
        <w:tc>
          <w:tcPr>
            <w:tcW w:w="3018" w:type="dxa"/>
            <w:tcBorders>
              <w:top w:val="nil"/>
              <w:left w:val="single" w:sz="4" w:space="0" w:color="auto"/>
              <w:bottom w:val="single" w:sz="4" w:space="0" w:color="auto"/>
            </w:tcBorders>
          </w:tcPr>
          <w:p w14:paraId="6FB56112" w14:textId="77777777" w:rsidR="00697D23" w:rsidRPr="00FD29A1" w:rsidRDefault="00697D23" w:rsidP="00DD4DCA">
            <w:pPr>
              <w:pStyle w:val="a7"/>
            </w:pPr>
            <w:r w:rsidRPr="00FD29A1">
              <w:t>1260 (300)</w:t>
            </w:r>
          </w:p>
        </w:tc>
      </w:tr>
      <w:tr w:rsidR="00FD29A1" w:rsidRPr="00FD29A1" w14:paraId="716C2B2C" w14:textId="77777777" w:rsidTr="009000B7">
        <w:tc>
          <w:tcPr>
            <w:tcW w:w="5630" w:type="dxa"/>
            <w:tcBorders>
              <w:top w:val="single" w:sz="4" w:space="0" w:color="auto"/>
              <w:bottom w:val="single" w:sz="4" w:space="0" w:color="auto"/>
              <w:right w:val="single" w:sz="4" w:space="0" w:color="auto"/>
            </w:tcBorders>
          </w:tcPr>
          <w:p w14:paraId="3DBD06E5" w14:textId="77777777" w:rsidR="00697D23" w:rsidRPr="00FD29A1" w:rsidRDefault="00697D23" w:rsidP="00DD4DCA">
            <w:pPr>
              <w:pStyle w:val="a7"/>
            </w:pPr>
            <w:r w:rsidRPr="00FD29A1">
              <w:t>Бани:</w:t>
            </w:r>
          </w:p>
        </w:tc>
        <w:tc>
          <w:tcPr>
            <w:tcW w:w="1417" w:type="dxa"/>
            <w:vMerge w:val="restart"/>
            <w:tcBorders>
              <w:top w:val="single" w:sz="4" w:space="0" w:color="auto"/>
              <w:left w:val="single" w:sz="4" w:space="0" w:color="auto"/>
              <w:bottom w:val="single" w:sz="4" w:space="0" w:color="auto"/>
              <w:right w:val="single" w:sz="4" w:space="0" w:color="auto"/>
            </w:tcBorders>
          </w:tcPr>
          <w:p w14:paraId="17BE65B2" w14:textId="77777777" w:rsidR="00697D23" w:rsidRPr="00FD29A1" w:rsidRDefault="00697D23" w:rsidP="00DD4DCA">
            <w:pPr>
              <w:pStyle w:val="a7"/>
            </w:pPr>
            <w:r w:rsidRPr="00FD29A1">
              <w:t>на 1</w:t>
            </w:r>
          </w:p>
          <w:p w14:paraId="7E5023B8" w14:textId="77777777" w:rsidR="00697D23" w:rsidRPr="00FD29A1" w:rsidRDefault="00697D23" w:rsidP="00DD4DCA">
            <w:pPr>
              <w:pStyle w:val="a7"/>
            </w:pPr>
            <w:r w:rsidRPr="00FD29A1">
              <w:t>помывку</w:t>
            </w:r>
          </w:p>
        </w:tc>
        <w:tc>
          <w:tcPr>
            <w:tcW w:w="3018" w:type="dxa"/>
            <w:tcBorders>
              <w:top w:val="single" w:sz="4" w:space="0" w:color="auto"/>
              <w:left w:val="single" w:sz="4" w:space="0" w:color="auto"/>
              <w:bottom w:val="nil"/>
            </w:tcBorders>
          </w:tcPr>
          <w:p w14:paraId="637743AD" w14:textId="77777777" w:rsidR="00697D23" w:rsidRPr="00FD29A1" w:rsidRDefault="00697D23" w:rsidP="00DD4DCA">
            <w:pPr>
              <w:pStyle w:val="a6"/>
            </w:pPr>
          </w:p>
        </w:tc>
      </w:tr>
      <w:tr w:rsidR="00FD29A1" w:rsidRPr="00FD29A1" w14:paraId="4D2E9D96" w14:textId="77777777" w:rsidTr="009000B7">
        <w:tc>
          <w:tcPr>
            <w:tcW w:w="5630" w:type="dxa"/>
            <w:tcBorders>
              <w:top w:val="single" w:sz="4" w:space="0" w:color="auto"/>
              <w:bottom w:val="single" w:sz="4" w:space="0" w:color="auto"/>
              <w:right w:val="single" w:sz="4" w:space="0" w:color="auto"/>
            </w:tcBorders>
          </w:tcPr>
          <w:p w14:paraId="5DC12354" w14:textId="77777777" w:rsidR="00697D23" w:rsidRPr="00FD29A1" w:rsidRDefault="00697D23" w:rsidP="00DD4DCA">
            <w:pPr>
              <w:pStyle w:val="a7"/>
            </w:pPr>
            <w:r w:rsidRPr="00FD29A1">
              <w:t>мытье без ванн</w:t>
            </w:r>
          </w:p>
        </w:tc>
        <w:tc>
          <w:tcPr>
            <w:tcW w:w="1417" w:type="dxa"/>
            <w:vMerge/>
            <w:tcBorders>
              <w:top w:val="single" w:sz="4" w:space="0" w:color="auto"/>
              <w:left w:val="single" w:sz="4" w:space="0" w:color="auto"/>
              <w:bottom w:val="nil"/>
              <w:right w:val="single" w:sz="4" w:space="0" w:color="auto"/>
            </w:tcBorders>
          </w:tcPr>
          <w:p w14:paraId="55754088" w14:textId="77777777" w:rsidR="00697D23" w:rsidRPr="00FD29A1" w:rsidRDefault="00697D23" w:rsidP="00DD4DCA">
            <w:pPr>
              <w:pStyle w:val="a6"/>
            </w:pPr>
          </w:p>
        </w:tc>
        <w:tc>
          <w:tcPr>
            <w:tcW w:w="3018" w:type="dxa"/>
            <w:tcBorders>
              <w:top w:val="nil"/>
              <w:left w:val="single" w:sz="4" w:space="0" w:color="auto"/>
              <w:bottom w:val="nil"/>
            </w:tcBorders>
          </w:tcPr>
          <w:p w14:paraId="0E397448" w14:textId="77777777" w:rsidR="00697D23" w:rsidRPr="00FD29A1" w:rsidRDefault="00697D23" w:rsidP="00DD4DCA">
            <w:pPr>
              <w:pStyle w:val="a7"/>
            </w:pPr>
            <w:r w:rsidRPr="00FD29A1">
              <w:t>40 (9,5)</w:t>
            </w:r>
          </w:p>
        </w:tc>
      </w:tr>
      <w:tr w:rsidR="00FD29A1" w:rsidRPr="00FD29A1" w14:paraId="35C10408" w14:textId="77777777" w:rsidTr="009000B7">
        <w:tc>
          <w:tcPr>
            <w:tcW w:w="5630" w:type="dxa"/>
            <w:tcBorders>
              <w:top w:val="single" w:sz="4" w:space="0" w:color="auto"/>
              <w:bottom w:val="single" w:sz="4" w:space="0" w:color="auto"/>
              <w:right w:val="single" w:sz="4" w:space="0" w:color="auto"/>
            </w:tcBorders>
          </w:tcPr>
          <w:p w14:paraId="10605C83" w14:textId="77777777" w:rsidR="00697D23" w:rsidRPr="00FD29A1" w:rsidRDefault="00697D23" w:rsidP="00DD4DCA">
            <w:pPr>
              <w:pStyle w:val="a7"/>
            </w:pPr>
            <w:r w:rsidRPr="00FD29A1">
              <w:t>мытье в ваннах</w:t>
            </w:r>
          </w:p>
        </w:tc>
        <w:tc>
          <w:tcPr>
            <w:tcW w:w="1417" w:type="dxa"/>
            <w:tcBorders>
              <w:top w:val="nil"/>
              <w:left w:val="single" w:sz="4" w:space="0" w:color="auto"/>
              <w:bottom w:val="single" w:sz="4" w:space="0" w:color="auto"/>
              <w:right w:val="single" w:sz="4" w:space="0" w:color="auto"/>
            </w:tcBorders>
          </w:tcPr>
          <w:p w14:paraId="5BC9B8F9" w14:textId="77777777" w:rsidR="00697D23" w:rsidRPr="00FD29A1" w:rsidRDefault="00697D23" w:rsidP="00DD4DCA">
            <w:pPr>
              <w:pStyle w:val="a6"/>
            </w:pPr>
          </w:p>
        </w:tc>
        <w:tc>
          <w:tcPr>
            <w:tcW w:w="3018" w:type="dxa"/>
            <w:tcBorders>
              <w:top w:val="nil"/>
              <w:left w:val="single" w:sz="4" w:space="0" w:color="auto"/>
              <w:bottom w:val="single" w:sz="4" w:space="0" w:color="auto"/>
            </w:tcBorders>
          </w:tcPr>
          <w:p w14:paraId="64CA08D0" w14:textId="77777777" w:rsidR="00697D23" w:rsidRPr="00FD29A1" w:rsidRDefault="00697D23" w:rsidP="00DD4DCA">
            <w:pPr>
              <w:pStyle w:val="a7"/>
            </w:pPr>
            <w:r w:rsidRPr="00FD29A1">
              <w:t>50 (12)</w:t>
            </w:r>
          </w:p>
        </w:tc>
      </w:tr>
      <w:tr w:rsidR="00FD29A1" w:rsidRPr="00FD29A1" w14:paraId="337DE8BA" w14:textId="77777777" w:rsidTr="009000B7">
        <w:tc>
          <w:tcPr>
            <w:tcW w:w="10065" w:type="dxa"/>
            <w:gridSpan w:val="3"/>
            <w:tcBorders>
              <w:top w:val="single" w:sz="4" w:space="0" w:color="auto"/>
              <w:bottom w:val="single" w:sz="4" w:space="0" w:color="auto"/>
            </w:tcBorders>
          </w:tcPr>
          <w:p w14:paraId="48C47308" w14:textId="77777777" w:rsidR="00697D23" w:rsidRPr="00FD29A1" w:rsidRDefault="00697D23" w:rsidP="00DD4DCA">
            <w:pPr>
              <w:pStyle w:val="a7"/>
            </w:pPr>
            <w:r w:rsidRPr="00FD29A1">
              <w:t>III. Предприятия общественного питания</w:t>
            </w:r>
          </w:p>
        </w:tc>
      </w:tr>
      <w:tr w:rsidR="00FD29A1" w:rsidRPr="00FD29A1" w14:paraId="498BA456" w14:textId="77777777" w:rsidTr="009000B7">
        <w:tc>
          <w:tcPr>
            <w:tcW w:w="5630" w:type="dxa"/>
            <w:tcBorders>
              <w:top w:val="single" w:sz="4" w:space="0" w:color="auto"/>
              <w:bottom w:val="single" w:sz="4" w:space="0" w:color="auto"/>
              <w:right w:val="single" w:sz="4" w:space="0" w:color="auto"/>
            </w:tcBorders>
          </w:tcPr>
          <w:p w14:paraId="0055F3DA" w14:textId="77777777" w:rsidR="00697D23" w:rsidRPr="00FD29A1" w:rsidRDefault="00697D23" w:rsidP="00DD4DCA">
            <w:pPr>
              <w:pStyle w:val="a7"/>
            </w:pPr>
            <w:r w:rsidRPr="00FD29A1">
              <w:t>Столовые, рестораны, кафе:</w:t>
            </w:r>
          </w:p>
        </w:tc>
        <w:tc>
          <w:tcPr>
            <w:tcW w:w="1417" w:type="dxa"/>
            <w:tcBorders>
              <w:top w:val="single" w:sz="4" w:space="0" w:color="auto"/>
              <w:left w:val="single" w:sz="4" w:space="0" w:color="auto"/>
              <w:bottom w:val="nil"/>
              <w:right w:val="single" w:sz="4" w:space="0" w:color="auto"/>
            </w:tcBorders>
          </w:tcPr>
          <w:p w14:paraId="7C78A239" w14:textId="77777777" w:rsidR="00697D23" w:rsidRPr="00FD29A1" w:rsidRDefault="00697D23" w:rsidP="00DD4DCA">
            <w:pPr>
              <w:pStyle w:val="a6"/>
            </w:pPr>
          </w:p>
        </w:tc>
        <w:tc>
          <w:tcPr>
            <w:tcW w:w="3018" w:type="dxa"/>
            <w:tcBorders>
              <w:top w:val="single" w:sz="4" w:space="0" w:color="auto"/>
              <w:left w:val="single" w:sz="4" w:space="0" w:color="auto"/>
              <w:bottom w:val="nil"/>
            </w:tcBorders>
          </w:tcPr>
          <w:p w14:paraId="3AF44F1B" w14:textId="77777777" w:rsidR="00697D23" w:rsidRPr="00FD29A1" w:rsidRDefault="00697D23" w:rsidP="00DD4DCA">
            <w:pPr>
              <w:pStyle w:val="a6"/>
            </w:pPr>
          </w:p>
        </w:tc>
      </w:tr>
      <w:tr w:rsidR="00FD29A1" w:rsidRPr="00FD29A1" w14:paraId="5779F5C9" w14:textId="77777777" w:rsidTr="009000B7">
        <w:tc>
          <w:tcPr>
            <w:tcW w:w="5630" w:type="dxa"/>
            <w:tcBorders>
              <w:top w:val="single" w:sz="4" w:space="0" w:color="auto"/>
              <w:bottom w:val="single" w:sz="4" w:space="0" w:color="auto"/>
              <w:right w:val="single" w:sz="4" w:space="0" w:color="auto"/>
            </w:tcBorders>
          </w:tcPr>
          <w:p w14:paraId="0D2C55CE" w14:textId="77777777" w:rsidR="00697D23" w:rsidRPr="00FD29A1" w:rsidRDefault="00697D23" w:rsidP="00DD4DCA">
            <w:pPr>
              <w:pStyle w:val="a7"/>
            </w:pPr>
            <w:r w:rsidRPr="00FD29A1">
              <w:lastRenderedPageBreak/>
              <w:t>на приготовление обедов (вне зависимости от пропускной способности предприятия)</w:t>
            </w:r>
          </w:p>
        </w:tc>
        <w:tc>
          <w:tcPr>
            <w:tcW w:w="1417" w:type="dxa"/>
            <w:tcBorders>
              <w:top w:val="nil"/>
              <w:left w:val="single" w:sz="4" w:space="0" w:color="auto"/>
              <w:bottom w:val="single" w:sz="4" w:space="0" w:color="auto"/>
              <w:right w:val="single" w:sz="4" w:space="0" w:color="auto"/>
            </w:tcBorders>
          </w:tcPr>
          <w:p w14:paraId="78E47C26" w14:textId="77777777" w:rsidR="00697D23" w:rsidRPr="00FD29A1" w:rsidRDefault="00697D23" w:rsidP="00DD4DCA">
            <w:pPr>
              <w:pStyle w:val="a7"/>
            </w:pPr>
            <w:r w:rsidRPr="00FD29A1">
              <w:t>на 1 обед</w:t>
            </w:r>
          </w:p>
        </w:tc>
        <w:tc>
          <w:tcPr>
            <w:tcW w:w="3018" w:type="dxa"/>
            <w:tcBorders>
              <w:top w:val="nil"/>
              <w:left w:val="single" w:sz="4" w:space="0" w:color="auto"/>
              <w:bottom w:val="single" w:sz="4" w:space="0" w:color="auto"/>
            </w:tcBorders>
          </w:tcPr>
          <w:p w14:paraId="707BC679" w14:textId="77777777" w:rsidR="00697D23" w:rsidRPr="00FD29A1" w:rsidRDefault="00697D23" w:rsidP="00DD4DCA">
            <w:pPr>
              <w:pStyle w:val="a7"/>
            </w:pPr>
            <w:r w:rsidRPr="00FD29A1">
              <w:t>4,2 (1)</w:t>
            </w:r>
          </w:p>
        </w:tc>
      </w:tr>
      <w:tr w:rsidR="00FD29A1" w:rsidRPr="00FD29A1" w14:paraId="7F45ED39" w14:textId="77777777" w:rsidTr="009000B7">
        <w:tc>
          <w:tcPr>
            <w:tcW w:w="5630" w:type="dxa"/>
            <w:tcBorders>
              <w:top w:val="single" w:sz="4" w:space="0" w:color="auto"/>
              <w:bottom w:val="single" w:sz="4" w:space="0" w:color="auto"/>
              <w:right w:val="single" w:sz="4" w:space="0" w:color="auto"/>
            </w:tcBorders>
          </w:tcPr>
          <w:p w14:paraId="7CD6F429" w14:textId="77777777" w:rsidR="00697D23" w:rsidRPr="00FD29A1" w:rsidRDefault="00697D23" w:rsidP="00DD4DCA">
            <w:pPr>
              <w:pStyle w:val="a7"/>
            </w:pPr>
            <w:r w:rsidRPr="00FD29A1">
              <w:t>на приготовление завтраков или ужинов</w:t>
            </w:r>
          </w:p>
        </w:tc>
        <w:tc>
          <w:tcPr>
            <w:tcW w:w="1417" w:type="dxa"/>
            <w:tcBorders>
              <w:top w:val="single" w:sz="4" w:space="0" w:color="auto"/>
              <w:left w:val="single" w:sz="4" w:space="0" w:color="auto"/>
              <w:bottom w:val="single" w:sz="4" w:space="0" w:color="auto"/>
              <w:right w:val="single" w:sz="4" w:space="0" w:color="auto"/>
            </w:tcBorders>
          </w:tcPr>
          <w:p w14:paraId="5D61C86C" w14:textId="77777777" w:rsidR="00697D23" w:rsidRPr="00FD29A1" w:rsidRDefault="00697D23" w:rsidP="00DD4DCA">
            <w:pPr>
              <w:pStyle w:val="a7"/>
            </w:pPr>
            <w:r w:rsidRPr="00FD29A1">
              <w:t>на 1 завтрак или ужин</w:t>
            </w:r>
          </w:p>
        </w:tc>
        <w:tc>
          <w:tcPr>
            <w:tcW w:w="3018" w:type="dxa"/>
            <w:tcBorders>
              <w:top w:val="single" w:sz="4" w:space="0" w:color="auto"/>
              <w:left w:val="single" w:sz="4" w:space="0" w:color="auto"/>
              <w:bottom w:val="single" w:sz="4" w:space="0" w:color="auto"/>
            </w:tcBorders>
          </w:tcPr>
          <w:p w14:paraId="0B52B712" w14:textId="77777777" w:rsidR="00697D23" w:rsidRPr="00FD29A1" w:rsidRDefault="00697D23" w:rsidP="00DD4DCA">
            <w:pPr>
              <w:pStyle w:val="a7"/>
            </w:pPr>
            <w:r w:rsidRPr="00FD29A1">
              <w:t>2,1 (0,5)</w:t>
            </w:r>
          </w:p>
        </w:tc>
      </w:tr>
      <w:tr w:rsidR="00FD29A1" w:rsidRPr="00FD29A1" w14:paraId="07A39945" w14:textId="77777777" w:rsidTr="009000B7">
        <w:tc>
          <w:tcPr>
            <w:tcW w:w="10065" w:type="dxa"/>
            <w:gridSpan w:val="3"/>
            <w:tcBorders>
              <w:top w:val="single" w:sz="4" w:space="0" w:color="auto"/>
              <w:bottom w:val="single" w:sz="4" w:space="0" w:color="auto"/>
            </w:tcBorders>
          </w:tcPr>
          <w:p w14:paraId="38AAB30C" w14:textId="77777777" w:rsidR="00697D23" w:rsidRPr="00FD29A1" w:rsidRDefault="00697D23" w:rsidP="00DD4DCA">
            <w:pPr>
              <w:pStyle w:val="a7"/>
            </w:pPr>
            <w:r w:rsidRPr="00FD29A1">
              <w:t>IV. Медицинские организации</w:t>
            </w:r>
          </w:p>
        </w:tc>
      </w:tr>
      <w:tr w:rsidR="00FD29A1" w:rsidRPr="00FD29A1" w14:paraId="147D3C1C" w14:textId="77777777" w:rsidTr="009000B7">
        <w:tc>
          <w:tcPr>
            <w:tcW w:w="5630" w:type="dxa"/>
            <w:tcBorders>
              <w:top w:val="single" w:sz="4" w:space="0" w:color="auto"/>
              <w:bottom w:val="single" w:sz="4" w:space="0" w:color="auto"/>
              <w:right w:val="single" w:sz="4" w:space="0" w:color="auto"/>
            </w:tcBorders>
          </w:tcPr>
          <w:p w14:paraId="2A3BB19A" w14:textId="77777777" w:rsidR="00697D23" w:rsidRPr="00FD29A1" w:rsidRDefault="00697D23" w:rsidP="00DD4DCA">
            <w:pPr>
              <w:pStyle w:val="a7"/>
            </w:pPr>
            <w:r w:rsidRPr="00FD29A1">
              <w:t>Больницы, родильные дома:</w:t>
            </w:r>
          </w:p>
        </w:tc>
        <w:tc>
          <w:tcPr>
            <w:tcW w:w="1417" w:type="dxa"/>
            <w:vMerge w:val="restart"/>
            <w:tcBorders>
              <w:top w:val="single" w:sz="4" w:space="0" w:color="auto"/>
              <w:left w:val="single" w:sz="4" w:space="0" w:color="auto"/>
              <w:bottom w:val="single" w:sz="4" w:space="0" w:color="auto"/>
              <w:right w:val="single" w:sz="4" w:space="0" w:color="auto"/>
            </w:tcBorders>
          </w:tcPr>
          <w:p w14:paraId="4F192A00" w14:textId="77777777" w:rsidR="00697D23" w:rsidRPr="00FD29A1" w:rsidRDefault="00697D23" w:rsidP="00DD4DCA">
            <w:pPr>
              <w:pStyle w:val="a7"/>
            </w:pPr>
            <w:r w:rsidRPr="00FD29A1">
              <w:t>на 1 койку</w:t>
            </w:r>
          </w:p>
          <w:p w14:paraId="136D1FAA" w14:textId="77777777" w:rsidR="00697D23" w:rsidRPr="00FD29A1" w:rsidRDefault="00697D23" w:rsidP="00DD4DCA">
            <w:pPr>
              <w:pStyle w:val="a7"/>
            </w:pPr>
            <w:r w:rsidRPr="00FD29A1">
              <w:t>в год</w:t>
            </w:r>
          </w:p>
        </w:tc>
        <w:tc>
          <w:tcPr>
            <w:tcW w:w="3018" w:type="dxa"/>
            <w:tcBorders>
              <w:top w:val="single" w:sz="4" w:space="0" w:color="auto"/>
              <w:left w:val="single" w:sz="4" w:space="0" w:color="auto"/>
              <w:bottom w:val="nil"/>
            </w:tcBorders>
          </w:tcPr>
          <w:p w14:paraId="5C64722E" w14:textId="77777777" w:rsidR="00697D23" w:rsidRPr="00FD29A1" w:rsidRDefault="00697D23" w:rsidP="00DD4DCA">
            <w:pPr>
              <w:pStyle w:val="a6"/>
            </w:pPr>
          </w:p>
        </w:tc>
      </w:tr>
      <w:tr w:rsidR="00FD29A1" w:rsidRPr="00FD29A1" w14:paraId="07EEB81F" w14:textId="77777777" w:rsidTr="009000B7">
        <w:tc>
          <w:tcPr>
            <w:tcW w:w="5630" w:type="dxa"/>
            <w:tcBorders>
              <w:top w:val="single" w:sz="4" w:space="0" w:color="auto"/>
              <w:bottom w:val="single" w:sz="4" w:space="0" w:color="auto"/>
              <w:right w:val="single" w:sz="4" w:space="0" w:color="auto"/>
            </w:tcBorders>
          </w:tcPr>
          <w:p w14:paraId="2377B924" w14:textId="77777777" w:rsidR="00697D23" w:rsidRPr="00FD29A1" w:rsidRDefault="00697D23" w:rsidP="00DD4DCA">
            <w:pPr>
              <w:pStyle w:val="a7"/>
            </w:pPr>
            <w:r w:rsidRPr="00FD29A1">
              <w:t>на приготовление пищи</w:t>
            </w:r>
          </w:p>
        </w:tc>
        <w:tc>
          <w:tcPr>
            <w:tcW w:w="1417" w:type="dxa"/>
            <w:vMerge/>
            <w:tcBorders>
              <w:top w:val="single" w:sz="4" w:space="0" w:color="auto"/>
              <w:left w:val="single" w:sz="4" w:space="0" w:color="auto"/>
              <w:bottom w:val="nil"/>
              <w:right w:val="single" w:sz="4" w:space="0" w:color="auto"/>
            </w:tcBorders>
          </w:tcPr>
          <w:p w14:paraId="4306720B" w14:textId="77777777" w:rsidR="00697D23" w:rsidRPr="00FD29A1" w:rsidRDefault="00697D23" w:rsidP="00DD4DCA">
            <w:pPr>
              <w:pStyle w:val="a6"/>
            </w:pPr>
          </w:p>
        </w:tc>
        <w:tc>
          <w:tcPr>
            <w:tcW w:w="3018" w:type="dxa"/>
            <w:tcBorders>
              <w:top w:val="nil"/>
              <w:left w:val="single" w:sz="4" w:space="0" w:color="auto"/>
              <w:bottom w:val="nil"/>
            </w:tcBorders>
          </w:tcPr>
          <w:p w14:paraId="6951F346" w14:textId="77777777" w:rsidR="00697D23" w:rsidRPr="00FD29A1" w:rsidRDefault="00697D23" w:rsidP="00DD4DCA">
            <w:pPr>
              <w:pStyle w:val="a7"/>
            </w:pPr>
            <w:r w:rsidRPr="00FD29A1">
              <w:t>3200 (760)</w:t>
            </w:r>
          </w:p>
        </w:tc>
      </w:tr>
      <w:tr w:rsidR="00FD29A1" w:rsidRPr="00FD29A1" w14:paraId="6DB94612" w14:textId="77777777" w:rsidTr="009000B7">
        <w:tc>
          <w:tcPr>
            <w:tcW w:w="5630" w:type="dxa"/>
            <w:tcBorders>
              <w:top w:val="single" w:sz="4" w:space="0" w:color="auto"/>
              <w:bottom w:val="single" w:sz="4" w:space="0" w:color="auto"/>
              <w:right w:val="single" w:sz="4" w:space="0" w:color="auto"/>
            </w:tcBorders>
          </w:tcPr>
          <w:p w14:paraId="6C1A421E" w14:textId="77777777" w:rsidR="00697D23" w:rsidRPr="00FD29A1" w:rsidRDefault="00697D23" w:rsidP="00DD4DCA">
            <w:pPr>
              <w:pStyle w:val="a7"/>
            </w:pPr>
            <w:r w:rsidRPr="00FD29A1">
              <w:t>на приготовление горячей воды для хозяйственно-бытовых нужд и лечебных процедур (без стирки белья)</w:t>
            </w:r>
          </w:p>
        </w:tc>
        <w:tc>
          <w:tcPr>
            <w:tcW w:w="1417" w:type="dxa"/>
            <w:tcBorders>
              <w:top w:val="nil"/>
              <w:left w:val="single" w:sz="4" w:space="0" w:color="auto"/>
              <w:bottom w:val="single" w:sz="4" w:space="0" w:color="auto"/>
              <w:right w:val="single" w:sz="4" w:space="0" w:color="auto"/>
            </w:tcBorders>
          </w:tcPr>
          <w:p w14:paraId="46677654" w14:textId="77777777" w:rsidR="00697D23" w:rsidRPr="00FD29A1" w:rsidRDefault="00697D23" w:rsidP="00DD4DCA">
            <w:pPr>
              <w:pStyle w:val="a6"/>
            </w:pPr>
          </w:p>
        </w:tc>
        <w:tc>
          <w:tcPr>
            <w:tcW w:w="3018" w:type="dxa"/>
            <w:tcBorders>
              <w:top w:val="nil"/>
              <w:left w:val="single" w:sz="4" w:space="0" w:color="auto"/>
              <w:bottom w:val="single" w:sz="4" w:space="0" w:color="auto"/>
            </w:tcBorders>
          </w:tcPr>
          <w:p w14:paraId="0A33510E" w14:textId="77777777" w:rsidR="00697D23" w:rsidRPr="00FD29A1" w:rsidRDefault="00697D23" w:rsidP="00DD4DCA">
            <w:pPr>
              <w:pStyle w:val="a7"/>
            </w:pPr>
            <w:r w:rsidRPr="00FD29A1">
              <w:t>9200 (2200)</w:t>
            </w:r>
          </w:p>
        </w:tc>
      </w:tr>
      <w:tr w:rsidR="00FD29A1" w:rsidRPr="00FD29A1" w14:paraId="6E2122C0" w14:textId="77777777" w:rsidTr="009000B7">
        <w:tc>
          <w:tcPr>
            <w:tcW w:w="10065" w:type="dxa"/>
            <w:gridSpan w:val="3"/>
            <w:tcBorders>
              <w:top w:val="single" w:sz="4" w:space="0" w:color="auto"/>
              <w:bottom w:val="single" w:sz="4" w:space="0" w:color="auto"/>
            </w:tcBorders>
          </w:tcPr>
          <w:p w14:paraId="77C22562" w14:textId="77777777" w:rsidR="00697D23" w:rsidRPr="00FD29A1" w:rsidRDefault="00697D23" w:rsidP="00DD4DCA">
            <w:pPr>
              <w:pStyle w:val="a7"/>
            </w:pPr>
            <w:r w:rsidRPr="00FD29A1">
              <w:t>V. Предприятия по производству хлеба и кондитерских изделий</w:t>
            </w:r>
          </w:p>
        </w:tc>
      </w:tr>
      <w:tr w:rsidR="00FD29A1" w:rsidRPr="00FD29A1" w14:paraId="24728EDB" w14:textId="77777777" w:rsidTr="009000B7">
        <w:tc>
          <w:tcPr>
            <w:tcW w:w="5630" w:type="dxa"/>
            <w:tcBorders>
              <w:top w:val="single" w:sz="4" w:space="0" w:color="auto"/>
              <w:bottom w:val="single" w:sz="4" w:space="0" w:color="auto"/>
              <w:right w:val="single" w:sz="4" w:space="0" w:color="auto"/>
            </w:tcBorders>
          </w:tcPr>
          <w:p w14:paraId="083F0D39" w14:textId="77777777" w:rsidR="00697D23" w:rsidRPr="00FD29A1" w:rsidRDefault="00697D23" w:rsidP="00DD4DCA">
            <w:pPr>
              <w:pStyle w:val="a7"/>
            </w:pPr>
            <w:r w:rsidRPr="00FD29A1">
              <w:t>Хлебозаводы, комбинаты, пекарни:</w:t>
            </w:r>
          </w:p>
        </w:tc>
        <w:tc>
          <w:tcPr>
            <w:tcW w:w="1417" w:type="dxa"/>
            <w:vMerge w:val="restart"/>
            <w:tcBorders>
              <w:top w:val="single" w:sz="4" w:space="0" w:color="auto"/>
              <w:left w:val="single" w:sz="4" w:space="0" w:color="auto"/>
              <w:bottom w:val="nil"/>
              <w:right w:val="single" w:sz="4" w:space="0" w:color="auto"/>
            </w:tcBorders>
          </w:tcPr>
          <w:p w14:paraId="75EB05B7" w14:textId="77777777" w:rsidR="00697D23" w:rsidRPr="00FD29A1" w:rsidRDefault="00697D23" w:rsidP="00DD4DCA">
            <w:pPr>
              <w:pStyle w:val="a7"/>
            </w:pPr>
            <w:r w:rsidRPr="00FD29A1">
              <w:t>на 1 т</w:t>
            </w:r>
          </w:p>
          <w:p w14:paraId="54473EA8" w14:textId="77777777" w:rsidR="00697D23" w:rsidRPr="00FD29A1" w:rsidRDefault="00697D23" w:rsidP="00DD4DCA">
            <w:pPr>
              <w:pStyle w:val="a7"/>
            </w:pPr>
            <w:r w:rsidRPr="00FD29A1">
              <w:t>изделий</w:t>
            </w:r>
          </w:p>
        </w:tc>
        <w:tc>
          <w:tcPr>
            <w:tcW w:w="3018" w:type="dxa"/>
            <w:tcBorders>
              <w:top w:val="single" w:sz="4" w:space="0" w:color="auto"/>
              <w:left w:val="single" w:sz="4" w:space="0" w:color="auto"/>
              <w:bottom w:val="nil"/>
            </w:tcBorders>
          </w:tcPr>
          <w:p w14:paraId="4C3B9290" w14:textId="77777777" w:rsidR="00697D23" w:rsidRPr="00FD29A1" w:rsidRDefault="00697D23" w:rsidP="00DD4DCA">
            <w:pPr>
              <w:pStyle w:val="a6"/>
            </w:pPr>
          </w:p>
        </w:tc>
      </w:tr>
      <w:tr w:rsidR="00FD29A1" w:rsidRPr="00FD29A1" w14:paraId="08DF0059" w14:textId="77777777" w:rsidTr="009000B7">
        <w:tc>
          <w:tcPr>
            <w:tcW w:w="5630" w:type="dxa"/>
            <w:tcBorders>
              <w:top w:val="single" w:sz="4" w:space="0" w:color="auto"/>
              <w:bottom w:val="single" w:sz="4" w:space="0" w:color="auto"/>
              <w:right w:val="single" w:sz="4" w:space="0" w:color="auto"/>
            </w:tcBorders>
          </w:tcPr>
          <w:p w14:paraId="59DF3AA7" w14:textId="77777777" w:rsidR="00697D23" w:rsidRPr="00FD29A1" w:rsidRDefault="00697D23" w:rsidP="00DD4DCA">
            <w:pPr>
              <w:pStyle w:val="a7"/>
            </w:pPr>
            <w:r w:rsidRPr="00FD29A1">
              <w:t>на выпечку хлеба формового</w:t>
            </w:r>
          </w:p>
        </w:tc>
        <w:tc>
          <w:tcPr>
            <w:tcW w:w="1417" w:type="dxa"/>
            <w:vMerge/>
            <w:tcBorders>
              <w:top w:val="nil"/>
              <w:left w:val="single" w:sz="4" w:space="0" w:color="auto"/>
              <w:bottom w:val="nil"/>
              <w:right w:val="single" w:sz="4" w:space="0" w:color="auto"/>
            </w:tcBorders>
          </w:tcPr>
          <w:p w14:paraId="63DA035D" w14:textId="77777777" w:rsidR="00697D23" w:rsidRPr="00FD29A1" w:rsidRDefault="00697D23" w:rsidP="00DD4DCA">
            <w:pPr>
              <w:pStyle w:val="a6"/>
            </w:pPr>
          </w:p>
        </w:tc>
        <w:tc>
          <w:tcPr>
            <w:tcW w:w="3018" w:type="dxa"/>
            <w:tcBorders>
              <w:top w:val="nil"/>
              <w:left w:val="single" w:sz="4" w:space="0" w:color="auto"/>
              <w:bottom w:val="nil"/>
            </w:tcBorders>
          </w:tcPr>
          <w:p w14:paraId="3DBFF9CD" w14:textId="77777777" w:rsidR="00697D23" w:rsidRPr="00FD29A1" w:rsidRDefault="00697D23" w:rsidP="00DD4DCA">
            <w:pPr>
              <w:pStyle w:val="a7"/>
            </w:pPr>
            <w:r w:rsidRPr="00FD29A1">
              <w:t>2500 (600)</w:t>
            </w:r>
          </w:p>
        </w:tc>
      </w:tr>
      <w:tr w:rsidR="00FD29A1" w:rsidRPr="00FD29A1" w14:paraId="43EC39B2" w14:textId="77777777" w:rsidTr="009000B7">
        <w:tc>
          <w:tcPr>
            <w:tcW w:w="5630" w:type="dxa"/>
            <w:tcBorders>
              <w:top w:val="single" w:sz="4" w:space="0" w:color="auto"/>
              <w:bottom w:val="single" w:sz="4" w:space="0" w:color="auto"/>
              <w:right w:val="single" w:sz="4" w:space="0" w:color="auto"/>
            </w:tcBorders>
          </w:tcPr>
          <w:p w14:paraId="6E1D05C2" w14:textId="77777777" w:rsidR="00697D23" w:rsidRPr="00FD29A1" w:rsidRDefault="00697D23" w:rsidP="00DD4DCA">
            <w:pPr>
              <w:pStyle w:val="a7"/>
            </w:pPr>
            <w:r w:rsidRPr="00FD29A1">
              <w:t>на выпечку хлеба подового, батонов, булок, сдобы</w:t>
            </w:r>
          </w:p>
        </w:tc>
        <w:tc>
          <w:tcPr>
            <w:tcW w:w="1417" w:type="dxa"/>
            <w:tcBorders>
              <w:top w:val="nil"/>
              <w:left w:val="single" w:sz="4" w:space="0" w:color="auto"/>
              <w:bottom w:val="nil"/>
              <w:right w:val="single" w:sz="4" w:space="0" w:color="auto"/>
            </w:tcBorders>
          </w:tcPr>
          <w:p w14:paraId="6A72E2DA" w14:textId="77777777" w:rsidR="00697D23" w:rsidRPr="00FD29A1" w:rsidRDefault="00697D23" w:rsidP="00DD4DCA">
            <w:pPr>
              <w:pStyle w:val="a6"/>
            </w:pPr>
          </w:p>
        </w:tc>
        <w:tc>
          <w:tcPr>
            <w:tcW w:w="3018" w:type="dxa"/>
            <w:tcBorders>
              <w:top w:val="nil"/>
              <w:left w:val="single" w:sz="4" w:space="0" w:color="auto"/>
              <w:bottom w:val="nil"/>
            </w:tcBorders>
          </w:tcPr>
          <w:p w14:paraId="5475BD4E" w14:textId="77777777" w:rsidR="00697D23" w:rsidRPr="00FD29A1" w:rsidRDefault="00697D23" w:rsidP="00DD4DCA">
            <w:pPr>
              <w:pStyle w:val="a7"/>
            </w:pPr>
            <w:r w:rsidRPr="00FD29A1">
              <w:t>5450 (1300)</w:t>
            </w:r>
          </w:p>
        </w:tc>
      </w:tr>
      <w:tr w:rsidR="00697D23" w:rsidRPr="00FD29A1" w14:paraId="118A628B" w14:textId="77777777" w:rsidTr="009000B7">
        <w:tc>
          <w:tcPr>
            <w:tcW w:w="5630" w:type="dxa"/>
            <w:tcBorders>
              <w:top w:val="single" w:sz="4" w:space="0" w:color="auto"/>
              <w:bottom w:val="single" w:sz="4" w:space="0" w:color="auto"/>
              <w:right w:val="single" w:sz="4" w:space="0" w:color="auto"/>
            </w:tcBorders>
          </w:tcPr>
          <w:p w14:paraId="586E2BC4" w14:textId="77777777" w:rsidR="00697D23" w:rsidRPr="00FD29A1" w:rsidRDefault="00697D23" w:rsidP="00DD4DCA">
            <w:pPr>
              <w:pStyle w:val="a7"/>
            </w:pPr>
            <w:r w:rsidRPr="00FD29A1">
              <w:t>на выпечку кондитерских изделий (тортов, пирожных, печенья, пряников и т.п.)</w:t>
            </w:r>
          </w:p>
        </w:tc>
        <w:tc>
          <w:tcPr>
            <w:tcW w:w="1417" w:type="dxa"/>
            <w:tcBorders>
              <w:top w:val="nil"/>
              <w:left w:val="single" w:sz="4" w:space="0" w:color="auto"/>
              <w:bottom w:val="nil"/>
              <w:right w:val="single" w:sz="4" w:space="0" w:color="auto"/>
            </w:tcBorders>
          </w:tcPr>
          <w:p w14:paraId="1591F0B2" w14:textId="77777777" w:rsidR="00697D23" w:rsidRPr="00FD29A1" w:rsidRDefault="00697D23" w:rsidP="00DD4DCA">
            <w:pPr>
              <w:pStyle w:val="a6"/>
            </w:pPr>
          </w:p>
        </w:tc>
        <w:tc>
          <w:tcPr>
            <w:tcW w:w="3018" w:type="dxa"/>
            <w:tcBorders>
              <w:top w:val="nil"/>
              <w:left w:val="single" w:sz="4" w:space="0" w:color="auto"/>
              <w:bottom w:val="nil"/>
            </w:tcBorders>
          </w:tcPr>
          <w:p w14:paraId="1ACBA51F" w14:textId="77777777" w:rsidR="00697D23" w:rsidRPr="00FD29A1" w:rsidRDefault="00697D23" w:rsidP="00DD4DCA">
            <w:pPr>
              <w:pStyle w:val="a7"/>
            </w:pPr>
            <w:r w:rsidRPr="00FD29A1">
              <w:t>7750 (1850)</w:t>
            </w:r>
          </w:p>
        </w:tc>
      </w:tr>
      <w:tr w:rsidR="009000B7" w:rsidRPr="00FD29A1" w14:paraId="60D3F8F3" w14:textId="77777777" w:rsidTr="009000B7">
        <w:tc>
          <w:tcPr>
            <w:tcW w:w="10065" w:type="dxa"/>
            <w:gridSpan w:val="3"/>
            <w:tcBorders>
              <w:top w:val="single" w:sz="4" w:space="0" w:color="auto"/>
              <w:bottom w:val="single" w:sz="4" w:space="0" w:color="auto"/>
            </w:tcBorders>
          </w:tcPr>
          <w:p w14:paraId="7AB88B67" w14:textId="77777777" w:rsidR="009000B7" w:rsidRPr="00FD29A1" w:rsidRDefault="009000B7" w:rsidP="009000B7">
            <w:pPr>
              <w:ind w:firstLine="0"/>
            </w:pPr>
            <w:r w:rsidRPr="00FD29A1">
              <w:rPr>
                <w:rStyle w:val="a4"/>
                <w:bCs/>
                <w:color w:val="auto"/>
              </w:rPr>
              <w:t>Примечания:</w:t>
            </w:r>
          </w:p>
          <w:p w14:paraId="14C8F897" w14:textId="77777777" w:rsidR="009000B7" w:rsidRPr="00FD29A1" w:rsidRDefault="009000B7" w:rsidP="009000B7">
            <w:pPr>
              <w:ind w:firstLine="0"/>
            </w:pPr>
            <w:r w:rsidRPr="00FD29A1">
              <w:t>1. Нормы расхода теплоты на жилые дома, приведенные в таблице, учитывают расход теплоты на стирку белья в домашних условиях.</w:t>
            </w:r>
          </w:p>
          <w:p w14:paraId="7CF56A3B" w14:textId="77777777" w:rsidR="009000B7" w:rsidRPr="00FD29A1" w:rsidRDefault="009000B7" w:rsidP="009000B7">
            <w:pPr>
              <w:ind w:firstLine="0"/>
            </w:pPr>
            <w:r w:rsidRPr="00FD29A1">
              <w:t>2. При применении газа для лабораторных нужд образовательных организаций норму расхода теплоты следует принимать в размере 50 МДж (12 тыс. ккал) в год на одного учащегося.</w:t>
            </w:r>
          </w:p>
          <w:p w14:paraId="6A6286A3" w14:textId="1038C7D4" w:rsidR="009000B7" w:rsidRPr="00FD29A1" w:rsidRDefault="009000B7" w:rsidP="009000B7">
            <w:pPr>
              <w:ind w:firstLine="0"/>
            </w:pPr>
            <w:r w:rsidRPr="00FD29A1">
              <w:t>3. Нормы расхода газа для потребителей, не указанных в таблице,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tc>
      </w:tr>
    </w:tbl>
    <w:p w14:paraId="3B89A8DE" w14:textId="77777777" w:rsidR="00697D23" w:rsidRPr="00FD29A1" w:rsidRDefault="00697D23" w:rsidP="00697D23">
      <w:pPr>
        <w:ind w:firstLine="0"/>
      </w:pPr>
    </w:p>
    <w:p w14:paraId="2B203267" w14:textId="77777777" w:rsidR="00697D23" w:rsidRPr="00FD29A1" w:rsidRDefault="00697D23" w:rsidP="00697D23">
      <w:pPr>
        <w:pStyle w:val="1"/>
        <w:rPr>
          <w:color w:val="auto"/>
        </w:rPr>
      </w:pPr>
      <w:r w:rsidRPr="00FD29A1">
        <w:rPr>
          <w:color w:val="auto"/>
        </w:rPr>
        <w:t>9.5. Объекты водоснабжения</w:t>
      </w:r>
    </w:p>
    <w:p w14:paraId="0D3A6686" w14:textId="77777777" w:rsidR="00697D23" w:rsidRPr="00FD29A1" w:rsidRDefault="00697D23" w:rsidP="00697D23"/>
    <w:p w14:paraId="147BD2A3" w14:textId="77777777" w:rsidR="00697D23" w:rsidRPr="00FD29A1" w:rsidRDefault="00697D23" w:rsidP="00697D23">
      <w:r w:rsidRPr="00FD29A1">
        <w:t>9.5.1. Жилая и общественная застройка городского округа, включая застройку индивидуальными отдельно стоящими и блокированными жилыми домами с земельными участками, а также производственные объекты должны быть обеспечены централизованными или локальными системами водоснабжения. В жилых зонах, не обеспеченных централизованным водоснабжением, размещение многоэтажных жилых домов не допускается.</w:t>
      </w:r>
    </w:p>
    <w:p w14:paraId="6D4C7447" w14:textId="77777777" w:rsidR="00697D23" w:rsidRPr="00FD29A1" w:rsidRDefault="00697D23" w:rsidP="00697D23">
      <w:r w:rsidRPr="00FD29A1">
        <w:t>В случае нецелесообразности или невозможности устройства системы централизованного водоснабжения отдельных кварталов (микрорайонов) или групп жилой малоэтажной застройки, водоснабжение следует проектировать по децентрализованной схеме по согласованию с органами санитарно-эпидемиологической службы.</w:t>
      </w:r>
    </w:p>
    <w:p w14:paraId="2915C96C" w14:textId="77777777" w:rsidR="00697D23" w:rsidRPr="00FD29A1" w:rsidRDefault="00697D23" w:rsidP="00697D23">
      <w:r w:rsidRPr="00FD29A1">
        <w:t>9.5.2. Расчетные показатели минимально допустимого уровня обеспеченности объектами водоснабжения - удельные среднесуточные (за год) нормы водопотребления на хозяйственно-питьевые нужды населения приведены в таблице 9.12.</w:t>
      </w:r>
    </w:p>
    <w:p w14:paraId="43DCF100" w14:textId="77777777" w:rsidR="00697D23" w:rsidRPr="00FD29A1" w:rsidRDefault="00697D23" w:rsidP="00697D23"/>
    <w:p w14:paraId="0E1672C2" w14:textId="77777777" w:rsidR="00697D23" w:rsidRPr="00FD29A1" w:rsidRDefault="00697D23" w:rsidP="00697D23">
      <w:pPr>
        <w:ind w:firstLine="698"/>
        <w:jc w:val="right"/>
      </w:pPr>
      <w:r w:rsidRPr="00FD29A1">
        <w:rPr>
          <w:rStyle w:val="a4"/>
          <w:bCs/>
          <w:color w:val="auto"/>
        </w:rPr>
        <w:t>Таблица 9.12</w:t>
      </w:r>
    </w:p>
    <w:p w14:paraId="0E3D2338" w14:textId="77777777" w:rsidR="00697D23" w:rsidRPr="00FD29A1" w:rsidRDefault="00697D23" w:rsidP="00697D23">
      <w:pPr>
        <w:widowControl/>
        <w:autoSpaceDE/>
        <w:autoSpaceDN/>
        <w:adjustRightInd/>
        <w:spacing w:before="100" w:beforeAutospacing="1" w:after="100" w:afterAutospacing="1"/>
        <w:ind w:firstLine="0"/>
        <w:jc w:val="left"/>
        <w:rPr>
          <w:rFonts w:ascii="Times New Roman" w:hAnsi="Times New Roman" w:cs="Times New Roman"/>
        </w:rPr>
      </w:pPr>
    </w:p>
    <w:tbl>
      <w:tblPr>
        <w:tblW w:w="10185" w:type="dxa"/>
        <w:tblCellSpacing w:w="15" w:type="dxa"/>
        <w:tblCellMar>
          <w:top w:w="15" w:type="dxa"/>
          <w:left w:w="15" w:type="dxa"/>
          <w:bottom w:w="15" w:type="dxa"/>
          <w:right w:w="15" w:type="dxa"/>
        </w:tblCellMar>
        <w:tblLook w:val="04A0" w:firstRow="1" w:lastRow="0" w:firstColumn="1" w:lastColumn="0" w:noHBand="0" w:noVBand="1"/>
      </w:tblPr>
      <w:tblGrid>
        <w:gridCol w:w="4608"/>
        <w:gridCol w:w="5577"/>
      </w:tblGrid>
      <w:tr w:rsidR="00FD29A1" w:rsidRPr="00FD29A1" w14:paraId="304488E6" w14:textId="77777777" w:rsidTr="00DD4DCA">
        <w:trPr>
          <w:tblCellSpacing w:w="15" w:type="dxa"/>
        </w:trPr>
        <w:tc>
          <w:tcPr>
            <w:tcW w:w="4575" w:type="dxa"/>
            <w:tcBorders>
              <w:top w:val="single" w:sz="6" w:space="0" w:color="000000"/>
              <w:left w:val="single" w:sz="6" w:space="0" w:color="000000"/>
              <w:bottom w:val="single" w:sz="6" w:space="0" w:color="000000"/>
              <w:right w:val="single" w:sz="6" w:space="0" w:color="000000"/>
            </w:tcBorders>
            <w:hideMark/>
          </w:tcPr>
          <w:p w14:paraId="5A7CCB4C" w14:textId="77777777" w:rsidR="00697D23" w:rsidRPr="00FD29A1" w:rsidRDefault="00697D23" w:rsidP="00DD4DCA">
            <w:pPr>
              <w:widowControl/>
              <w:autoSpaceDE/>
              <w:autoSpaceDN/>
              <w:adjustRightInd/>
              <w:spacing w:before="100" w:beforeAutospacing="1" w:after="100" w:afterAutospacing="1"/>
              <w:ind w:firstLine="0"/>
              <w:jc w:val="center"/>
              <w:rPr>
                <w:rFonts w:ascii="Times New Roman" w:hAnsi="Times New Roman" w:cs="Times New Roman"/>
              </w:rPr>
            </w:pPr>
            <w:r w:rsidRPr="00FD29A1">
              <w:rPr>
                <w:rFonts w:ascii="Times New Roman" w:hAnsi="Times New Roman" w:cs="Times New Roman"/>
              </w:rPr>
              <w:t>Степень благоустройства районов жилой застройки</w:t>
            </w:r>
          </w:p>
        </w:tc>
        <w:tc>
          <w:tcPr>
            <w:tcW w:w="5550" w:type="dxa"/>
            <w:tcBorders>
              <w:top w:val="single" w:sz="6" w:space="0" w:color="000000"/>
              <w:left w:val="single" w:sz="6" w:space="0" w:color="000000"/>
              <w:bottom w:val="single" w:sz="6" w:space="0" w:color="000000"/>
              <w:right w:val="single" w:sz="6" w:space="0" w:color="000000"/>
            </w:tcBorders>
            <w:hideMark/>
          </w:tcPr>
          <w:p w14:paraId="0090060B" w14:textId="77777777" w:rsidR="00697D23" w:rsidRPr="00FD29A1" w:rsidRDefault="00697D23" w:rsidP="00DD4DCA">
            <w:pPr>
              <w:widowControl/>
              <w:autoSpaceDE/>
              <w:autoSpaceDN/>
              <w:adjustRightInd/>
              <w:spacing w:before="100" w:beforeAutospacing="1" w:after="100" w:afterAutospacing="1"/>
              <w:ind w:firstLine="0"/>
              <w:jc w:val="center"/>
              <w:rPr>
                <w:rFonts w:ascii="Times New Roman" w:hAnsi="Times New Roman" w:cs="Times New Roman"/>
              </w:rPr>
            </w:pPr>
            <w:r w:rsidRPr="00FD29A1">
              <w:rPr>
                <w:rFonts w:ascii="Times New Roman" w:hAnsi="Times New Roman" w:cs="Times New Roman"/>
              </w:rPr>
              <w:t>Удельное хозяйственно-питьевое водопотребление в населенных пунктах на одного жителя среднесуточное (за год), л/</w:t>
            </w:r>
            <w:proofErr w:type="spellStart"/>
            <w:r w:rsidRPr="00FD29A1">
              <w:rPr>
                <w:rFonts w:ascii="Times New Roman" w:hAnsi="Times New Roman" w:cs="Times New Roman"/>
              </w:rPr>
              <w:t>сут</w:t>
            </w:r>
            <w:proofErr w:type="spellEnd"/>
          </w:p>
        </w:tc>
      </w:tr>
      <w:tr w:rsidR="00FD29A1" w:rsidRPr="00FD29A1" w14:paraId="667898ED" w14:textId="77777777" w:rsidTr="00DD4DCA">
        <w:trPr>
          <w:tblCellSpacing w:w="15" w:type="dxa"/>
        </w:trPr>
        <w:tc>
          <w:tcPr>
            <w:tcW w:w="4575" w:type="dxa"/>
            <w:tcBorders>
              <w:top w:val="single" w:sz="6" w:space="0" w:color="000000"/>
              <w:left w:val="single" w:sz="6" w:space="0" w:color="000000"/>
              <w:bottom w:val="single" w:sz="6" w:space="0" w:color="000000"/>
              <w:right w:val="single" w:sz="6" w:space="0" w:color="000000"/>
            </w:tcBorders>
            <w:hideMark/>
          </w:tcPr>
          <w:p w14:paraId="50449C2C" w14:textId="77777777" w:rsidR="00697D23" w:rsidRPr="00FD29A1" w:rsidRDefault="00697D23" w:rsidP="00DD4DCA">
            <w:pPr>
              <w:widowControl/>
              <w:autoSpaceDE/>
              <w:autoSpaceDN/>
              <w:adjustRightInd/>
              <w:spacing w:before="100" w:beforeAutospacing="1" w:after="100" w:afterAutospacing="1"/>
              <w:ind w:firstLine="0"/>
              <w:jc w:val="left"/>
              <w:rPr>
                <w:rFonts w:ascii="Times New Roman" w:hAnsi="Times New Roman" w:cs="Times New Roman"/>
              </w:rPr>
            </w:pPr>
            <w:r w:rsidRPr="00FD29A1">
              <w:rPr>
                <w:rFonts w:ascii="Times New Roman" w:hAnsi="Times New Roman" w:cs="Times New Roman"/>
              </w:rPr>
              <w:lastRenderedPageBreak/>
              <w:t>Застройка зданиями, оборудованными внутренним водопроводом и канализацией, с ванными и местными водонагревателями</w:t>
            </w:r>
          </w:p>
        </w:tc>
        <w:tc>
          <w:tcPr>
            <w:tcW w:w="5550" w:type="dxa"/>
            <w:tcBorders>
              <w:top w:val="single" w:sz="6" w:space="0" w:color="000000"/>
              <w:left w:val="single" w:sz="6" w:space="0" w:color="000000"/>
              <w:bottom w:val="single" w:sz="6" w:space="0" w:color="000000"/>
              <w:right w:val="single" w:sz="6" w:space="0" w:color="000000"/>
            </w:tcBorders>
            <w:hideMark/>
          </w:tcPr>
          <w:p w14:paraId="7328274D" w14:textId="77777777" w:rsidR="00697D23" w:rsidRPr="00FD29A1" w:rsidRDefault="00697D23" w:rsidP="00DD4DCA">
            <w:pPr>
              <w:widowControl/>
              <w:autoSpaceDE/>
              <w:autoSpaceDN/>
              <w:adjustRightInd/>
              <w:spacing w:before="100" w:beforeAutospacing="1" w:after="100" w:afterAutospacing="1"/>
              <w:ind w:firstLine="0"/>
              <w:jc w:val="center"/>
              <w:rPr>
                <w:rFonts w:ascii="Times New Roman" w:hAnsi="Times New Roman" w:cs="Times New Roman"/>
              </w:rPr>
            </w:pPr>
            <w:r w:rsidRPr="00FD29A1">
              <w:rPr>
                <w:rFonts w:ascii="Times New Roman" w:hAnsi="Times New Roman" w:cs="Times New Roman"/>
              </w:rPr>
              <w:t>140-190</w:t>
            </w:r>
          </w:p>
        </w:tc>
      </w:tr>
      <w:tr w:rsidR="00FD29A1" w:rsidRPr="00FD29A1" w14:paraId="1555A4D2" w14:textId="77777777" w:rsidTr="00DD4DCA">
        <w:trPr>
          <w:tblCellSpacing w:w="15" w:type="dxa"/>
        </w:trPr>
        <w:tc>
          <w:tcPr>
            <w:tcW w:w="4575" w:type="dxa"/>
            <w:tcBorders>
              <w:top w:val="single" w:sz="6" w:space="0" w:color="000000"/>
              <w:left w:val="single" w:sz="6" w:space="0" w:color="000000"/>
              <w:bottom w:val="single" w:sz="6" w:space="0" w:color="000000"/>
              <w:right w:val="single" w:sz="6" w:space="0" w:color="000000"/>
            </w:tcBorders>
            <w:hideMark/>
          </w:tcPr>
          <w:p w14:paraId="3B8FA1ED" w14:textId="77777777" w:rsidR="00697D23" w:rsidRPr="00FD29A1" w:rsidRDefault="00697D23" w:rsidP="00DD4DCA">
            <w:pPr>
              <w:widowControl/>
              <w:autoSpaceDE/>
              <w:autoSpaceDN/>
              <w:adjustRightInd/>
              <w:spacing w:before="100" w:beforeAutospacing="1" w:after="100" w:afterAutospacing="1"/>
              <w:ind w:firstLine="0"/>
              <w:jc w:val="left"/>
              <w:rPr>
                <w:rFonts w:ascii="Times New Roman" w:hAnsi="Times New Roman" w:cs="Times New Roman"/>
              </w:rPr>
            </w:pPr>
            <w:r w:rsidRPr="00FD29A1">
              <w:rPr>
                <w:rFonts w:ascii="Times New Roman" w:hAnsi="Times New Roman" w:cs="Times New Roman"/>
              </w:rPr>
              <w:t>То же, с централизованным горячим водоснабжением</w:t>
            </w:r>
          </w:p>
        </w:tc>
        <w:tc>
          <w:tcPr>
            <w:tcW w:w="5550" w:type="dxa"/>
            <w:tcBorders>
              <w:top w:val="single" w:sz="6" w:space="0" w:color="000000"/>
              <w:left w:val="single" w:sz="6" w:space="0" w:color="000000"/>
              <w:bottom w:val="single" w:sz="6" w:space="0" w:color="000000"/>
              <w:right w:val="single" w:sz="6" w:space="0" w:color="000000"/>
            </w:tcBorders>
            <w:hideMark/>
          </w:tcPr>
          <w:p w14:paraId="1043D52C" w14:textId="77777777" w:rsidR="00697D23" w:rsidRPr="00FD29A1" w:rsidRDefault="00697D23" w:rsidP="00DD4DCA">
            <w:pPr>
              <w:widowControl/>
              <w:autoSpaceDE/>
              <w:autoSpaceDN/>
              <w:adjustRightInd/>
              <w:spacing w:before="100" w:beforeAutospacing="1" w:after="100" w:afterAutospacing="1"/>
              <w:ind w:firstLine="0"/>
              <w:jc w:val="center"/>
              <w:rPr>
                <w:rFonts w:ascii="Times New Roman" w:hAnsi="Times New Roman" w:cs="Times New Roman"/>
              </w:rPr>
            </w:pPr>
            <w:r w:rsidRPr="00FD29A1">
              <w:rPr>
                <w:rFonts w:ascii="Times New Roman" w:hAnsi="Times New Roman" w:cs="Times New Roman"/>
              </w:rPr>
              <w:t>195-220</w:t>
            </w:r>
          </w:p>
        </w:tc>
      </w:tr>
      <w:tr w:rsidR="00697D23" w:rsidRPr="00FD29A1" w14:paraId="5DC89DCA" w14:textId="77777777" w:rsidTr="00DD4DCA">
        <w:trPr>
          <w:tblCellSpacing w:w="15" w:type="dxa"/>
        </w:trPr>
        <w:tc>
          <w:tcPr>
            <w:tcW w:w="10155" w:type="dxa"/>
            <w:gridSpan w:val="2"/>
            <w:tcBorders>
              <w:top w:val="single" w:sz="6" w:space="0" w:color="000000"/>
              <w:left w:val="single" w:sz="6" w:space="0" w:color="000000"/>
              <w:bottom w:val="single" w:sz="6" w:space="0" w:color="000000"/>
              <w:right w:val="single" w:sz="6" w:space="0" w:color="000000"/>
            </w:tcBorders>
            <w:hideMark/>
          </w:tcPr>
          <w:p w14:paraId="11A0C9BC" w14:textId="77777777" w:rsidR="00697D23" w:rsidRPr="009000B7" w:rsidRDefault="00697D23" w:rsidP="009000B7">
            <w:pPr>
              <w:widowControl/>
              <w:autoSpaceDE/>
              <w:autoSpaceDN/>
              <w:adjustRightInd/>
              <w:ind w:firstLine="0"/>
              <w:jc w:val="left"/>
              <w:rPr>
                <w:rFonts w:ascii="Times New Roman" w:hAnsi="Times New Roman" w:cs="Times New Roman"/>
                <w:b/>
              </w:rPr>
            </w:pPr>
            <w:r w:rsidRPr="009000B7">
              <w:rPr>
                <w:rFonts w:ascii="Times New Roman" w:hAnsi="Times New Roman" w:cs="Times New Roman"/>
                <w:b/>
              </w:rPr>
              <w:t>Примечания</w:t>
            </w:r>
          </w:p>
          <w:p w14:paraId="6067E2AC" w14:textId="77777777" w:rsidR="00697D23" w:rsidRPr="00FD29A1" w:rsidRDefault="00697D23" w:rsidP="009000B7">
            <w:pPr>
              <w:widowControl/>
              <w:autoSpaceDE/>
              <w:autoSpaceDN/>
              <w:adjustRightInd/>
              <w:ind w:firstLine="0"/>
              <w:jc w:val="left"/>
              <w:rPr>
                <w:rFonts w:ascii="Times New Roman" w:hAnsi="Times New Roman" w:cs="Times New Roman"/>
              </w:rPr>
            </w:pPr>
            <w:r w:rsidRPr="00FD29A1">
              <w:rPr>
                <w:rFonts w:ascii="Times New Roman" w:hAnsi="Times New Roman" w:cs="Times New Roman"/>
              </w:rPr>
              <w:t>1 Удельное водопотребление включает расходы воды на хозяйственно-питьевые и бытовые нужды в общественных зданиях (по классификации, принятой в СП 44.13330), за исключением расходов воды для домов отдыха, санитарно-туристских комплексов и детских оздоровительных лагерей, которые должны приниматься согласно СП 30.13330 и технологическим данным.</w:t>
            </w:r>
          </w:p>
          <w:p w14:paraId="0C6FD53A" w14:textId="77777777" w:rsidR="00697D23" w:rsidRPr="00FD29A1" w:rsidRDefault="00697D23" w:rsidP="009000B7">
            <w:pPr>
              <w:widowControl/>
              <w:autoSpaceDE/>
              <w:autoSpaceDN/>
              <w:adjustRightInd/>
              <w:ind w:firstLine="0"/>
              <w:jc w:val="left"/>
              <w:rPr>
                <w:rFonts w:ascii="Times New Roman" w:hAnsi="Times New Roman" w:cs="Times New Roman"/>
              </w:rPr>
            </w:pPr>
            <w:r w:rsidRPr="00FD29A1">
              <w:rPr>
                <w:rFonts w:ascii="Times New Roman" w:hAnsi="Times New Roman" w:cs="Times New Roman"/>
              </w:rPr>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 - 15% суммарного расхода на хозяйственно-питьевые нужды населенного пункта.</w:t>
            </w:r>
          </w:p>
          <w:p w14:paraId="3953C566" w14:textId="77777777" w:rsidR="00697D23" w:rsidRPr="00FD29A1" w:rsidRDefault="00697D23" w:rsidP="009000B7">
            <w:pPr>
              <w:widowControl/>
              <w:autoSpaceDE/>
              <w:autoSpaceDN/>
              <w:adjustRightInd/>
              <w:ind w:firstLine="0"/>
              <w:jc w:val="left"/>
              <w:rPr>
                <w:rFonts w:ascii="Times New Roman" w:hAnsi="Times New Roman" w:cs="Times New Roman"/>
              </w:rPr>
            </w:pPr>
            <w:r w:rsidRPr="00FD29A1">
              <w:rPr>
                <w:rFonts w:ascii="Times New Roman" w:hAnsi="Times New Roman" w:cs="Times New Roman"/>
              </w:rPr>
              <w:t>3 Конкретное значение величины удельного хозяйственно-питьевого водопотребления принимается на основании данных по оценке фактического удельного водопотребления по приборам учета и утверждается постановлением органов местной власти.</w:t>
            </w:r>
          </w:p>
        </w:tc>
      </w:tr>
    </w:tbl>
    <w:p w14:paraId="745A3003" w14:textId="77777777" w:rsidR="00697D23" w:rsidRPr="00FD29A1" w:rsidRDefault="00697D23" w:rsidP="00697D23">
      <w:pPr>
        <w:ind w:firstLine="0"/>
      </w:pPr>
    </w:p>
    <w:p w14:paraId="42F0D6EE" w14:textId="77777777" w:rsidR="00697D23" w:rsidRPr="00FD29A1" w:rsidRDefault="00697D23" w:rsidP="00697D23">
      <w:r w:rsidRPr="00FD29A1">
        <w:t>9.5.3. Расчетные показатели для предварительных расчетов объема водопотребления на хозяйственно-бытовые нужды по отдельным объектам различных категорий потребителей допускается принимать по таблице 9.13.</w:t>
      </w:r>
    </w:p>
    <w:p w14:paraId="2C723B68" w14:textId="77777777" w:rsidR="00697D23" w:rsidRPr="00FD29A1" w:rsidRDefault="00697D23" w:rsidP="00697D23">
      <w:pPr>
        <w:ind w:firstLine="0"/>
      </w:pPr>
    </w:p>
    <w:p w14:paraId="355DE18B" w14:textId="77777777" w:rsidR="00697D23" w:rsidRPr="00FD29A1" w:rsidRDefault="00697D23" w:rsidP="00697D23">
      <w:pPr>
        <w:ind w:firstLine="698"/>
        <w:jc w:val="right"/>
      </w:pPr>
      <w:r w:rsidRPr="00FD29A1">
        <w:rPr>
          <w:rStyle w:val="a4"/>
          <w:bCs/>
          <w:color w:val="auto"/>
        </w:rPr>
        <w:t>Таблица 9.13</w:t>
      </w:r>
    </w:p>
    <w:p w14:paraId="6DA26663" w14:textId="77777777" w:rsidR="00697D23" w:rsidRPr="00FD29A1"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09"/>
        <w:gridCol w:w="1701"/>
        <w:gridCol w:w="2412"/>
      </w:tblGrid>
      <w:tr w:rsidR="00FD29A1" w:rsidRPr="00FD29A1" w14:paraId="6B66038D" w14:textId="77777777" w:rsidTr="003112C6">
        <w:tc>
          <w:tcPr>
            <w:tcW w:w="6009" w:type="dxa"/>
            <w:tcBorders>
              <w:top w:val="single" w:sz="4" w:space="0" w:color="auto"/>
              <w:bottom w:val="single" w:sz="4" w:space="0" w:color="auto"/>
              <w:right w:val="single" w:sz="4" w:space="0" w:color="auto"/>
            </w:tcBorders>
          </w:tcPr>
          <w:p w14:paraId="0A3EDC74" w14:textId="77777777" w:rsidR="00697D23" w:rsidRPr="00FD29A1" w:rsidRDefault="00697D23" w:rsidP="00DD4DCA">
            <w:pPr>
              <w:pStyle w:val="a7"/>
            </w:pPr>
            <w:r w:rsidRPr="00FD29A1">
              <w:t>Наименование объектов</w:t>
            </w:r>
          </w:p>
        </w:tc>
        <w:tc>
          <w:tcPr>
            <w:tcW w:w="1701" w:type="dxa"/>
            <w:tcBorders>
              <w:top w:val="single" w:sz="4" w:space="0" w:color="auto"/>
              <w:left w:val="single" w:sz="4" w:space="0" w:color="auto"/>
              <w:bottom w:val="single" w:sz="4" w:space="0" w:color="auto"/>
              <w:right w:val="single" w:sz="4" w:space="0" w:color="auto"/>
            </w:tcBorders>
          </w:tcPr>
          <w:p w14:paraId="289C049E" w14:textId="77777777" w:rsidR="00697D23" w:rsidRPr="00FD29A1" w:rsidRDefault="00697D23" w:rsidP="00DD4DCA">
            <w:pPr>
              <w:pStyle w:val="a7"/>
            </w:pPr>
            <w:r w:rsidRPr="00FD29A1">
              <w:t>Единица измерения</w:t>
            </w:r>
          </w:p>
        </w:tc>
        <w:tc>
          <w:tcPr>
            <w:tcW w:w="2412" w:type="dxa"/>
            <w:tcBorders>
              <w:top w:val="single" w:sz="4" w:space="0" w:color="auto"/>
              <w:left w:val="single" w:sz="4" w:space="0" w:color="auto"/>
              <w:bottom w:val="single" w:sz="4" w:space="0" w:color="auto"/>
            </w:tcBorders>
          </w:tcPr>
          <w:p w14:paraId="0469D6E7" w14:textId="77777777" w:rsidR="00697D23" w:rsidRPr="00FD29A1" w:rsidRDefault="00697D23" w:rsidP="00DD4DCA">
            <w:pPr>
              <w:pStyle w:val="a7"/>
            </w:pPr>
            <w:r w:rsidRPr="00FD29A1">
              <w:t>Расчетные показатели, л/</w:t>
            </w:r>
            <w:proofErr w:type="spellStart"/>
            <w:r w:rsidRPr="00FD29A1">
              <w:t>сут</w:t>
            </w:r>
            <w:proofErr w:type="spellEnd"/>
            <w:r w:rsidRPr="00FD29A1">
              <w:t>. на ед. изм.</w:t>
            </w:r>
            <w:hyperlink w:anchor="sub_444444" w:history="1">
              <w:r w:rsidRPr="00FD29A1">
                <w:rPr>
                  <w:rStyle w:val="a5"/>
                  <w:rFonts w:cs="Times New Roman CYR"/>
                  <w:color w:val="auto"/>
                </w:rPr>
                <w:t>*</w:t>
              </w:r>
            </w:hyperlink>
          </w:p>
        </w:tc>
      </w:tr>
      <w:tr w:rsidR="00FD29A1" w:rsidRPr="00FD29A1" w14:paraId="5EB396DA" w14:textId="77777777" w:rsidTr="003112C6">
        <w:tc>
          <w:tcPr>
            <w:tcW w:w="6009" w:type="dxa"/>
            <w:tcBorders>
              <w:top w:val="single" w:sz="4" w:space="0" w:color="auto"/>
              <w:bottom w:val="single" w:sz="4" w:space="0" w:color="auto"/>
              <w:right w:val="single" w:sz="4" w:space="0" w:color="auto"/>
            </w:tcBorders>
          </w:tcPr>
          <w:p w14:paraId="43A33BCC" w14:textId="77777777" w:rsidR="00697D23" w:rsidRPr="00FD29A1" w:rsidRDefault="00697D23" w:rsidP="00DD4DCA">
            <w:pPr>
              <w:pStyle w:val="a7"/>
            </w:pPr>
            <w:r w:rsidRPr="00FD29A1">
              <w:t>Жилые здания:</w:t>
            </w:r>
          </w:p>
        </w:tc>
        <w:tc>
          <w:tcPr>
            <w:tcW w:w="1701" w:type="dxa"/>
            <w:vMerge w:val="restart"/>
            <w:tcBorders>
              <w:top w:val="single" w:sz="4" w:space="0" w:color="auto"/>
              <w:left w:val="single" w:sz="4" w:space="0" w:color="auto"/>
              <w:bottom w:val="single" w:sz="4" w:space="0" w:color="auto"/>
              <w:right w:val="single" w:sz="4" w:space="0" w:color="auto"/>
            </w:tcBorders>
          </w:tcPr>
          <w:p w14:paraId="6839D973" w14:textId="77777777" w:rsidR="00697D23" w:rsidRPr="00FD29A1" w:rsidRDefault="00697D23" w:rsidP="00DD4DCA">
            <w:pPr>
              <w:pStyle w:val="a7"/>
            </w:pPr>
            <w:r w:rsidRPr="00FD29A1">
              <w:t>1 житель</w:t>
            </w:r>
          </w:p>
        </w:tc>
        <w:tc>
          <w:tcPr>
            <w:tcW w:w="2412" w:type="dxa"/>
            <w:tcBorders>
              <w:top w:val="single" w:sz="4" w:space="0" w:color="auto"/>
              <w:left w:val="single" w:sz="4" w:space="0" w:color="auto"/>
              <w:bottom w:val="nil"/>
            </w:tcBorders>
          </w:tcPr>
          <w:p w14:paraId="0E57F08A" w14:textId="77777777" w:rsidR="00697D23" w:rsidRPr="00FD29A1" w:rsidRDefault="00697D23" w:rsidP="00DD4DCA">
            <w:pPr>
              <w:pStyle w:val="a6"/>
            </w:pPr>
          </w:p>
        </w:tc>
      </w:tr>
      <w:tr w:rsidR="00FD29A1" w:rsidRPr="00FD29A1" w14:paraId="21FED6E4" w14:textId="77777777" w:rsidTr="003112C6">
        <w:trPr>
          <w:trHeight w:val="1390"/>
        </w:trPr>
        <w:tc>
          <w:tcPr>
            <w:tcW w:w="6009" w:type="dxa"/>
            <w:tcBorders>
              <w:top w:val="single" w:sz="4" w:space="0" w:color="auto"/>
              <w:right w:val="single" w:sz="4" w:space="0" w:color="auto"/>
            </w:tcBorders>
          </w:tcPr>
          <w:p w14:paraId="2AAF164B" w14:textId="77777777" w:rsidR="00697D23" w:rsidRPr="00FD29A1" w:rsidRDefault="00697D23" w:rsidP="00DD4DCA">
            <w:pPr>
              <w:pStyle w:val="a7"/>
              <w:rPr>
                <w:strike/>
              </w:rPr>
            </w:pPr>
            <w:r w:rsidRPr="00FD29A1">
              <w:t>оборудованные внутренним водопроводом и канализацией, с ванными и местными водонагревателями</w:t>
            </w:r>
          </w:p>
        </w:tc>
        <w:tc>
          <w:tcPr>
            <w:tcW w:w="1701" w:type="dxa"/>
            <w:vMerge/>
            <w:tcBorders>
              <w:top w:val="single" w:sz="4" w:space="0" w:color="auto"/>
              <w:left w:val="single" w:sz="4" w:space="0" w:color="auto"/>
              <w:bottom w:val="single" w:sz="4" w:space="0" w:color="auto"/>
              <w:right w:val="single" w:sz="4" w:space="0" w:color="auto"/>
            </w:tcBorders>
          </w:tcPr>
          <w:p w14:paraId="19F700B5" w14:textId="77777777" w:rsidR="00697D23" w:rsidRPr="00FD29A1" w:rsidRDefault="00697D23" w:rsidP="00DD4DCA">
            <w:pPr>
              <w:pStyle w:val="a6"/>
              <w:rPr>
                <w:strike/>
              </w:rPr>
            </w:pPr>
          </w:p>
        </w:tc>
        <w:tc>
          <w:tcPr>
            <w:tcW w:w="2412" w:type="dxa"/>
            <w:tcBorders>
              <w:top w:val="nil"/>
              <w:left w:val="single" w:sz="4" w:space="0" w:color="auto"/>
            </w:tcBorders>
          </w:tcPr>
          <w:p w14:paraId="33E2E1D7" w14:textId="77777777" w:rsidR="00697D23" w:rsidRPr="00FD29A1" w:rsidRDefault="00697D23" w:rsidP="00DD4DCA">
            <w:pPr>
              <w:ind w:firstLine="0"/>
            </w:pPr>
            <w:r w:rsidRPr="00FD29A1">
              <w:t>180</w:t>
            </w:r>
          </w:p>
        </w:tc>
      </w:tr>
      <w:tr w:rsidR="00FD29A1" w:rsidRPr="00FD29A1" w14:paraId="0B14B6DF" w14:textId="77777777" w:rsidTr="003112C6">
        <w:trPr>
          <w:trHeight w:val="828"/>
        </w:trPr>
        <w:tc>
          <w:tcPr>
            <w:tcW w:w="6009" w:type="dxa"/>
            <w:tcBorders>
              <w:top w:val="single" w:sz="4" w:space="0" w:color="auto"/>
              <w:right w:val="single" w:sz="4" w:space="0" w:color="auto"/>
            </w:tcBorders>
          </w:tcPr>
          <w:p w14:paraId="48869DE1" w14:textId="77777777" w:rsidR="00697D23" w:rsidRPr="00FD29A1" w:rsidRDefault="00697D23" w:rsidP="00DD4DCA">
            <w:pPr>
              <w:pStyle w:val="a7"/>
            </w:pPr>
            <w:r w:rsidRPr="00FD29A1">
              <w:t>То же, с централизованным горячим водоснабжением</w:t>
            </w:r>
          </w:p>
        </w:tc>
        <w:tc>
          <w:tcPr>
            <w:tcW w:w="1701" w:type="dxa"/>
            <w:tcBorders>
              <w:top w:val="single" w:sz="4" w:space="0" w:color="auto"/>
              <w:left w:val="single" w:sz="4" w:space="0" w:color="auto"/>
              <w:bottom w:val="single" w:sz="4" w:space="0" w:color="auto"/>
              <w:right w:val="single" w:sz="4" w:space="0" w:color="auto"/>
            </w:tcBorders>
          </w:tcPr>
          <w:p w14:paraId="6F638B4A" w14:textId="77777777" w:rsidR="00697D23" w:rsidRPr="00FD29A1" w:rsidRDefault="00697D23" w:rsidP="00DD4DCA">
            <w:pPr>
              <w:ind w:firstLine="0"/>
            </w:pPr>
          </w:p>
        </w:tc>
        <w:tc>
          <w:tcPr>
            <w:tcW w:w="2412" w:type="dxa"/>
            <w:tcBorders>
              <w:top w:val="single" w:sz="4" w:space="0" w:color="auto"/>
              <w:left w:val="single" w:sz="4" w:space="0" w:color="auto"/>
            </w:tcBorders>
          </w:tcPr>
          <w:p w14:paraId="58E38BD2" w14:textId="77777777" w:rsidR="00697D23" w:rsidRPr="00FD29A1" w:rsidRDefault="00697D23" w:rsidP="00DD4DCA">
            <w:pPr>
              <w:pStyle w:val="a7"/>
            </w:pPr>
            <w:r w:rsidRPr="00FD29A1">
              <w:t>210</w:t>
            </w:r>
          </w:p>
          <w:p w14:paraId="2C77CD88" w14:textId="77777777" w:rsidR="00697D23" w:rsidRPr="00FD29A1" w:rsidRDefault="00697D23" w:rsidP="00DD4DCA">
            <w:pPr>
              <w:pStyle w:val="a7"/>
              <w:rPr>
                <w:strike/>
              </w:rPr>
            </w:pPr>
          </w:p>
        </w:tc>
      </w:tr>
      <w:tr w:rsidR="00FD29A1" w:rsidRPr="00FD29A1" w14:paraId="781E410B" w14:textId="77777777" w:rsidTr="00DD4DCA">
        <w:tc>
          <w:tcPr>
            <w:tcW w:w="6009" w:type="dxa"/>
            <w:tcBorders>
              <w:top w:val="single" w:sz="4" w:space="0" w:color="auto"/>
              <w:bottom w:val="single" w:sz="4" w:space="0" w:color="auto"/>
              <w:right w:val="single" w:sz="4" w:space="0" w:color="auto"/>
            </w:tcBorders>
          </w:tcPr>
          <w:p w14:paraId="34B84208" w14:textId="77777777" w:rsidR="00697D23" w:rsidRPr="00FD29A1" w:rsidRDefault="00697D23" w:rsidP="00DD4DCA">
            <w:pPr>
              <w:pStyle w:val="a7"/>
            </w:pPr>
            <w:r w:rsidRPr="00FD29A1">
              <w:t>Общежития:</w:t>
            </w:r>
          </w:p>
        </w:tc>
        <w:tc>
          <w:tcPr>
            <w:tcW w:w="1701" w:type="dxa"/>
            <w:vMerge w:val="restart"/>
            <w:tcBorders>
              <w:top w:val="single" w:sz="4" w:space="0" w:color="auto"/>
              <w:left w:val="single" w:sz="4" w:space="0" w:color="auto"/>
              <w:bottom w:val="single" w:sz="4" w:space="0" w:color="auto"/>
              <w:right w:val="single" w:sz="4" w:space="0" w:color="auto"/>
            </w:tcBorders>
          </w:tcPr>
          <w:p w14:paraId="1BCA0F84" w14:textId="77777777" w:rsidR="00697D23" w:rsidRPr="00FD29A1" w:rsidRDefault="00697D23" w:rsidP="00DD4DCA">
            <w:pPr>
              <w:pStyle w:val="a7"/>
            </w:pPr>
            <w:r w:rsidRPr="00FD29A1">
              <w:t>1 житель</w:t>
            </w:r>
          </w:p>
        </w:tc>
        <w:tc>
          <w:tcPr>
            <w:tcW w:w="2412" w:type="dxa"/>
            <w:tcBorders>
              <w:top w:val="single" w:sz="4" w:space="0" w:color="auto"/>
              <w:left w:val="single" w:sz="4" w:space="0" w:color="auto"/>
              <w:bottom w:val="nil"/>
            </w:tcBorders>
          </w:tcPr>
          <w:p w14:paraId="31C1EFEE" w14:textId="77777777" w:rsidR="00697D23" w:rsidRPr="00FD29A1" w:rsidRDefault="00697D23" w:rsidP="00DD4DCA">
            <w:pPr>
              <w:pStyle w:val="a6"/>
            </w:pPr>
          </w:p>
        </w:tc>
      </w:tr>
      <w:tr w:rsidR="00FD29A1" w:rsidRPr="00FD29A1" w14:paraId="6C061CDC" w14:textId="77777777" w:rsidTr="00DD4DCA">
        <w:tc>
          <w:tcPr>
            <w:tcW w:w="6009" w:type="dxa"/>
            <w:tcBorders>
              <w:top w:val="single" w:sz="4" w:space="0" w:color="auto"/>
              <w:bottom w:val="single" w:sz="4" w:space="0" w:color="auto"/>
              <w:right w:val="single" w:sz="4" w:space="0" w:color="auto"/>
            </w:tcBorders>
          </w:tcPr>
          <w:p w14:paraId="3BB23D0E" w14:textId="77777777" w:rsidR="00697D23" w:rsidRPr="00FD29A1" w:rsidRDefault="00697D23" w:rsidP="00DD4DCA">
            <w:pPr>
              <w:pStyle w:val="a7"/>
            </w:pPr>
            <w:r w:rsidRPr="00FD29A1">
              <w:t>с общими душевыми</w:t>
            </w:r>
          </w:p>
        </w:tc>
        <w:tc>
          <w:tcPr>
            <w:tcW w:w="1701" w:type="dxa"/>
            <w:vMerge/>
            <w:tcBorders>
              <w:top w:val="nil"/>
              <w:left w:val="single" w:sz="4" w:space="0" w:color="auto"/>
              <w:bottom w:val="nil"/>
              <w:right w:val="single" w:sz="4" w:space="0" w:color="auto"/>
            </w:tcBorders>
          </w:tcPr>
          <w:p w14:paraId="3FDD17E1" w14:textId="77777777" w:rsidR="00697D23" w:rsidRPr="00FD29A1" w:rsidRDefault="00697D23" w:rsidP="00DD4DCA">
            <w:pPr>
              <w:pStyle w:val="a6"/>
            </w:pPr>
          </w:p>
        </w:tc>
        <w:tc>
          <w:tcPr>
            <w:tcW w:w="2412" w:type="dxa"/>
            <w:tcBorders>
              <w:top w:val="nil"/>
              <w:left w:val="single" w:sz="4" w:space="0" w:color="auto"/>
              <w:bottom w:val="nil"/>
            </w:tcBorders>
          </w:tcPr>
          <w:p w14:paraId="1FE9EBC1" w14:textId="77777777" w:rsidR="00697D23" w:rsidRPr="00FD29A1" w:rsidRDefault="00697D23" w:rsidP="00DD4DCA">
            <w:pPr>
              <w:pStyle w:val="a7"/>
            </w:pPr>
            <w:r w:rsidRPr="00FD29A1">
              <w:t>90 (50)</w:t>
            </w:r>
          </w:p>
        </w:tc>
      </w:tr>
      <w:tr w:rsidR="00FD29A1" w:rsidRPr="00FD29A1" w14:paraId="53689DD5" w14:textId="77777777" w:rsidTr="00DD4DCA">
        <w:tc>
          <w:tcPr>
            <w:tcW w:w="6009" w:type="dxa"/>
            <w:tcBorders>
              <w:top w:val="single" w:sz="4" w:space="0" w:color="auto"/>
              <w:bottom w:val="single" w:sz="4" w:space="0" w:color="auto"/>
              <w:right w:val="single" w:sz="4" w:space="0" w:color="auto"/>
            </w:tcBorders>
          </w:tcPr>
          <w:p w14:paraId="418E0448" w14:textId="77777777" w:rsidR="00697D23" w:rsidRPr="00FD29A1" w:rsidRDefault="00697D23" w:rsidP="00DD4DCA">
            <w:pPr>
              <w:pStyle w:val="a7"/>
            </w:pPr>
            <w:r w:rsidRPr="00FD29A1">
              <w:t>с душами при всех жилых комнатах</w:t>
            </w:r>
          </w:p>
        </w:tc>
        <w:tc>
          <w:tcPr>
            <w:tcW w:w="1701" w:type="dxa"/>
            <w:vMerge/>
            <w:tcBorders>
              <w:top w:val="nil"/>
              <w:left w:val="single" w:sz="4" w:space="0" w:color="auto"/>
              <w:bottom w:val="single" w:sz="4" w:space="0" w:color="auto"/>
              <w:right w:val="single" w:sz="4" w:space="0" w:color="auto"/>
            </w:tcBorders>
          </w:tcPr>
          <w:p w14:paraId="0047086A" w14:textId="77777777" w:rsidR="00697D23" w:rsidRPr="00FD29A1" w:rsidRDefault="00697D23" w:rsidP="00DD4DCA">
            <w:pPr>
              <w:pStyle w:val="a6"/>
            </w:pPr>
          </w:p>
        </w:tc>
        <w:tc>
          <w:tcPr>
            <w:tcW w:w="2412" w:type="dxa"/>
            <w:tcBorders>
              <w:top w:val="nil"/>
              <w:left w:val="single" w:sz="4" w:space="0" w:color="auto"/>
              <w:bottom w:val="single" w:sz="4" w:space="0" w:color="auto"/>
            </w:tcBorders>
          </w:tcPr>
          <w:p w14:paraId="401A7E35" w14:textId="77777777" w:rsidR="00697D23" w:rsidRPr="00FD29A1" w:rsidRDefault="00697D23" w:rsidP="00DD4DCA">
            <w:pPr>
              <w:pStyle w:val="a7"/>
            </w:pPr>
            <w:r w:rsidRPr="00FD29A1">
              <w:t>140 (80)</w:t>
            </w:r>
          </w:p>
        </w:tc>
      </w:tr>
      <w:tr w:rsidR="00FD29A1" w:rsidRPr="00FD29A1" w14:paraId="1A2176E6" w14:textId="77777777" w:rsidTr="00DD4DCA">
        <w:tc>
          <w:tcPr>
            <w:tcW w:w="6009" w:type="dxa"/>
            <w:tcBorders>
              <w:top w:val="single" w:sz="4" w:space="0" w:color="auto"/>
              <w:bottom w:val="single" w:sz="4" w:space="0" w:color="auto"/>
              <w:right w:val="single" w:sz="4" w:space="0" w:color="auto"/>
            </w:tcBorders>
          </w:tcPr>
          <w:p w14:paraId="6F7BCFCA" w14:textId="77777777" w:rsidR="00697D23" w:rsidRPr="00FD29A1" w:rsidRDefault="00697D23" w:rsidP="00DD4DCA">
            <w:pPr>
              <w:pStyle w:val="a7"/>
            </w:pPr>
            <w:r w:rsidRPr="00FD29A1">
              <w:t>Гостиницы, пансионаты и мотели:</w:t>
            </w:r>
          </w:p>
        </w:tc>
        <w:tc>
          <w:tcPr>
            <w:tcW w:w="1701" w:type="dxa"/>
            <w:vMerge w:val="restart"/>
            <w:tcBorders>
              <w:top w:val="single" w:sz="4" w:space="0" w:color="auto"/>
              <w:left w:val="single" w:sz="4" w:space="0" w:color="auto"/>
              <w:bottom w:val="single" w:sz="4" w:space="0" w:color="auto"/>
              <w:right w:val="single" w:sz="4" w:space="0" w:color="auto"/>
            </w:tcBorders>
          </w:tcPr>
          <w:p w14:paraId="7BDF694C" w14:textId="77777777" w:rsidR="00697D23" w:rsidRPr="00FD29A1" w:rsidRDefault="00697D23" w:rsidP="00DD4DCA">
            <w:pPr>
              <w:pStyle w:val="a7"/>
            </w:pPr>
            <w:r w:rsidRPr="00FD29A1">
              <w:t>1 житель</w:t>
            </w:r>
          </w:p>
        </w:tc>
        <w:tc>
          <w:tcPr>
            <w:tcW w:w="2412" w:type="dxa"/>
            <w:tcBorders>
              <w:top w:val="single" w:sz="4" w:space="0" w:color="auto"/>
              <w:left w:val="single" w:sz="4" w:space="0" w:color="auto"/>
              <w:bottom w:val="single" w:sz="4" w:space="0" w:color="auto"/>
            </w:tcBorders>
          </w:tcPr>
          <w:p w14:paraId="44D77E9F" w14:textId="77777777" w:rsidR="00697D23" w:rsidRPr="00FD29A1" w:rsidRDefault="00697D23" w:rsidP="00DD4DCA">
            <w:pPr>
              <w:pStyle w:val="a6"/>
            </w:pPr>
          </w:p>
        </w:tc>
      </w:tr>
      <w:tr w:rsidR="00FD29A1" w:rsidRPr="00FD29A1" w14:paraId="3F0BA9A9" w14:textId="77777777" w:rsidTr="00DD4DCA">
        <w:tc>
          <w:tcPr>
            <w:tcW w:w="6009" w:type="dxa"/>
            <w:tcBorders>
              <w:top w:val="single" w:sz="4" w:space="0" w:color="auto"/>
              <w:bottom w:val="single" w:sz="4" w:space="0" w:color="auto"/>
              <w:right w:val="single" w:sz="4" w:space="0" w:color="auto"/>
            </w:tcBorders>
          </w:tcPr>
          <w:p w14:paraId="10DB26EE" w14:textId="77777777" w:rsidR="00697D23" w:rsidRPr="00FD29A1" w:rsidRDefault="00697D23" w:rsidP="00DD4DCA">
            <w:pPr>
              <w:pStyle w:val="a7"/>
            </w:pPr>
            <w:r w:rsidRPr="00FD29A1">
              <w:t>с общими ваннами и душами</w:t>
            </w:r>
          </w:p>
        </w:tc>
        <w:tc>
          <w:tcPr>
            <w:tcW w:w="1701" w:type="dxa"/>
            <w:vMerge/>
            <w:tcBorders>
              <w:top w:val="nil"/>
              <w:left w:val="single" w:sz="4" w:space="0" w:color="auto"/>
              <w:bottom w:val="single" w:sz="4" w:space="0" w:color="auto"/>
              <w:right w:val="single" w:sz="4" w:space="0" w:color="auto"/>
            </w:tcBorders>
          </w:tcPr>
          <w:p w14:paraId="427135FA" w14:textId="77777777" w:rsidR="00697D23" w:rsidRPr="00FD29A1" w:rsidRDefault="00697D23" w:rsidP="00DD4DCA">
            <w:pPr>
              <w:pStyle w:val="a6"/>
            </w:pPr>
          </w:p>
        </w:tc>
        <w:tc>
          <w:tcPr>
            <w:tcW w:w="2412" w:type="dxa"/>
            <w:tcBorders>
              <w:top w:val="single" w:sz="4" w:space="0" w:color="auto"/>
              <w:left w:val="single" w:sz="4" w:space="0" w:color="auto"/>
              <w:bottom w:val="single" w:sz="4" w:space="0" w:color="auto"/>
            </w:tcBorders>
          </w:tcPr>
          <w:p w14:paraId="0C309688" w14:textId="77777777" w:rsidR="00697D23" w:rsidRPr="00FD29A1" w:rsidRDefault="00697D23" w:rsidP="00DD4DCA">
            <w:pPr>
              <w:pStyle w:val="a7"/>
            </w:pPr>
            <w:r w:rsidRPr="00FD29A1">
              <w:t>120 (70)</w:t>
            </w:r>
          </w:p>
        </w:tc>
      </w:tr>
      <w:tr w:rsidR="00FD29A1" w:rsidRPr="00FD29A1" w14:paraId="1D1FE762" w14:textId="77777777" w:rsidTr="00DD4DCA">
        <w:tc>
          <w:tcPr>
            <w:tcW w:w="6009" w:type="dxa"/>
            <w:tcBorders>
              <w:top w:val="single" w:sz="4" w:space="0" w:color="auto"/>
              <w:bottom w:val="single" w:sz="4" w:space="0" w:color="auto"/>
              <w:right w:val="single" w:sz="4" w:space="0" w:color="auto"/>
            </w:tcBorders>
          </w:tcPr>
          <w:p w14:paraId="3D789275" w14:textId="77777777" w:rsidR="00697D23" w:rsidRPr="00FD29A1" w:rsidRDefault="00697D23" w:rsidP="00DD4DCA">
            <w:pPr>
              <w:pStyle w:val="a7"/>
            </w:pPr>
            <w:r w:rsidRPr="00FD29A1">
              <w:t>с душами во всех номерах</w:t>
            </w:r>
          </w:p>
        </w:tc>
        <w:tc>
          <w:tcPr>
            <w:tcW w:w="1701" w:type="dxa"/>
            <w:vMerge/>
            <w:tcBorders>
              <w:top w:val="nil"/>
              <w:left w:val="single" w:sz="4" w:space="0" w:color="auto"/>
              <w:bottom w:val="single" w:sz="4" w:space="0" w:color="auto"/>
              <w:right w:val="single" w:sz="4" w:space="0" w:color="auto"/>
            </w:tcBorders>
          </w:tcPr>
          <w:p w14:paraId="55977914" w14:textId="77777777" w:rsidR="00697D23" w:rsidRPr="00FD29A1" w:rsidRDefault="00697D23" w:rsidP="00DD4DCA">
            <w:pPr>
              <w:pStyle w:val="a6"/>
            </w:pPr>
          </w:p>
        </w:tc>
        <w:tc>
          <w:tcPr>
            <w:tcW w:w="2412" w:type="dxa"/>
            <w:tcBorders>
              <w:top w:val="single" w:sz="4" w:space="0" w:color="auto"/>
              <w:left w:val="single" w:sz="4" w:space="0" w:color="auto"/>
              <w:bottom w:val="nil"/>
            </w:tcBorders>
          </w:tcPr>
          <w:p w14:paraId="2F0CE7A8" w14:textId="77777777" w:rsidR="00697D23" w:rsidRPr="00FD29A1" w:rsidRDefault="00697D23" w:rsidP="00DD4DCA">
            <w:pPr>
              <w:pStyle w:val="a7"/>
            </w:pPr>
            <w:r w:rsidRPr="00FD29A1">
              <w:t>230 (140)</w:t>
            </w:r>
          </w:p>
        </w:tc>
      </w:tr>
      <w:tr w:rsidR="00FD29A1" w:rsidRPr="00FD29A1" w14:paraId="352696F8" w14:textId="77777777" w:rsidTr="00DD4DCA">
        <w:tc>
          <w:tcPr>
            <w:tcW w:w="6009" w:type="dxa"/>
            <w:tcBorders>
              <w:top w:val="single" w:sz="4" w:space="0" w:color="auto"/>
              <w:bottom w:val="single" w:sz="4" w:space="0" w:color="auto"/>
              <w:right w:val="single" w:sz="4" w:space="0" w:color="auto"/>
            </w:tcBorders>
          </w:tcPr>
          <w:p w14:paraId="6BFC5BC9" w14:textId="77777777" w:rsidR="00697D23" w:rsidRPr="00FD29A1" w:rsidRDefault="00697D23" w:rsidP="00DD4DCA">
            <w:pPr>
              <w:pStyle w:val="a7"/>
            </w:pPr>
            <w:r w:rsidRPr="00FD29A1">
              <w:t>с ваннами во всех номерах</w:t>
            </w:r>
          </w:p>
        </w:tc>
        <w:tc>
          <w:tcPr>
            <w:tcW w:w="1701" w:type="dxa"/>
            <w:vMerge/>
            <w:tcBorders>
              <w:top w:val="nil"/>
              <w:left w:val="single" w:sz="4" w:space="0" w:color="auto"/>
              <w:bottom w:val="single" w:sz="4" w:space="0" w:color="auto"/>
              <w:right w:val="single" w:sz="4" w:space="0" w:color="auto"/>
            </w:tcBorders>
          </w:tcPr>
          <w:p w14:paraId="4B5A2F45" w14:textId="77777777" w:rsidR="00697D23" w:rsidRPr="00FD29A1" w:rsidRDefault="00697D23" w:rsidP="00DD4DCA">
            <w:pPr>
              <w:pStyle w:val="a6"/>
            </w:pPr>
          </w:p>
        </w:tc>
        <w:tc>
          <w:tcPr>
            <w:tcW w:w="2412" w:type="dxa"/>
            <w:tcBorders>
              <w:top w:val="nil"/>
              <w:left w:val="single" w:sz="4" w:space="0" w:color="auto"/>
              <w:bottom w:val="single" w:sz="4" w:space="0" w:color="auto"/>
            </w:tcBorders>
          </w:tcPr>
          <w:p w14:paraId="5DD450A4" w14:textId="77777777" w:rsidR="00697D23" w:rsidRPr="00FD29A1" w:rsidRDefault="00697D23" w:rsidP="00DD4DCA">
            <w:pPr>
              <w:pStyle w:val="a7"/>
            </w:pPr>
            <w:r w:rsidRPr="00FD29A1">
              <w:t>300 (180)</w:t>
            </w:r>
          </w:p>
        </w:tc>
      </w:tr>
      <w:tr w:rsidR="00FD29A1" w:rsidRPr="00FD29A1" w14:paraId="4055A0E2" w14:textId="77777777" w:rsidTr="00DD4DCA">
        <w:tc>
          <w:tcPr>
            <w:tcW w:w="6009" w:type="dxa"/>
            <w:tcBorders>
              <w:top w:val="single" w:sz="4" w:space="0" w:color="auto"/>
              <w:bottom w:val="single" w:sz="4" w:space="0" w:color="auto"/>
              <w:right w:val="single" w:sz="4" w:space="0" w:color="auto"/>
            </w:tcBorders>
          </w:tcPr>
          <w:p w14:paraId="247A7772" w14:textId="77777777" w:rsidR="00697D23" w:rsidRPr="00FD29A1" w:rsidRDefault="00697D23" w:rsidP="00DD4DCA">
            <w:pPr>
              <w:pStyle w:val="a7"/>
            </w:pPr>
            <w:r w:rsidRPr="00FD29A1">
              <w:t>Санатории и дома отдыха:</w:t>
            </w:r>
          </w:p>
        </w:tc>
        <w:tc>
          <w:tcPr>
            <w:tcW w:w="1701" w:type="dxa"/>
            <w:vMerge w:val="restart"/>
            <w:tcBorders>
              <w:top w:val="single" w:sz="4" w:space="0" w:color="auto"/>
              <w:left w:val="single" w:sz="4" w:space="0" w:color="auto"/>
              <w:bottom w:val="single" w:sz="4" w:space="0" w:color="auto"/>
              <w:right w:val="single" w:sz="4" w:space="0" w:color="auto"/>
            </w:tcBorders>
          </w:tcPr>
          <w:p w14:paraId="0945119B" w14:textId="77777777" w:rsidR="00697D23" w:rsidRPr="00FD29A1" w:rsidRDefault="00697D23" w:rsidP="00DD4DCA">
            <w:pPr>
              <w:pStyle w:val="a7"/>
            </w:pPr>
            <w:r w:rsidRPr="00FD29A1">
              <w:t>1 житель</w:t>
            </w:r>
          </w:p>
        </w:tc>
        <w:tc>
          <w:tcPr>
            <w:tcW w:w="2412" w:type="dxa"/>
            <w:tcBorders>
              <w:top w:val="single" w:sz="4" w:space="0" w:color="auto"/>
              <w:left w:val="single" w:sz="4" w:space="0" w:color="auto"/>
              <w:bottom w:val="nil"/>
            </w:tcBorders>
          </w:tcPr>
          <w:p w14:paraId="39C11BD6" w14:textId="77777777" w:rsidR="00697D23" w:rsidRPr="00FD29A1" w:rsidRDefault="00697D23" w:rsidP="00DD4DCA">
            <w:pPr>
              <w:pStyle w:val="a6"/>
            </w:pPr>
          </w:p>
        </w:tc>
      </w:tr>
      <w:tr w:rsidR="00FD29A1" w:rsidRPr="00FD29A1" w14:paraId="580305C7" w14:textId="77777777" w:rsidTr="00DD4DCA">
        <w:tc>
          <w:tcPr>
            <w:tcW w:w="6009" w:type="dxa"/>
            <w:tcBorders>
              <w:top w:val="single" w:sz="4" w:space="0" w:color="auto"/>
              <w:bottom w:val="single" w:sz="4" w:space="0" w:color="auto"/>
              <w:right w:val="single" w:sz="4" w:space="0" w:color="auto"/>
            </w:tcBorders>
          </w:tcPr>
          <w:p w14:paraId="3009C429" w14:textId="77777777" w:rsidR="00697D23" w:rsidRPr="00FD29A1" w:rsidRDefault="00697D23" w:rsidP="00DD4DCA">
            <w:pPr>
              <w:pStyle w:val="a7"/>
            </w:pPr>
            <w:r w:rsidRPr="00FD29A1">
              <w:t>с общими душами</w:t>
            </w:r>
          </w:p>
        </w:tc>
        <w:tc>
          <w:tcPr>
            <w:tcW w:w="1701" w:type="dxa"/>
            <w:vMerge/>
            <w:tcBorders>
              <w:top w:val="single" w:sz="4" w:space="0" w:color="auto"/>
              <w:left w:val="single" w:sz="4" w:space="0" w:color="auto"/>
              <w:bottom w:val="single" w:sz="4" w:space="0" w:color="auto"/>
              <w:right w:val="single" w:sz="4" w:space="0" w:color="auto"/>
            </w:tcBorders>
          </w:tcPr>
          <w:p w14:paraId="01B72C5E" w14:textId="77777777" w:rsidR="00697D23" w:rsidRPr="00FD29A1" w:rsidRDefault="00697D23" w:rsidP="00DD4DCA">
            <w:pPr>
              <w:pStyle w:val="a6"/>
            </w:pPr>
          </w:p>
        </w:tc>
        <w:tc>
          <w:tcPr>
            <w:tcW w:w="2412" w:type="dxa"/>
            <w:tcBorders>
              <w:top w:val="nil"/>
              <w:left w:val="single" w:sz="4" w:space="0" w:color="auto"/>
              <w:bottom w:val="nil"/>
            </w:tcBorders>
          </w:tcPr>
          <w:p w14:paraId="6B2DD2F6" w14:textId="77777777" w:rsidR="00697D23" w:rsidRPr="00FD29A1" w:rsidRDefault="00697D23" w:rsidP="00DD4DCA">
            <w:pPr>
              <w:pStyle w:val="a7"/>
            </w:pPr>
            <w:r w:rsidRPr="00FD29A1">
              <w:t>130 (65)</w:t>
            </w:r>
          </w:p>
        </w:tc>
      </w:tr>
      <w:tr w:rsidR="00FD29A1" w:rsidRPr="00FD29A1" w14:paraId="75886DED" w14:textId="77777777" w:rsidTr="00DD4DCA">
        <w:tc>
          <w:tcPr>
            <w:tcW w:w="6009" w:type="dxa"/>
            <w:tcBorders>
              <w:top w:val="single" w:sz="4" w:space="0" w:color="auto"/>
              <w:bottom w:val="single" w:sz="4" w:space="0" w:color="auto"/>
              <w:right w:val="single" w:sz="4" w:space="0" w:color="auto"/>
            </w:tcBorders>
          </w:tcPr>
          <w:p w14:paraId="07018F1E" w14:textId="77777777" w:rsidR="00697D23" w:rsidRPr="00FD29A1" w:rsidRDefault="00697D23" w:rsidP="00DD4DCA">
            <w:pPr>
              <w:pStyle w:val="a7"/>
            </w:pPr>
            <w:r w:rsidRPr="00FD29A1">
              <w:t>с душами при всех жилых комнатах</w:t>
            </w:r>
          </w:p>
        </w:tc>
        <w:tc>
          <w:tcPr>
            <w:tcW w:w="1701" w:type="dxa"/>
            <w:vMerge/>
            <w:tcBorders>
              <w:top w:val="single" w:sz="4" w:space="0" w:color="auto"/>
              <w:left w:val="single" w:sz="4" w:space="0" w:color="auto"/>
              <w:bottom w:val="single" w:sz="4" w:space="0" w:color="auto"/>
              <w:right w:val="single" w:sz="4" w:space="0" w:color="auto"/>
            </w:tcBorders>
          </w:tcPr>
          <w:p w14:paraId="61DC33FC" w14:textId="77777777" w:rsidR="00697D23" w:rsidRPr="00FD29A1" w:rsidRDefault="00697D23" w:rsidP="00DD4DCA">
            <w:pPr>
              <w:pStyle w:val="a6"/>
            </w:pPr>
          </w:p>
        </w:tc>
        <w:tc>
          <w:tcPr>
            <w:tcW w:w="2412" w:type="dxa"/>
            <w:tcBorders>
              <w:top w:val="nil"/>
              <w:left w:val="single" w:sz="4" w:space="0" w:color="auto"/>
              <w:bottom w:val="single" w:sz="4" w:space="0" w:color="auto"/>
            </w:tcBorders>
          </w:tcPr>
          <w:p w14:paraId="57C32C54" w14:textId="77777777" w:rsidR="00697D23" w:rsidRPr="00FD29A1" w:rsidRDefault="00697D23" w:rsidP="00DD4DCA">
            <w:pPr>
              <w:pStyle w:val="a7"/>
            </w:pPr>
            <w:r w:rsidRPr="00FD29A1">
              <w:t>150 (75)</w:t>
            </w:r>
          </w:p>
        </w:tc>
      </w:tr>
      <w:tr w:rsidR="00FD29A1" w:rsidRPr="00FD29A1" w14:paraId="32A576A2" w14:textId="77777777" w:rsidTr="00DD4DCA">
        <w:tc>
          <w:tcPr>
            <w:tcW w:w="6009" w:type="dxa"/>
            <w:tcBorders>
              <w:top w:val="single" w:sz="4" w:space="0" w:color="auto"/>
              <w:bottom w:val="single" w:sz="4" w:space="0" w:color="auto"/>
              <w:right w:val="single" w:sz="4" w:space="0" w:color="auto"/>
            </w:tcBorders>
          </w:tcPr>
          <w:p w14:paraId="0DEE0E05" w14:textId="77777777" w:rsidR="00697D23" w:rsidRPr="00FD29A1" w:rsidRDefault="00697D23" w:rsidP="00DD4DCA">
            <w:pPr>
              <w:pStyle w:val="a7"/>
            </w:pPr>
            <w:r w:rsidRPr="00FD29A1">
              <w:t>с ваннами при всех жилых комнатах</w:t>
            </w:r>
          </w:p>
        </w:tc>
        <w:tc>
          <w:tcPr>
            <w:tcW w:w="1701" w:type="dxa"/>
            <w:tcBorders>
              <w:top w:val="single" w:sz="4" w:space="0" w:color="auto"/>
              <w:left w:val="single" w:sz="4" w:space="0" w:color="auto"/>
              <w:bottom w:val="single" w:sz="4" w:space="0" w:color="auto"/>
              <w:right w:val="single" w:sz="4" w:space="0" w:color="auto"/>
            </w:tcBorders>
          </w:tcPr>
          <w:p w14:paraId="009C7F1B" w14:textId="77777777" w:rsidR="00697D23" w:rsidRPr="00FD29A1" w:rsidRDefault="00697D23" w:rsidP="00DD4DCA">
            <w:pPr>
              <w:pStyle w:val="a6"/>
            </w:pPr>
          </w:p>
        </w:tc>
        <w:tc>
          <w:tcPr>
            <w:tcW w:w="2412" w:type="dxa"/>
            <w:tcBorders>
              <w:top w:val="single" w:sz="4" w:space="0" w:color="auto"/>
              <w:left w:val="single" w:sz="4" w:space="0" w:color="auto"/>
              <w:bottom w:val="single" w:sz="4" w:space="0" w:color="auto"/>
            </w:tcBorders>
          </w:tcPr>
          <w:p w14:paraId="0EC4E582" w14:textId="77777777" w:rsidR="00697D23" w:rsidRPr="00FD29A1" w:rsidRDefault="00697D23" w:rsidP="00DD4DCA">
            <w:pPr>
              <w:pStyle w:val="a7"/>
            </w:pPr>
            <w:r w:rsidRPr="00FD29A1">
              <w:t>200 (100)</w:t>
            </w:r>
          </w:p>
        </w:tc>
      </w:tr>
      <w:tr w:rsidR="00FD29A1" w:rsidRPr="00FD29A1" w14:paraId="59DC62B9" w14:textId="77777777" w:rsidTr="00DD4DCA">
        <w:tc>
          <w:tcPr>
            <w:tcW w:w="6009" w:type="dxa"/>
            <w:tcBorders>
              <w:top w:val="single" w:sz="4" w:space="0" w:color="auto"/>
              <w:bottom w:val="single" w:sz="4" w:space="0" w:color="auto"/>
              <w:right w:val="single" w:sz="4" w:space="0" w:color="auto"/>
            </w:tcBorders>
          </w:tcPr>
          <w:p w14:paraId="10C4F1FE" w14:textId="77777777" w:rsidR="00697D23" w:rsidRPr="00FD29A1" w:rsidRDefault="00697D23" w:rsidP="00DD4DCA">
            <w:pPr>
              <w:pStyle w:val="a7"/>
            </w:pPr>
            <w:r w:rsidRPr="00FD29A1">
              <w:t>Больницы:</w:t>
            </w:r>
          </w:p>
        </w:tc>
        <w:tc>
          <w:tcPr>
            <w:tcW w:w="1701" w:type="dxa"/>
            <w:vMerge w:val="restart"/>
            <w:tcBorders>
              <w:top w:val="single" w:sz="4" w:space="0" w:color="auto"/>
              <w:left w:val="single" w:sz="4" w:space="0" w:color="auto"/>
              <w:bottom w:val="single" w:sz="4" w:space="0" w:color="auto"/>
              <w:right w:val="single" w:sz="4" w:space="0" w:color="auto"/>
            </w:tcBorders>
          </w:tcPr>
          <w:p w14:paraId="6E8463E4" w14:textId="77777777" w:rsidR="00697D23" w:rsidRPr="00FD29A1" w:rsidRDefault="00697D23" w:rsidP="00DD4DCA">
            <w:pPr>
              <w:pStyle w:val="a7"/>
            </w:pPr>
            <w:r w:rsidRPr="00FD29A1">
              <w:t>1 больной</w:t>
            </w:r>
          </w:p>
        </w:tc>
        <w:tc>
          <w:tcPr>
            <w:tcW w:w="2412" w:type="dxa"/>
            <w:tcBorders>
              <w:top w:val="single" w:sz="4" w:space="0" w:color="auto"/>
              <w:left w:val="single" w:sz="4" w:space="0" w:color="auto"/>
              <w:bottom w:val="nil"/>
            </w:tcBorders>
          </w:tcPr>
          <w:p w14:paraId="67F91661" w14:textId="77777777" w:rsidR="00697D23" w:rsidRPr="00FD29A1" w:rsidRDefault="00697D23" w:rsidP="00DD4DCA">
            <w:pPr>
              <w:pStyle w:val="a6"/>
            </w:pPr>
          </w:p>
        </w:tc>
      </w:tr>
      <w:tr w:rsidR="00FD29A1" w:rsidRPr="00FD29A1" w14:paraId="46A3FE04" w14:textId="77777777" w:rsidTr="00DD4DCA">
        <w:tc>
          <w:tcPr>
            <w:tcW w:w="6009" w:type="dxa"/>
            <w:tcBorders>
              <w:top w:val="single" w:sz="4" w:space="0" w:color="auto"/>
              <w:bottom w:val="single" w:sz="4" w:space="0" w:color="auto"/>
              <w:right w:val="single" w:sz="4" w:space="0" w:color="auto"/>
            </w:tcBorders>
          </w:tcPr>
          <w:p w14:paraId="76C44B17" w14:textId="77777777" w:rsidR="00697D23" w:rsidRPr="00FD29A1" w:rsidRDefault="00697D23" w:rsidP="00DD4DCA">
            <w:pPr>
              <w:pStyle w:val="a7"/>
            </w:pPr>
            <w:r w:rsidRPr="00FD29A1">
              <w:t>с общими ваннами и душами</w:t>
            </w:r>
          </w:p>
        </w:tc>
        <w:tc>
          <w:tcPr>
            <w:tcW w:w="1701" w:type="dxa"/>
            <w:vMerge/>
            <w:tcBorders>
              <w:top w:val="nil"/>
              <w:left w:val="single" w:sz="4" w:space="0" w:color="auto"/>
              <w:bottom w:val="nil"/>
              <w:right w:val="single" w:sz="4" w:space="0" w:color="auto"/>
            </w:tcBorders>
          </w:tcPr>
          <w:p w14:paraId="6381A32B" w14:textId="77777777" w:rsidR="00697D23" w:rsidRPr="00FD29A1" w:rsidRDefault="00697D23" w:rsidP="00DD4DCA">
            <w:pPr>
              <w:pStyle w:val="a6"/>
            </w:pPr>
          </w:p>
        </w:tc>
        <w:tc>
          <w:tcPr>
            <w:tcW w:w="2412" w:type="dxa"/>
            <w:tcBorders>
              <w:top w:val="nil"/>
              <w:left w:val="single" w:sz="4" w:space="0" w:color="auto"/>
              <w:bottom w:val="nil"/>
            </w:tcBorders>
          </w:tcPr>
          <w:p w14:paraId="7F5DA586" w14:textId="77777777" w:rsidR="00697D23" w:rsidRPr="00FD29A1" w:rsidRDefault="00697D23" w:rsidP="00DD4DCA">
            <w:pPr>
              <w:pStyle w:val="a7"/>
            </w:pPr>
            <w:r w:rsidRPr="00FD29A1">
              <w:t>120 (75)</w:t>
            </w:r>
          </w:p>
        </w:tc>
      </w:tr>
      <w:tr w:rsidR="00FD29A1" w:rsidRPr="00FD29A1" w14:paraId="767B54F0" w14:textId="77777777" w:rsidTr="00DD4DCA">
        <w:tc>
          <w:tcPr>
            <w:tcW w:w="6009" w:type="dxa"/>
            <w:tcBorders>
              <w:top w:val="single" w:sz="4" w:space="0" w:color="auto"/>
              <w:bottom w:val="single" w:sz="4" w:space="0" w:color="auto"/>
              <w:right w:val="single" w:sz="4" w:space="0" w:color="auto"/>
            </w:tcBorders>
          </w:tcPr>
          <w:p w14:paraId="1C54AE81" w14:textId="77777777" w:rsidR="00697D23" w:rsidRPr="00FD29A1" w:rsidRDefault="00697D23" w:rsidP="00DD4DCA">
            <w:pPr>
              <w:pStyle w:val="a7"/>
            </w:pPr>
            <w:r w:rsidRPr="00FD29A1">
              <w:lastRenderedPageBreak/>
              <w:t>с санитарными узлами, приближенными к палатам</w:t>
            </w:r>
          </w:p>
        </w:tc>
        <w:tc>
          <w:tcPr>
            <w:tcW w:w="1701" w:type="dxa"/>
            <w:vMerge/>
            <w:tcBorders>
              <w:top w:val="nil"/>
              <w:left w:val="single" w:sz="4" w:space="0" w:color="auto"/>
              <w:bottom w:val="nil"/>
              <w:right w:val="single" w:sz="4" w:space="0" w:color="auto"/>
            </w:tcBorders>
          </w:tcPr>
          <w:p w14:paraId="77B7568A" w14:textId="77777777" w:rsidR="00697D23" w:rsidRPr="00FD29A1" w:rsidRDefault="00697D23" w:rsidP="00DD4DCA">
            <w:pPr>
              <w:pStyle w:val="a6"/>
            </w:pPr>
          </w:p>
        </w:tc>
        <w:tc>
          <w:tcPr>
            <w:tcW w:w="2412" w:type="dxa"/>
            <w:tcBorders>
              <w:top w:val="nil"/>
              <w:left w:val="single" w:sz="4" w:space="0" w:color="auto"/>
              <w:bottom w:val="nil"/>
            </w:tcBorders>
          </w:tcPr>
          <w:p w14:paraId="4F7FD781" w14:textId="77777777" w:rsidR="00697D23" w:rsidRPr="00FD29A1" w:rsidRDefault="00697D23" w:rsidP="00DD4DCA">
            <w:pPr>
              <w:pStyle w:val="a7"/>
            </w:pPr>
            <w:r w:rsidRPr="00FD29A1">
              <w:t>200 (90)</w:t>
            </w:r>
          </w:p>
        </w:tc>
      </w:tr>
      <w:tr w:rsidR="00FD29A1" w:rsidRPr="00FD29A1" w14:paraId="4863F7DF" w14:textId="77777777" w:rsidTr="00DD4DCA">
        <w:tc>
          <w:tcPr>
            <w:tcW w:w="6009" w:type="dxa"/>
            <w:tcBorders>
              <w:top w:val="single" w:sz="4" w:space="0" w:color="auto"/>
              <w:bottom w:val="single" w:sz="4" w:space="0" w:color="auto"/>
              <w:right w:val="single" w:sz="4" w:space="0" w:color="auto"/>
            </w:tcBorders>
          </w:tcPr>
          <w:p w14:paraId="74767CA9" w14:textId="77777777" w:rsidR="00697D23" w:rsidRPr="00FD29A1" w:rsidRDefault="00697D23" w:rsidP="00DD4DCA">
            <w:pPr>
              <w:pStyle w:val="a7"/>
            </w:pPr>
            <w:r w:rsidRPr="00FD29A1">
              <w:t>инфекционные</w:t>
            </w:r>
          </w:p>
        </w:tc>
        <w:tc>
          <w:tcPr>
            <w:tcW w:w="1701" w:type="dxa"/>
            <w:vMerge/>
            <w:tcBorders>
              <w:top w:val="nil"/>
              <w:left w:val="single" w:sz="4" w:space="0" w:color="auto"/>
              <w:bottom w:val="single" w:sz="4" w:space="0" w:color="auto"/>
              <w:right w:val="single" w:sz="4" w:space="0" w:color="auto"/>
            </w:tcBorders>
          </w:tcPr>
          <w:p w14:paraId="00995ACE" w14:textId="77777777" w:rsidR="00697D23" w:rsidRPr="00FD29A1" w:rsidRDefault="00697D23" w:rsidP="00DD4DCA">
            <w:pPr>
              <w:pStyle w:val="a6"/>
            </w:pPr>
          </w:p>
        </w:tc>
        <w:tc>
          <w:tcPr>
            <w:tcW w:w="2412" w:type="dxa"/>
            <w:tcBorders>
              <w:top w:val="nil"/>
              <w:left w:val="single" w:sz="4" w:space="0" w:color="auto"/>
              <w:bottom w:val="single" w:sz="4" w:space="0" w:color="auto"/>
            </w:tcBorders>
          </w:tcPr>
          <w:p w14:paraId="163D4A9C" w14:textId="77777777" w:rsidR="00697D23" w:rsidRPr="00FD29A1" w:rsidRDefault="00697D23" w:rsidP="00DD4DCA">
            <w:pPr>
              <w:pStyle w:val="a7"/>
            </w:pPr>
            <w:r w:rsidRPr="00FD29A1">
              <w:t>240 (110)</w:t>
            </w:r>
          </w:p>
        </w:tc>
      </w:tr>
      <w:tr w:rsidR="00FD29A1" w:rsidRPr="00FD29A1" w14:paraId="63923347" w14:textId="77777777" w:rsidTr="00DD4DCA">
        <w:tc>
          <w:tcPr>
            <w:tcW w:w="6009" w:type="dxa"/>
            <w:vMerge w:val="restart"/>
            <w:tcBorders>
              <w:top w:val="single" w:sz="4" w:space="0" w:color="auto"/>
              <w:bottom w:val="single" w:sz="4" w:space="0" w:color="auto"/>
              <w:right w:val="single" w:sz="4" w:space="0" w:color="auto"/>
            </w:tcBorders>
          </w:tcPr>
          <w:p w14:paraId="3E290A01" w14:textId="77777777" w:rsidR="00697D23" w:rsidRPr="00FD29A1" w:rsidRDefault="00697D23" w:rsidP="00DD4DCA">
            <w:pPr>
              <w:pStyle w:val="a7"/>
            </w:pPr>
            <w:r w:rsidRPr="00FD29A1">
              <w:t>Поликлиники и амбулатории</w:t>
            </w:r>
          </w:p>
        </w:tc>
        <w:tc>
          <w:tcPr>
            <w:tcW w:w="1701" w:type="dxa"/>
            <w:tcBorders>
              <w:top w:val="single" w:sz="4" w:space="0" w:color="auto"/>
              <w:left w:val="single" w:sz="4" w:space="0" w:color="auto"/>
              <w:bottom w:val="single" w:sz="4" w:space="0" w:color="auto"/>
              <w:right w:val="single" w:sz="4" w:space="0" w:color="auto"/>
            </w:tcBorders>
          </w:tcPr>
          <w:p w14:paraId="47719E61" w14:textId="77777777" w:rsidR="00697D23" w:rsidRPr="00FD29A1" w:rsidRDefault="00697D23" w:rsidP="00DD4DCA">
            <w:pPr>
              <w:pStyle w:val="a7"/>
            </w:pPr>
            <w:r w:rsidRPr="00FD29A1">
              <w:t>1 больной</w:t>
            </w:r>
          </w:p>
        </w:tc>
        <w:tc>
          <w:tcPr>
            <w:tcW w:w="2412" w:type="dxa"/>
            <w:tcBorders>
              <w:top w:val="single" w:sz="4" w:space="0" w:color="auto"/>
              <w:left w:val="single" w:sz="4" w:space="0" w:color="auto"/>
              <w:bottom w:val="single" w:sz="4" w:space="0" w:color="auto"/>
            </w:tcBorders>
          </w:tcPr>
          <w:p w14:paraId="6CD5DD28" w14:textId="77777777" w:rsidR="00697D23" w:rsidRPr="00FD29A1" w:rsidRDefault="00697D23" w:rsidP="00DD4DCA">
            <w:pPr>
              <w:pStyle w:val="a7"/>
            </w:pPr>
            <w:r w:rsidRPr="00FD29A1">
              <w:t>10 (4)</w:t>
            </w:r>
          </w:p>
        </w:tc>
      </w:tr>
      <w:tr w:rsidR="00FD29A1" w:rsidRPr="00FD29A1" w14:paraId="30363798" w14:textId="77777777" w:rsidTr="00DD4DCA">
        <w:tc>
          <w:tcPr>
            <w:tcW w:w="6009" w:type="dxa"/>
            <w:vMerge/>
            <w:tcBorders>
              <w:top w:val="single" w:sz="4" w:space="0" w:color="auto"/>
              <w:bottom w:val="single" w:sz="4" w:space="0" w:color="auto"/>
              <w:right w:val="single" w:sz="4" w:space="0" w:color="auto"/>
            </w:tcBorders>
          </w:tcPr>
          <w:p w14:paraId="7AC60C6C" w14:textId="77777777" w:rsidR="00697D23" w:rsidRPr="00FD29A1" w:rsidRDefault="00697D23" w:rsidP="00DD4DCA">
            <w:pPr>
              <w:pStyle w:val="a6"/>
            </w:pPr>
          </w:p>
        </w:tc>
        <w:tc>
          <w:tcPr>
            <w:tcW w:w="1701" w:type="dxa"/>
            <w:tcBorders>
              <w:top w:val="single" w:sz="4" w:space="0" w:color="auto"/>
              <w:left w:val="single" w:sz="4" w:space="0" w:color="auto"/>
              <w:bottom w:val="single" w:sz="4" w:space="0" w:color="auto"/>
              <w:right w:val="single" w:sz="4" w:space="0" w:color="auto"/>
            </w:tcBorders>
          </w:tcPr>
          <w:p w14:paraId="1AD77F13" w14:textId="77777777" w:rsidR="00697D23" w:rsidRPr="00FD29A1" w:rsidRDefault="00697D23" w:rsidP="00DD4DCA">
            <w:pPr>
              <w:pStyle w:val="a7"/>
            </w:pPr>
            <w:r w:rsidRPr="00FD29A1">
              <w:t>1 работающий в смену</w:t>
            </w:r>
          </w:p>
        </w:tc>
        <w:tc>
          <w:tcPr>
            <w:tcW w:w="2412" w:type="dxa"/>
            <w:tcBorders>
              <w:top w:val="single" w:sz="4" w:space="0" w:color="auto"/>
              <w:left w:val="single" w:sz="4" w:space="0" w:color="auto"/>
              <w:bottom w:val="single" w:sz="4" w:space="0" w:color="auto"/>
            </w:tcBorders>
          </w:tcPr>
          <w:p w14:paraId="5832CED9" w14:textId="77777777" w:rsidR="00697D23" w:rsidRPr="00FD29A1" w:rsidRDefault="00697D23" w:rsidP="00DD4DCA">
            <w:pPr>
              <w:pStyle w:val="a7"/>
            </w:pPr>
            <w:r w:rsidRPr="00FD29A1">
              <w:t>30 (12)</w:t>
            </w:r>
          </w:p>
        </w:tc>
      </w:tr>
      <w:tr w:rsidR="00FD29A1" w:rsidRPr="00FD29A1" w14:paraId="59C75282" w14:textId="77777777" w:rsidTr="00DD4DCA">
        <w:tc>
          <w:tcPr>
            <w:tcW w:w="6009" w:type="dxa"/>
            <w:tcBorders>
              <w:top w:val="single" w:sz="4" w:space="0" w:color="auto"/>
              <w:bottom w:val="single" w:sz="4" w:space="0" w:color="auto"/>
              <w:right w:val="single" w:sz="4" w:space="0" w:color="auto"/>
            </w:tcBorders>
          </w:tcPr>
          <w:p w14:paraId="2AFF971D" w14:textId="77777777" w:rsidR="00697D23" w:rsidRPr="00FD29A1" w:rsidRDefault="00697D23" w:rsidP="00DD4DCA">
            <w:pPr>
              <w:pStyle w:val="a7"/>
            </w:pPr>
            <w:r w:rsidRPr="00FD29A1">
              <w:t>Аптеки:</w:t>
            </w:r>
          </w:p>
        </w:tc>
        <w:tc>
          <w:tcPr>
            <w:tcW w:w="1701" w:type="dxa"/>
            <w:vMerge w:val="restart"/>
            <w:tcBorders>
              <w:top w:val="single" w:sz="4" w:space="0" w:color="auto"/>
              <w:left w:val="single" w:sz="4" w:space="0" w:color="auto"/>
              <w:bottom w:val="single" w:sz="4" w:space="0" w:color="auto"/>
              <w:right w:val="single" w:sz="4" w:space="0" w:color="auto"/>
            </w:tcBorders>
          </w:tcPr>
          <w:p w14:paraId="2A5505A9" w14:textId="77777777" w:rsidR="00697D23" w:rsidRPr="00FD29A1" w:rsidRDefault="00697D23" w:rsidP="00DD4DCA">
            <w:pPr>
              <w:pStyle w:val="a7"/>
            </w:pPr>
            <w:r w:rsidRPr="00FD29A1">
              <w:t>1 работающий</w:t>
            </w:r>
          </w:p>
        </w:tc>
        <w:tc>
          <w:tcPr>
            <w:tcW w:w="2412" w:type="dxa"/>
            <w:tcBorders>
              <w:top w:val="single" w:sz="4" w:space="0" w:color="auto"/>
              <w:left w:val="single" w:sz="4" w:space="0" w:color="auto"/>
              <w:bottom w:val="nil"/>
            </w:tcBorders>
          </w:tcPr>
          <w:p w14:paraId="1AC6DADF" w14:textId="77777777" w:rsidR="00697D23" w:rsidRPr="00FD29A1" w:rsidRDefault="00697D23" w:rsidP="00DD4DCA">
            <w:pPr>
              <w:pStyle w:val="a6"/>
            </w:pPr>
          </w:p>
        </w:tc>
      </w:tr>
      <w:tr w:rsidR="00FD29A1" w:rsidRPr="00FD29A1" w14:paraId="568606B6" w14:textId="77777777" w:rsidTr="00DD4DCA">
        <w:tc>
          <w:tcPr>
            <w:tcW w:w="6009" w:type="dxa"/>
            <w:tcBorders>
              <w:top w:val="single" w:sz="4" w:space="0" w:color="auto"/>
              <w:bottom w:val="single" w:sz="4" w:space="0" w:color="auto"/>
              <w:right w:val="single" w:sz="4" w:space="0" w:color="auto"/>
            </w:tcBorders>
          </w:tcPr>
          <w:p w14:paraId="4EB53997" w14:textId="77777777" w:rsidR="00697D23" w:rsidRPr="00FD29A1" w:rsidRDefault="00697D23" w:rsidP="00DD4DCA">
            <w:pPr>
              <w:pStyle w:val="a7"/>
            </w:pPr>
            <w:r w:rsidRPr="00FD29A1">
              <w:t>торговый зал и подсобные помещения</w:t>
            </w:r>
          </w:p>
        </w:tc>
        <w:tc>
          <w:tcPr>
            <w:tcW w:w="1701" w:type="dxa"/>
            <w:vMerge/>
            <w:tcBorders>
              <w:top w:val="nil"/>
              <w:left w:val="single" w:sz="4" w:space="0" w:color="auto"/>
              <w:bottom w:val="nil"/>
              <w:right w:val="single" w:sz="4" w:space="0" w:color="auto"/>
            </w:tcBorders>
          </w:tcPr>
          <w:p w14:paraId="196F3312" w14:textId="77777777" w:rsidR="00697D23" w:rsidRPr="00FD29A1" w:rsidRDefault="00697D23" w:rsidP="00DD4DCA">
            <w:pPr>
              <w:pStyle w:val="a6"/>
            </w:pPr>
          </w:p>
        </w:tc>
        <w:tc>
          <w:tcPr>
            <w:tcW w:w="2412" w:type="dxa"/>
            <w:tcBorders>
              <w:top w:val="nil"/>
              <w:left w:val="single" w:sz="4" w:space="0" w:color="auto"/>
              <w:bottom w:val="nil"/>
            </w:tcBorders>
          </w:tcPr>
          <w:p w14:paraId="5A06EB84" w14:textId="77777777" w:rsidR="00697D23" w:rsidRPr="00FD29A1" w:rsidRDefault="00697D23" w:rsidP="00DD4DCA">
            <w:pPr>
              <w:pStyle w:val="a7"/>
            </w:pPr>
            <w:r w:rsidRPr="00FD29A1">
              <w:t>30 (12)</w:t>
            </w:r>
          </w:p>
        </w:tc>
      </w:tr>
      <w:tr w:rsidR="00FD29A1" w:rsidRPr="00FD29A1" w14:paraId="408F1794" w14:textId="77777777" w:rsidTr="00DD4DCA">
        <w:tc>
          <w:tcPr>
            <w:tcW w:w="6009" w:type="dxa"/>
            <w:tcBorders>
              <w:top w:val="single" w:sz="4" w:space="0" w:color="auto"/>
              <w:bottom w:val="single" w:sz="4" w:space="0" w:color="auto"/>
              <w:right w:val="single" w:sz="4" w:space="0" w:color="auto"/>
            </w:tcBorders>
          </w:tcPr>
          <w:p w14:paraId="6EBC5333" w14:textId="77777777" w:rsidR="00697D23" w:rsidRPr="00FD29A1" w:rsidRDefault="00697D23" w:rsidP="00DD4DCA">
            <w:pPr>
              <w:pStyle w:val="a7"/>
            </w:pPr>
            <w:r w:rsidRPr="00FD29A1">
              <w:t>лаборатория приготовления лекарств</w:t>
            </w:r>
          </w:p>
        </w:tc>
        <w:tc>
          <w:tcPr>
            <w:tcW w:w="1701" w:type="dxa"/>
            <w:vMerge/>
            <w:tcBorders>
              <w:top w:val="nil"/>
              <w:left w:val="single" w:sz="4" w:space="0" w:color="auto"/>
              <w:bottom w:val="single" w:sz="4" w:space="0" w:color="auto"/>
              <w:right w:val="single" w:sz="4" w:space="0" w:color="auto"/>
            </w:tcBorders>
          </w:tcPr>
          <w:p w14:paraId="49D0B89F" w14:textId="77777777" w:rsidR="00697D23" w:rsidRPr="00FD29A1" w:rsidRDefault="00697D23" w:rsidP="00DD4DCA">
            <w:pPr>
              <w:pStyle w:val="a6"/>
            </w:pPr>
          </w:p>
        </w:tc>
        <w:tc>
          <w:tcPr>
            <w:tcW w:w="2412" w:type="dxa"/>
            <w:tcBorders>
              <w:top w:val="nil"/>
              <w:left w:val="single" w:sz="4" w:space="0" w:color="auto"/>
              <w:bottom w:val="single" w:sz="4" w:space="0" w:color="auto"/>
            </w:tcBorders>
          </w:tcPr>
          <w:p w14:paraId="67479795" w14:textId="77777777" w:rsidR="00697D23" w:rsidRPr="00FD29A1" w:rsidRDefault="00697D23" w:rsidP="00DD4DCA">
            <w:pPr>
              <w:pStyle w:val="a7"/>
            </w:pPr>
            <w:r w:rsidRPr="00FD29A1">
              <w:t>310 (55)</w:t>
            </w:r>
          </w:p>
        </w:tc>
      </w:tr>
      <w:tr w:rsidR="00FD29A1" w:rsidRPr="00FD29A1" w14:paraId="493A761F" w14:textId="77777777" w:rsidTr="00DD4DCA">
        <w:tc>
          <w:tcPr>
            <w:tcW w:w="6009" w:type="dxa"/>
            <w:tcBorders>
              <w:top w:val="single" w:sz="4" w:space="0" w:color="auto"/>
              <w:bottom w:val="single" w:sz="4" w:space="0" w:color="auto"/>
              <w:right w:val="single" w:sz="4" w:space="0" w:color="auto"/>
            </w:tcBorders>
          </w:tcPr>
          <w:p w14:paraId="4C886A8C" w14:textId="77777777" w:rsidR="00697D23" w:rsidRPr="00FD29A1" w:rsidRDefault="00697D23" w:rsidP="00DD4DCA">
            <w:pPr>
              <w:pStyle w:val="a7"/>
            </w:pPr>
            <w:r w:rsidRPr="00FD29A1">
              <w:t>Физкультурно-оздоровительные учреждения:</w:t>
            </w:r>
          </w:p>
        </w:tc>
        <w:tc>
          <w:tcPr>
            <w:tcW w:w="1701" w:type="dxa"/>
            <w:vMerge w:val="restart"/>
            <w:tcBorders>
              <w:top w:val="single" w:sz="4" w:space="0" w:color="auto"/>
              <w:left w:val="single" w:sz="4" w:space="0" w:color="auto"/>
              <w:bottom w:val="single" w:sz="4" w:space="0" w:color="auto"/>
              <w:right w:val="single" w:sz="4" w:space="0" w:color="auto"/>
            </w:tcBorders>
          </w:tcPr>
          <w:p w14:paraId="286C5846" w14:textId="77777777" w:rsidR="00697D23" w:rsidRPr="00FD29A1" w:rsidRDefault="00697D23" w:rsidP="00DD4DCA">
            <w:pPr>
              <w:pStyle w:val="a7"/>
            </w:pPr>
            <w:r w:rsidRPr="00FD29A1">
              <w:t>1 место</w:t>
            </w:r>
          </w:p>
        </w:tc>
        <w:tc>
          <w:tcPr>
            <w:tcW w:w="2412" w:type="dxa"/>
            <w:tcBorders>
              <w:top w:val="single" w:sz="4" w:space="0" w:color="auto"/>
              <w:left w:val="single" w:sz="4" w:space="0" w:color="auto"/>
              <w:bottom w:val="nil"/>
            </w:tcBorders>
          </w:tcPr>
          <w:p w14:paraId="5F833FFB" w14:textId="77777777" w:rsidR="00697D23" w:rsidRPr="00FD29A1" w:rsidRDefault="00697D23" w:rsidP="00DD4DCA">
            <w:pPr>
              <w:pStyle w:val="a6"/>
            </w:pPr>
          </w:p>
        </w:tc>
      </w:tr>
      <w:tr w:rsidR="00FD29A1" w:rsidRPr="00FD29A1" w14:paraId="6C8BB2F8" w14:textId="77777777" w:rsidTr="00DD4DCA">
        <w:tc>
          <w:tcPr>
            <w:tcW w:w="6009" w:type="dxa"/>
            <w:tcBorders>
              <w:top w:val="single" w:sz="4" w:space="0" w:color="auto"/>
              <w:bottom w:val="single" w:sz="4" w:space="0" w:color="auto"/>
              <w:right w:val="single" w:sz="4" w:space="0" w:color="auto"/>
            </w:tcBorders>
          </w:tcPr>
          <w:p w14:paraId="62D2595A" w14:textId="77777777" w:rsidR="00697D23" w:rsidRPr="00FD29A1" w:rsidRDefault="00697D23" w:rsidP="00DD4DCA">
            <w:pPr>
              <w:pStyle w:val="a7"/>
            </w:pPr>
            <w:r w:rsidRPr="00FD29A1">
              <w:t>со столовыми на полуфабрикатах, без стирки белья</w:t>
            </w:r>
          </w:p>
        </w:tc>
        <w:tc>
          <w:tcPr>
            <w:tcW w:w="1701" w:type="dxa"/>
            <w:vMerge/>
            <w:tcBorders>
              <w:top w:val="nil"/>
              <w:left w:val="single" w:sz="4" w:space="0" w:color="auto"/>
              <w:bottom w:val="nil"/>
              <w:right w:val="single" w:sz="4" w:space="0" w:color="auto"/>
            </w:tcBorders>
          </w:tcPr>
          <w:p w14:paraId="3ABAC696" w14:textId="77777777" w:rsidR="00697D23" w:rsidRPr="00FD29A1" w:rsidRDefault="00697D23" w:rsidP="00DD4DCA">
            <w:pPr>
              <w:pStyle w:val="a6"/>
            </w:pPr>
          </w:p>
        </w:tc>
        <w:tc>
          <w:tcPr>
            <w:tcW w:w="2412" w:type="dxa"/>
            <w:tcBorders>
              <w:top w:val="nil"/>
              <w:left w:val="single" w:sz="4" w:space="0" w:color="auto"/>
              <w:bottom w:val="nil"/>
            </w:tcBorders>
          </w:tcPr>
          <w:p w14:paraId="2A6129C2" w14:textId="77777777" w:rsidR="00697D23" w:rsidRPr="00FD29A1" w:rsidRDefault="00697D23" w:rsidP="00DD4DCA">
            <w:pPr>
              <w:pStyle w:val="a7"/>
            </w:pPr>
            <w:r w:rsidRPr="00FD29A1">
              <w:t>60 (30)</w:t>
            </w:r>
          </w:p>
        </w:tc>
      </w:tr>
      <w:tr w:rsidR="00FD29A1" w:rsidRPr="00FD29A1" w14:paraId="5C237A46" w14:textId="77777777" w:rsidTr="00DD4DCA">
        <w:tc>
          <w:tcPr>
            <w:tcW w:w="6009" w:type="dxa"/>
            <w:tcBorders>
              <w:top w:val="single" w:sz="4" w:space="0" w:color="auto"/>
              <w:bottom w:val="single" w:sz="4" w:space="0" w:color="auto"/>
              <w:right w:val="single" w:sz="4" w:space="0" w:color="auto"/>
            </w:tcBorders>
          </w:tcPr>
          <w:p w14:paraId="465DB679" w14:textId="77777777" w:rsidR="00697D23" w:rsidRPr="00FD29A1" w:rsidRDefault="00697D23" w:rsidP="00DD4DCA">
            <w:pPr>
              <w:pStyle w:val="a7"/>
            </w:pPr>
            <w:r w:rsidRPr="00FD29A1">
              <w:t>со столовыми, работающими на сырье, и прачечными</w:t>
            </w:r>
          </w:p>
        </w:tc>
        <w:tc>
          <w:tcPr>
            <w:tcW w:w="1701" w:type="dxa"/>
            <w:vMerge/>
            <w:tcBorders>
              <w:top w:val="nil"/>
              <w:left w:val="single" w:sz="4" w:space="0" w:color="auto"/>
              <w:bottom w:val="single" w:sz="4" w:space="0" w:color="auto"/>
              <w:right w:val="single" w:sz="4" w:space="0" w:color="auto"/>
            </w:tcBorders>
          </w:tcPr>
          <w:p w14:paraId="142E2CD5" w14:textId="77777777" w:rsidR="00697D23" w:rsidRPr="00FD29A1" w:rsidRDefault="00697D23" w:rsidP="00DD4DCA">
            <w:pPr>
              <w:pStyle w:val="a6"/>
            </w:pPr>
          </w:p>
        </w:tc>
        <w:tc>
          <w:tcPr>
            <w:tcW w:w="2412" w:type="dxa"/>
            <w:tcBorders>
              <w:top w:val="nil"/>
              <w:left w:val="single" w:sz="4" w:space="0" w:color="auto"/>
              <w:bottom w:val="single" w:sz="4" w:space="0" w:color="auto"/>
            </w:tcBorders>
          </w:tcPr>
          <w:p w14:paraId="4A7A97EF" w14:textId="77777777" w:rsidR="00697D23" w:rsidRPr="00FD29A1" w:rsidRDefault="00697D23" w:rsidP="00DD4DCA">
            <w:pPr>
              <w:pStyle w:val="a7"/>
            </w:pPr>
            <w:r w:rsidRPr="00FD29A1">
              <w:t>200 (100)</w:t>
            </w:r>
          </w:p>
        </w:tc>
      </w:tr>
      <w:tr w:rsidR="00FD29A1" w:rsidRPr="00FD29A1" w14:paraId="2EDBF467" w14:textId="77777777" w:rsidTr="00DD4DCA">
        <w:tc>
          <w:tcPr>
            <w:tcW w:w="6009" w:type="dxa"/>
            <w:tcBorders>
              <w:top w:val="single" w:sz="4" w:space="0" w:color="auto"/>
              <w:bottom w:val="single" w:sz="4" w:space="0" w:color="auto"/>
              <w:right w:val="single" w:sz="4" w:space="0" w:color="auto"/>
            </w:tcBorders>
          </w:tcPr>
          <w:p w14:paraId="5816B016" w14:textId="77777777" w:rsidR="00697D23" w:rsidRPr="00FD29A1" w:rsidRDefault="00697D23" w:rsidP="00DD4DCA">
            <w:pPr>
              <w:pStyle w:val="a7"/>
            </w:pPr>
            <w:r w:rsidRPr="00FD29A1">
              <w:t>Дошкольные образовательные организации и школы-интернаты с дневным пребыванием детей:</w:t>
            </w:r>
          </w:p>
        </w:tc>
        <w:tc>
          <w:tcPr>
            <w:tcW w:w="1701" w:type="dxa"/>
            <w:vMerge w:val="restart"/>
            <w:tcBorders>
              <w:top w:val="single" w:sz="4" w:space="0" w:color="auto"/>
              <w:left w:val="single" w:sz="4" w:space="0" w:color="auto"/>
              <w:bottom w:val="single" w:sz="4" w:space="0" w:color="auto"/>
              <w:right w:val="single" w:sz="4" w:space="0" w:color="auto"/>
            </w:tcBorders>
          </w:tcPr>
          <w:p w14:paraId="796E21F7" w14:textId="77777777" w:rsidR="00697D23" w:rsidRPr="00FD29A1" w:rsidRDefault="00697D23" w:rsidP="00DD4DCA">
            <w:pPr>
              <w:pStyle w:val="a7"/>
            </w:pPr>
            <w:r w:rsidRPr="00FD29A1">
              <w:t>1 ребенок</w:t>
            </w:r>
          </w:p>
        </w:tc>
        <w:tc>
          <w:tcPr>
            <w:tcW w:w="2412" w:type="dxa"/>
            <w:tcBorders>
              <w:top w:val="single" w:sz="4" w:space="0" w:color="auto"/>
              <w:left w:val="single" w:sz="4" w:space="0" w:color="auto"/>
              <w:bottom w:val="nil"/>
            </w:tcBorders>
          </w:tcPr>
          <w:p w14:paraId="111A091A" w14:textId="77777777" w:rsidR="00697D23" w:rsidRPr="00FD29A1" w:rsidRDefault="00697D23" w:rsidP="00DD4DCA">
            <w:pPr>
              <w:pStyle w:val="a6"/>
            </w:pPr>
          </w:p>
        </w:tc>
      </w:tr>
      <w:tr w:rsidR="00FD29A1" w:rsidRPr="00FD29A1" w14:paraId="701AD311" w14:textId="77777777" w:rsidTr="00DD4DCA">
        <w:tc>
          <w:tcPr>
            <w:tcW w:w="6009" w:type="dxa"/>
            <w:tcBorders>
              <w:top w:val="single" w:sz="4" w:space="0" w:color="auto"/>
              <w:bottom w:val="single" w:sz="4" w:space="0" w:color="auto"/>
              <w:right w:val="single" w:sz="4" w:space="0" w:color="auto"/>
            </w:tcBorders>
          </w:tcPr>
          <w:p w14:paraId="473BD19C" w14:textId="77777777" w:rsidR="00697D23" w:rsidRPr="00FD29A1" w:rsidRDefault="00697D23" w:rsidP="00DD4DCA">
            <w:pPr>
              <w:pStyle w:val="a6"/>
            </w:pPr>
          </w:p>
        </w:tc>
        <w:tc>
          <w:tcPr>
            <w:tcW w:w="1701" w:type="dxa"/>
            <w:vMerge/>
            <w:tcBorders>
              <w:top w:val="nil"/>
              <w:left w:val="single" w:sz="4" w:space="0" w:color="auto"/>
              <w:bottom w:val="nil"/>
              <w:right w:val="single" w:sz="4" w:space="0" w:color="auto"/>
            </w:tcBorders>
          </w:tcPr>
          <w:p w14:paraId="5CE51E5E" w14:textId="77777777" w:rsidR="00697D23" w:rsidRPr="00FD29A1" w:rsidRDefault="00697D23" w:rsidP="00DD4DCA">
            <w:pPr>
              <w:pStyle w:val="a6"/>
            </w:pPr>
          </w:p>
        </w:tc>
        <w:tc>
          <w:tcPr>
            <w:tcW w:w="2412" w:type="dxa"/>
            <w:tcBorders>
              <w:top w:val="nil"/>
              <w:left w:val="single" w:sz="4" w:space="0" w:color="auto"/>
              <w:bottom w:val="nil"/>
            </w:tcBorders>
          </w:tcPr>
          <w:p w14:paraId="5CCAEE0A" w14:textId="77777777" w:rsidR="00697D23" w:rsidRPr="00FD29A1" w:rsidRDefault="00697D23" w:rsidP="00DD4DCA">
            <w:pPr>
              <w:pStyle w:val="a6"/>
            </w:pPr>
          </w:p>
        </w:tc>
      </w:tr>
      <w:tr w:rsidR="00FD29A1" w:rsidRPr="00FD29A1" w14:paraId="0E069521" w14:textId="77777777" w:rsidTr="00DD4DCA">
        <w:tc>
          <w:tcPr>
            <w:tcW w:w="6009" w:type="dxa"/>
            <w:tcBorders>
              <w:top w:val="single" w:sz="4" w:space="0" w:color="auto"/>
              <w:bottom w:val="single" w:sz="4" w:space="0" w:color="auto"/>
              <w:right w:val="single" w:sz="4" w:space="0" w:color="auto"/>
            </w:tcBorders>
          </w:tcPr>
          <w:p w14:paraId="5020206C" w14:textId="77777777" w:rsidR="00697D23" w:rsidRPr="00FD29A1" w:rsidRDefault="00697D23" w:rsidP="00DD4DCA">
            <w:pPr>
              <w:pStyle w:val="a7"/>
            </w:pPr>
            <w:r w:rsidRPr="00FD29A1">
              <w:t>со столовыми на полуфабрикатах</w:t>
            </w:r>
          </w:p>
        </w:tc>
        <w:tc>
          <w:tcPr>
            <w:tcW w:w="1701" w:type="dxa"/>
            <w:vMerge/>
            <w:tcBorders>
              <w:top w:val="nil"/>
              <w:left w:val="single" w:sz="4" w:space="0" w:color="auto"/>
              <w:bottom w:val="nil"/>
              <w:right w:val="single" w:sz="4" w:space="0" w:color="auto"/>
            </w:tcBorders>
          </w:tcPr>
          <w:p w14:paraId="7B88A2C7" w14:textId="77777777" w:rsidR="00697D23" w:rsidRPr="00FD29A1" w:rsidRDefault="00697D23" w:rsidP="00DD4DCA">
            <w:pPr>
              <w:pStyle w:val="a6"/>
            </w:pPr>
          </w:p>
        </w:tc>
        <w:tc>
          <w:tcPr>
            <w:tcW w:w="2412" w:type="dxa"/>
            <w:tcBorders>
              <w:top w:val="nil"/>
              <w:left w:val="single" w:sz="4" w:space="0" w:color="auto"/>
              <w:bottom w:val="nil"/>
            </w:tcBorders>
          </w:tcPr>
          <w:p w14:paraId="43D99A70" w14:textId="77777777" w:rsidR="00697D23" w:rsidRPr="00FD29A1" w:rsidRDefault="00697D23" w:rsidP="00DD4DCA">
            <w:pPr>
              <w:pStyle w:val="a7"/>
            </w:pPr>
            <w:r w:rsidRPr="00FD29A1">
              <w:t>40 (20)</w:t>
            </w:r>
          </w:p>
        </w:tc>
      </w:tr>
      <w:tr w:rsidR="00FD29A1" w:rsidRPr="00FD29A1" w14:paraId="6ADC9CDD" w14:textId="77777777" w:rsidTr="00DD4DCA">
        <w:tc>
          <w:tcPr>
            <w:tcW w:w="6009" w:type="dxa"/>
            <w:tcBorders>
              <w:top w:val="single" w:sz="4" w:space="0" w:color="auto"/>
              <w:bottom w:val="single" w:sz="4" w:space="0" w:color="auto"/>
              <w:right w:val="single" w:sz="4" w:space="0" w:color="auto"/>
            </w:tcBorders>
          </w:tcPr>
          <w:p w14:paraId="2D93CFAF" w14:textId="77777777" w:rsidR="00697D23" w:rsidRPr="00FD29A1" w:rsidRDefault="00697D23" w:rsidP="00DD4DCA">
            <w:pPr>
              <w:pStyle w:val="a7"/>
            </w:pPr>
            <w:r w:rsidRPr="00FD29A1">
              <w:t>со столовыми, работающими на сырье, и прачечными</w:t>
            </w:r>
          </w:p>
        </w:tc>
        <w:tc>
          <w:tcPr>
            <w:tcW w:w="1701" w:type="dxa"/>
            <w:vMerge/>
            <w:tcBorders>
              <w:top w:val="nil"/>
              <w:left w:val="single" w:sz="4" w:space="0" w:color="auto"/>
              <w:bottom w:val="single" w:sz="4" w:space="0" w:color="auto"/>
              <w:right w:val="single" w:sz="4" w:space="0" w:color="auto"/>
            </w:tcBorders>
          </w:tcPr>
          <w:p w14:paraId="1A9324FF" w14:textId="77777777" w:rsidR="00697D23" w:rsidRPr="00FD29A1" w:rsidRDefault="00697D23" w:rsidP="00DD4DCA">
            <w:pPr>
              <w:pStyle w:val="a6"/>
            </w:pPr>
          </w:p>
        </w:tc>
        <w:tc>
          <w:tcPr>
            <w:tcW w:w="2412" w:type="dxa"/>
            <w:tcBorders>
              <w:top w:val="nil"/>
              <w:left w:val="single" w:sz="4" w:space="0" w:color="auto"/>
              <w:bottom w:val="single" w:sz="4" w:space="0" w:color="auto"/>
            </w:tcBorders>
          </w:tcPr>
          <w:p w14:paraId="19FF1BDD" w14:textId="77777777" w:rsidR="00697D23" w:rsidRPr="00FD29A1" w:rsidRDefault="00697D23" w:rsidP="00DD4DCA">
            <w:pPr>
              <w:pStyle w:val="a7"/>
            </w:pPr>
            <w:r w:rsidRPr="00FD29A1">
              <w:t>80 (30)</w:t>
            </w:r>
          </w:p>
        </w:tc>
      </w:tr>
      <w:tr w:rsidR="00FD29A1" w:rsidRPr="00FD29A1" w14:paraId="68E317A3" w14:textId="77777777" w:rsidTr="00DD4DCA">
        <w:tc>
          <w:tcPr>
            <w:tcW w:w="6009" w:type="dxa"/>
            <w:tcBorders>
              <w:top w:val="single" w:sz="4" w:space="0" w:color="auto"/>
              <w:bottom w:val="single" w:sz="4" w:space="0" w:color="auto"/>
              <w:right w:val="single" w:sz="4" w:space="0" w:color="auto"/>
            </w:tcBorders>
          </w:tcPr>
          <w:p w14:paraId="2C7AB13D" w14:textId="77777777" w:rsidR="00697D23" w:rsidRPr="00FD29A1" w:rsidRDefault="00697D23" w:rsidP="00DD4DCA">
            <w:pPr>
              <w:pStyle w:val="a7"/>
            </w:pPr>
            <w:r w:rsidRPr="00FD29A1">
              <w:t>с круглосуточным пребыванием детей:</w:t>
            </w:r>
          </w:p>
        </w:tc>
        <w:tc>
          <w:tcPr>
            <w:tcW w:w="1701" w:type="dxa"/>
            <w:vMerge/>
            <w:tcBorders>
              <w:top w:val="single" w:sz="4" w:space="0" w:color="auto"/>
              <w:left w:val="single" w:sz="4" w:space="0" w:color="auto"/>
              <w:bottom w:val="nil"/>
              <w:right w:val="single" w:sz="4" w:space="0" w:color="auto"/>
            </w:tcBorders>
          </w:tcPr>
          <w:p w14:paraId="79EE3AD0" w14:textId="77777777" w:rsidR="00697D23" w:rsidRPr="00FD29A1" w:rsidRDefault="00697D23" w:rsidP="00DD4DCA">
            <w:pPr>
              <w:pStyle w:val="a6"/>
            </w:pPr>
          </w:p>
        </w:tc>
        <w:tc>
          <w:tcPr>
            <w:tcW w:w="2412" w:type="dxa"/>
            <w:tcBorders>
              <w:top w:val="single" w:sz="4" w:space="0" w:color="auto"/>
              <w:left w:val="single" w:sz="4" w:space="0" w:color="auto"/>
              <w:bottom w:val="nil"/>
            </w:tcBorders>
          </w:tcPr>
          <w:p w14:paraId="43532C9B" w14:textId="77777777" w:rsidR="00697D23" w:rsidRPr="00FD29A1" w:rsidRDefault="00697D23" w:rsidP="00DD4DCA">
            <w:pPr>
              <w:pStyle w:val="a6"/>
            </w:pPr>
          </w:p>
        </w:tc>
      </w:tr>
      <w:tr w:rsidR="00FD29A1" w:rsidRPr="00FD29A1" w14:paraId="5BCAC87D" w14:textId="77777777" w:rsidTr="00DD4DCA">
        <w:tc>
          <w:tcPr>
            <w:tcW w:w="6009" w:type="dxa"/>
            <w:tcBorders>
              <w:top w:val="single" w:sz="4" w:space="0" w:color="auto"/>
              <w:bottom w:val="single" w:sz="4" w:space="0" w:color="auto"/>
              <w:right w:val="single" w:sz="4" w:space="0" w:color="auto"/>
            </w:tcBorders>
          </w:tcPr>
          <w:p w14:paraId="6B0EC68B" w14:textId="77777777" w:rsidR="00697D23" w:rsidRPr="00FD29A1" w:rsidRDefault="00697D23" w:rsidP="00DD4DCA">
            <w:pPr>
              <w:pStyle w:val="a7"/>
            </w:pPr>
            <w:r w:rsidRPr="00FD29A1">
              <w:t>со столовыми на полуфабрикатах</w:t>
            </w:r>
          </w:p>
        </w:tc>
        <w:tc>
          <w:tcPr>
            <w:tcW w:w="1701" w:type="dxa"/>
            <w:vMerge/>
            <w:tcBorders>
              <w:top w:val="nil"/>
              <w:left w:val="single" w:sz="4" w:space="0" w:color="auto"/>
              <w:bottom w:val="nil"/>
              <w:right w:val="single" w:sz="4" w:space="0" w:color="auto"/>
            </w:tcBorders>
          </w:tcPr>
          <w:p w14:paraId="30E3A5C7" w14:textId="77777777" w:rsidR="00697D23" w:rsidRPr="00FD29A1" w:rsidRDefault="00697D23" w:rsidP="00DD4DCA">
            <w:pPr>
              <w:pStyle w:val="a6"/>
            </w:pPr>
          </w:p>
        </w:tc>
        <w:tc>
          <w:tcPr>
            <w:tcW w:w="2412" w:type="dxa"/>
            <w:tcBorders>
              <w:top w:val="nil"/>
              <w:left w:val="single" w:sz="4" w:space="0" w:color="auto"/>
              <w:bottom w:val="nil"/>
            </w:tcBorders>
          </w:tcPr>
          <w:p w14:paraId="285B90B2" w14:textId="77777777" w:rsidR="00697D23" w:rsidRPr="00FD29A1" w:rsidRDefault="00697D23" w:rsidP="00DD4DCA">
            <w:pPr>
              <w:pStyle w:val="a7"/>
            </w:pPr>
            <w:r w:rsidRPr="00FD29A1">
              <w:t>60 (30)</w:t>
            </w:r>
          </w:p>
        </w:tc>
      </w:tr>
      <w:tr w:rsidR="00FD29A1" w:rsidRPr="00FD29A1" w14:paraId="7E5E0302" w14:textId="77777777" w:rsidTr="00DD4DCA">
        <w:tc>
          <w:tcPr>
            <w:tcW w:w="6009" w:type="dxa"/>
            <w:tcBorders>
              <w:top w:val="single" w:sz="4" w:space="0" w:color="auto"/>
              <w:bottom w:val="single" w:sz="4" w:space="0" w:color="auto"/>
              <w:right w:val="single" w:sz="4" w:space="0" w:color="auto"/>
            </w:tcBorders>
          </w:tcPr>
          <w:p w14:paraId="0D7A5CB9" w14:textId="77777777" w:rsidR="00697D23" w:rsidRPr="00FD29A1" w:rsidRDefault="00697D23" w:rsidP="00DD4DCA">
            <w:pPr>
              <w:pStyle w:val="a7"/>
            </w:pPr>
            <w:r w:rsidRPr="00FD29A1">
              <w:t>со столовыми, работающими на сырье, и прачечными</w:t>
            </w:r>
          </w:p>
        </w:tc>
        <w:tc>
          <w:tcPr>
            <w:tcW w:w="1701" w:type="dxa"/>
            <w:vMerge/>
            <w:tcBorders>
              <w:top w:val="nil"/>
              <w:left w:val="single" w:sz="4" w:space="0" w:color="auto"/>
              <w:bottom w:val="single" w:sz="4" w:space="0" w:color="auto"/>
              <w:right w:val="single" w:sz="4" w:space="0" w:color="auto"/>
            </w:tcBorders>
          </w:tcPr>
          <w:p w14:paraId="2A43DB9B" w14:textId="77777777" w:rsidR="00697D23" w:rsidRPr="00FD29A1" w:rsidRDefault="00697D23" w:rsidP="00DD4DCA">
            <w:pPr>
              <w:pStyle w:val="a6"/>
            </w:pPr>
          </w:p>
        </w:tc>
        <w:tc>
          <w:tcPr>
            <w:tcW w:w="2412" w:type="dxa"/>
            <w:tcBorders>
              <w:top w:val="nil"/>
              <w:left w:val="single" w:sz="4" w:space="0" w:color="auto"/>
              <w:bottom w:val="single" w:sz="4" w:space="0" w:color="auto"/>
            </w:tcBorders>
          </w:tcPr>
          <w:p w14:paraId="084C9E35" w14:textId="77777777" w:rsidR="00697D23" w:rsidRPr="00FD29A1" w:rsidRDefault="00697D23" w:rsidP="00DD4DCA">
            <w:pPr>
              <w:pStyle w:val="a7"/>
            </w:pPr>
            <w:r w:rsidRPr="00FD29A1">
              <w:t>120 (40)</w:t>
            </w:r>
          </w:p>
        </w:tc>
      </w:tr>
      <w:tr w:rsidR="00FD29A1" w:rsidRPr="00FD29A1" w14:paraId="21DEF11F" w14:textId="77777777" w:rsidTr="00DD4DCA">
        <w:tc>
          <w:tcPr>
            <w:tcW w:w="6009" w:type="dxa"/>
            <w:tcBorders>
              <w:top w:val="single" w:sz="4" w:space="0" w:color="auto"/>
              <w:bottom w:val="single" w:sz="4" w:space="0" w:color="auto"/>
              <w:right w:val="single" w:sz="4" w:space="0" w:color="auto"/>
            </w:tcBorders>
          </w:tcPr>
          <w:p w14:paraId="77A666EC" w14:textId="77777777" w:rsidR="00697D23" w:rsidRPr="00FD29A1" w:rsidRDefault="00697D23" w:rsidP="00DD4DCA">
            <w:pPr>
              <w:pStyle w:val="a7"/>
            </w:pPr>
            <w:r w:rsidRPr="00FD29A1">
              <w:t>Образовательные организации с душевыми при гимнастических залах и столовыми, работающими на полуфабрикатах</w:t>
            </w:r>
          </w:p>
        </w:tc>
        <w:tc>
          <w:tcPr>
            <w:tcW w:w="1701" w:type="dxa"/>
            <w:tcBorders>
              <w:top w:val="single" w:sz="4" w:space="0" w:color="auto"/>
              <w:left w:val="single" w:sz="4" w:space="0" w:color="auto"/>
              <w:bottom w:val="single" w:sz="4" w:space="0" w:color="auto"/>
              <w:right w:val="single" w:sz="4" w:space="0" w:color="auto"/>
            </w:tcBorders>
          </w:tcPr>
          <w:p w14:paraId="45C76E09" w14:textId="77777777" w:rsidR="00697D23" w:rsidRPr="00FD29A1" w:rsidRDefault="00697D23" w:rsidP="00DD4DCA">
            <w:pPr>
              <w:pStyle w:val="a7"/>
            </w:pPr>
            <w:r w:rsidRPr="00FD29A1">
              <w:t>1 учащийся и 1 преподаватель</w:t>
            </w:r>
          </w:p>
        </w:tc>
        <w:tc>
          <w:tcPr>
            <w:tcW w:w="2412" w:type="dxa"/>
            <w:tcBorders>
              <w:top w:val="single" w:sz="4" w:space="0" w:color="auto"/>
              <w:left w:val="single" w:sz="4" w:space="0" w:color="auto"/>
              <w:bottom w:val="single" w:sz="4" w:space="0" w:color="auto"/>
            </w:tcBorders>
          </w:tcPr>
          <w:p w14:paraId="0ED52451" w14:textId="77777777" w:rsidR="00697D23" w:rsidRPr="00FD29A1" w:rsidRDefault="00697D23" w:rsidP="00DD4DCA">
            <w:pPr>
              <w:pStyle w:val="a7"/>
            </w:pPr>
            <w:r w:rsidRPr="00FD29A1">
              <w:t>20 (8)</w:t>
            </w:r>
          </w:p>
        </w:tc>
      </w:tr>
      <w:tr w:rsidR="00FD29A1" w:rsidRPr="00FD29A1" w14:paraId="165AE56B" w14:textId="77777777" w:rsidTr="00DD4DCA">
        <w:tc>
          <w:tcPr>
            <w:tcW w:w="6009" w:type="dxa"/>
            <w:tcBorders>
              <w:top w:val="single" w:sz="4" w:space="0" w:color="auto"/>
              <w:bottom w:val="single" w:sz="4" w:space="0" w:color="auto"/>
              <w:right w:val="single" w:sz="4" w:space="0" w:color="auto"/>
            </w:tcBorders>
          </w:tcPr>
          <w:p w14:paraId="00D506DC" w14:textId="77777777" w:rsidR="00697D23" w:rsidRPr="00FD29A1" w:rsidRDefault="00697D23" w:rsidP="00DD4DCA">
            <w:pPr>
              <w:pStyle w:val="a7"/>
            </w:pPr>
            <w:r w:rsidRPr="00FD29A1">
              <w:t>Административные здания</w:t>
            </w:r>
          </w:p>
        </w:tc>
        <w:tc>
          <w:tcPr>
            <w:tcW w:w="1701" w:type="dxa"/>
            <w:tcBorders>
              <w:top w:val="single" w:sz="4" w:space="0" w:color="auto"/>
              <w:left w:val="single" w:sz="4" w:space="0" w:color="auto"/>
              <w:bottom w:val="single" w:sz="4" w:space="0" w:color="auto"/>
              <w:right w:val="single" w:sz="4" w:space="0" w:color="auto"/>
            </w:tcBorders>
          </w:tcPr>
          <w:p w14:paraId="0774DC2C" w14:textId="77777777" w:rsidR="00697D23" w:rsidRPr="00FD29A1" w:rsidRDefault="00697D23" w:rsidP="00DD4DCA">
            <w:pPr>
              <w:pStyle w:val="a7"/>
            </w:pPr>
            <w:r w:rsidRPr="00FD29A1">
              <w:t>1 работающий</w:t>
            </w:r>
          </w:p>
        </w:tc>
        <w:tc>
          <w:tcPr>
            <w:tcW w:w="2412" w:type="dxa"/>
            <w:tcBorders>
              <w:top w:val="single" w:sz="4" w:space="0" w:color="auto"/>
              <w:left w:val="single" w:sz="4" w:space="0" w:color="auto"/>
              <w:bottom w:val="single" w:sz="4" w:space="0" w:color="auto"/>
            </w:tcBorders>
          </w:tcPr>
          <w:p w14:paraId="292F4AF2" w14:textId="77777777" w:rsidR="00697D23" w:rsidRPr="00FD29A1" w:rsidRDefault="00697D23" w:rsidP="00DD4DCA">
            <w:pPr>
              <w:pStyle w:val="a7"/>
            </w:pPr>
            <w:r w:rsidRPr="00FD29A1">
              <w:t>15 (6)</w:t>
            </w:r>
          </w:p>
        </w:tc>
      </w:tr>
      <w:tr w:rsidR="00FD29A1" w:rsidRPr="00FD29A1" w14:paraId="544C9C20" w14:textId="77777777" w:rsidTr="00DD4DCA">
        <w:tc>
          <w:tcPr>
            <w:tcW w:w="6009" w:type="dxa"/>
            <w:tcBorders>
              <w:top w:val="single" w:sz="4" w:space="0" w:color="auto"/>
              <w:bottom w:val="single" w:sz="4" w:space="0" w:color="auto"/>
              <w:right w:val="single" w:sz="4" w:space="0" w:color="auto"/>
            </w:tcBorders>
          </w:tcPr>
          <w:p w14:paraId="381FFE3E" w14:textId="77777777" w:rsidR="00697D23" w:rsidRPr="00FD29A1" w:rsidRDefault="00697D23" w:rsidP="00DD4DCA">
            <w:pPr>
              <w:pStyle w:val="a7"/>
            </w:pPr>
            <w:r w:rsidRPr="00FD29A1">
              <w:t>Предприятия общественного питания с приготовлением пищи, реализуемой в обеденном зале</w:t>
            </w:r>
          </w:p>
        </w:tc>
        <w:tc>
          <w:tcPr>
            <w:tcW w:w="1701" w:type="dxa"/>
            <w:tcBorders>
              <w:top w:val="single" w:sz="4" w:space="0" w:color="auto"/>
              <w:left w:val="single" w:sz="4" w:space="0" w:color="auto"/>
              <w:bottom w:val="single" w:sz="4" w:space="0" w:color="auto"/>
              <w:right w:val="single" w:sz="4" w:space="0" w:color="auto"/>
            </w:tcBorders>
          </w:tcPr>
          <w:p w14:paraId="3E6973D7" w14:textId="77777777" w:rsidR="00697D23" w:rsidRPr="00FD29A1" w:rsidRDefault="00697D23" w:rsidP="00DD4DCA">
            <w:pPr>
              <w:pStyle w:val="a7"/>
            </w:pPr>
            <w:r w:rsidRPr="00FD29A1">
              <w:t>1 блюдо</w:t>
            </w:r>
          </w:p>
        </w:tc>
        <w:tc>
          <w:tcPr>
            <w:tcW w:w="2412" w:type="dxa"/>
            <w:tcBorders>
              <w:top w:val="single" w:sz="4" w:space="0" w:color="auto"/>
              <w:left w:val="single" w:sz="4" w:space="0" w:color="auto"/>
              <w:bottom w:val="single" w:sz="4" w:space="0" w:color="auto"/>
            </w:tcBorders>
          </w:tcPr>
          <w:p w14:paraId="6E8DE30F" w14:textId="77777777" w:rsidR="00697D23" w:rsidRPr="00FD29A1" w:rsidRDefault="00697D23" w:rsidP="00DD4DCA">
            <w:pPr>
              <w:pStyle w:val="a7"/>
            </w:pPr>
            <w:r w:rsidRPr="00FD29A1">
              <w:t>12 (4)</w:t>
            </w:r>
          </w:p>
        </w:tc>
      </w:tr>
      <w:tr w:rsidR="00FD29A1" w:rsidRPr="00FD29A1" w14:paraId="79B51D9D" w14:textId="77777777" w:rsidTr="00DD4DCA">
        <w:tc>
          <w:tcPr>
            <w:tcW w:w="6009" w:type="dxa"/>
            <w:tcBorders>
              <w:top w:val="single" w:sz="4" w:space="0" w:color="auto"/>
              <w:bottom w:val="single" w:sz="4" w:space="0" w:color="auto"/>
              <w:right w:val="single" w:sz="4" w:space="0" w:color="auto"/>
            </w:tcBorders>
          </w:tcPr>
          <w:p w14:paraId="1A0E6433" w14:textId="77777777" w:rsidR="00697D23" w:rsidRPr="00FD29A1" w:rsidRDefault="00697D23" w:rsidP="00DD4DCA">
            <w:pPr>
              <w:pStyle w:val="a7"/>
            </w:pPr>
            <w:r w:rsidRPr="00FD29A1">
              <w:t>Магазины:</w:t>
            </w:r>
          </w:p>
        </w:tc>
        <w:tc>
          <w:tcPr>
            <w:tcW w:w="1701" w:type="dxa"/>
            <w:tcBorders>
              <w:top w:val="single" w:sz="4" w:space="0" w:color="auto"/>
              <w:left w:val="single" w:sz="4" w:space="0" w:color="auto"/>
              <w:bottom w:val="nil"/>
              <w:right w:val="single" w:sz="4" w:space="0" w:color="auto"/>
            </w:tcBorders>
          </w:tcPr>
          <w:p w14:paraId="3526B392" w14:textId="77777777" w:rsidR="00697D23" w:rsidRPr="00FD29A1" w:rsidRDefault="00697D23" w:rsidP="00DD4DCA">
            <w:pPr>
              <w:pStyle w:val="a6"/>
            </w:pPr>
          </w:p>
        </w:tc>
        <w:tc>
          <w:tcPr>
            <w:tcW w:w="2412" w:type="dxa"/>
            <w:tcBorders>
              <w:top w:val="single" w:sz="4" w:space="0" w:color="auto"/>
              <w:left w:val="single" w:sz="4" w:space="0" w:color="auto"/>
              <w:bottom w:val="nil"/>
            </w:tcBorders>
          </w:tcPr>
          <w:p w14:paraId="28C3C6FA" w14:textId="77777777" w:rsidR="00697D23" w:rsidRPr="00FD29A1" w:rsidRDefault="00697D23" w:rsidP="00DD4DCA">
            <w:pPr>
              <w:pStyle w:val="a6"/>
            </w:pPr>
          </w:p>
        </w:tc>
      </w:tr>
      <w:tr w:rsidR="00FD29A1" w:rsidRPr="00FD29A1" w14:paraId="6E55DDD5" w14:textId="77777777" w:rsidTr="00DD4DCA">
        <w:tc>
          <w:tcPr>
            <w:tcW w:w="6009" w:type="dxa"/>
            <w:tcBorders>
              <w:top w:val="single" w:sz="4" w:space="0" w:color="auto"/>
              <w:bottom w:val="single" w:sz="4" w:space="0" w:color="auto"/>
              <w:right w:val="single" w:sz="4" w:space="0" w:color="auto"/>
            </w:tcBorders>
          </w:tcPr>
          <w:p w14:paraId="343E041A" w14:textId="77777777" w:rsidR="00697D23" w:rsidRPr="00FD29A1" w:rsidRDefault="00697D23" w:rsidP="00DD4DCA">
            <w:pPr>
              <w:pStyle w:val="a7"/>
            </w:pPr>
            <w:r w:rsidRPr="00FD29A1">
              <w:t>продовольственные (без холодильных установок)</w:t>
            </w:r>
          </w:p>
        </w:tc>
        <w:tc>
          <w:tcPr>
            <w:tcW w:w="1701" w:type="dxa"/>
            <w:tcBorders>
              <w:top w:val="nil"/>
              <w:left w:val="single" w:sz="4" w:space="0" w:color="auto"/>
              <w:bottom w:val="single" w:sz="4" w:space="0" w:color="auto"/>
              <w:right w:val="single" w:sz="4" w:space="0" w:color="auto"/>
            </w:tcBorders>
          </w:tcPr>
          <w:p w14:paraId="4A301ADB" w14:textId="77777777" w:rsidR="00697D23" w:rsidRPr="00FD29A1" w:rsidRDefault="00697D23" w:rsidP="00DD4DCA">
            <w:pPr>
              <w:pStyle w:val="a7"/>
            </w:pPr>
            <w:r w:rsidRPr="00FD29A1">
              <w:t>1 работающий в смену или 20 м</w:t>
            </w:r>
            <w:r w:rsidRPr="00FD29A1">
              <w:rPr>
                <w:vertAlign w:val="superscript"/>
              </w:rPr>
              <w:t>2</w:t>
            </w:r>
            <w:r w:rsidRPr="00FD29A1">
              <w:t xml:space="preserve"> торгового зала</w:t>
            </w:r>
          </w:p>
        </w:tc>
        <w:tc>
          <w:tcPr>
            <w:tcW w:w="2412" w:type="dxa"/>
            <w:tcBorders>
              <w:top w:val="nil"/>
              <w:left w:val="single" w:sz="4" w:space="0" w:color="auto"/>
              <w:bottom w:val="single" w:sz="4" w:space="0" w:color="auto"/>
            </w:tcBorders>
          </w:tcPr>
          <w:p w14:paraId="3283335A" w14:textId="77777777" w:rsidR="00697D23" w:rsidRPr="00FD29A1" w:rsidRDefault="00697D23" w:rsidP="00DD4DCA">
            <w:pPr>
              <w:pStyle w:val="a7"/>
            </w:pPr>
            <w:r w:rsidRPr="00FD29A1">
              <w:t>30 (12)</w:t>
            </w:r>
          </w:p>
        </w:tc>
      </w:tr>
      <w:tr w:rsidR="00FD29A1" w:rsidRPr="00FD29A1" w14:paraId="05435BAD" w14:textId="77777777" w:rsidTr="00DD4DCA">
        <w:tc>
          <w:tcPr>
            <w:tcW w:w="6009" w:type="dxa"/>
            <w:tcBorders>
              <w:top w:val="single" w:sz="4" w:space="0" w:color="auto"/>
              <w:bottom w:val="single" w:sz="4" w:space="0" w:color="auto"/>
              <w:right w:val="single" w:sz="4" w:space="0" w:color="auto"/>
            </w:tcBorders>
          </w:tcPr>
          <w:p w14:paraId="6F2C21EC" w14:textId="77777777" w:rsidR="00697D23" w:rsidRPr="00FD29A1" w:rsidRDefault="00697D23" w:rsidP="00DD4DCA">
            <w:pPr>
              <w:pStyle w:val="a7"/>
            </w:pPr>
            <w:r w:rsidRPr="00FD29A1">
              <w:t>непродовольственные</w:t>
            </w:r>
          </w:p>
        </w:tc>
        <w:tc>
          <w:tcPr>
            <w:tcW w:w="1701" w:type="dxa"/>
            <w:tcBorders>
              <w:top w:val="single" w:sz="4" w:space="0" w:color="auto"/>
              <w:left w:val="single" w:sz="4" w:space="0" w:color="auto"/>
              <w:bottom w:val="single" w:sz="4" w:space="0" w:color="auto"/>
              <w:right w:val="single" w:sz="4" w:space="0" w:color="auto"/>
            </w:tcBorders>
          </w:tcPr>
          <w:p w14:paraId="0B1E4A28" w14:textId="77777777" w:rsidR="00697D23" w:rsidRPr="00FD29A1" w:rsidRDefault="00697D23" w:rsidP="00DD4DCA">
            <w:pPr>
              <w:pStyle w:val="a7"/>
            </w:pPr>
            <w:r w:rsidRPr="00FD29A1">
              <w:t>1 работающий в смену</w:t>
            </w:r>
          </w:p>
        </w:tc>
        <w:tc>
          <w:tcPr>
            <w:tcW w:w="2412" w:type="dxa"/>
            <w:tcBorders>
              <w:top w:val="single" w:sz="4" w:space="0" w:color="auto"/>
              <w:left w:val="single" w:sz="4" w:space="0" w:color="auto"/>
              <w:bottom w:val="single" w:sz="4" w:space="0" w:color="auto"/>
            </w:tcBorders>
          </w:tcPr>
          <w:p w14:paraId="240F97E8" w14:textId="77777777" w:rsidR="00697D23" w:rsidRPr="00FD29A1" w:rsidRDefault="00697D23" w:rsidP="00DD4DCA">
            <w:pPr>
              <w:pStyle w:val="a7"/>
            </w:pPr>
            <w:r w:rsidRPr="00FD29A1">
              <w:t>20 (8)</w:t>
            </w:r>
          </w:p>
        </w:tc>
      </w:tr>
      <w:tr w:rsidR="00FD29A1" w:rsidRPr="00FD29A1" w14:paraId="009B0A12" w14:textId="77777777" w:rsidTr="00DD4DCA">
        <w:tc>
          <w:tcPr>
            <w:tcW w:w="6009" w:type="dxa"/>
            <w:tcBorders>
              <w:top w:val="single" w:sz="4" w:space="0" w:color="auto"/>
              <w:bottom w:val="single" w:sz="4" w:space="0" w:color="auto"/>
              <w:right w:val="single" w:sz="4" w:space="0" w:color="auto"/>
            </w:tcBorders>
          </w:tcPr>
          <w:p w14:paraId="0420BEC3" w14:textId="77777777" w:rsidR="00697D23" w:rsidRPr="00FD29A1" w:rsidRDefault="00697D23" w:rsidP="00DD4DCA">
            <w:pPr>
              <w:pStyle w:val="a7"/>
            </w:pPr>
            <w:r w:rsidRPr="00FD29A1">
              <w:t>Парикмахерские</w:t>
            </w:r>
          </w:p>
        </w:tc>
        <w:tc>
          <w:tcPr>
            <w:tcW w:w="1701" w:type="dxa"/>
            <w:tcBorders>
              <w:top w:val="single" w:sz="4" w:space="0" w:color="auto"/>
              <w:left w:val="single" w:sz="4" w:space="0" w:color="auto"/>
              <w:bottom w:val="single" w:sz="4" w:space="0" w:color="auto"/>
              <w:right w:val="single" w:sz="4" w:space="0" w:color="auto"/>
            </w:tcBorders>
          </w:tcPr>
          <w:p w14:paraId="7742FA2E" w14:textId="77777777" w:rsidR="00697D23" w:rsidRPr="00FD29A1" w:rsidRDefault="00697D23" w:rsidP="00DD4DCA">
            <w:pPr>
              <w:pStyle w:val="a7"/>
            </w:pPr>
            <w:r w:rsidRPr="00FD29A1">
              <w:t>1 рабочее место в смену</w:t>
            </w:r>
          </w:p>
        </w:tc>
        <w:tc>
          <w:tcPr>
            <w:tcW w:w="2412" w:type="dxa"/>
            <w:tcBorders>
              <w:top w:val="single" w:sz="4" w:space="0" w:color="auto"/>
              <w:left w:val="single" w:sz="4" w:space="0" w:color="auto"/>
              <w:bottom w:val="single" w:sz="4" w:space="0" w:color="auto"/>
            </w:tcBorders>
          </w:tcPr>
          <w:p w14:paraId="5F84B184" w14:textId="77777777" w:rsidR="00697D23" w:rsidRPr="00FD29A1" w:rsidRDefault="00697D23" w:rsidP="00DD4DCA">
            <w:pPr>
              <w:pStyle w:val="a7"/>
            </w:pPr>
            <w:r w:rsidRPr="00FD29A1">
              <w:t>56 (33)</w:t>
            </w:r>
          </w:p>
        </w:tc>
      </w:tr>
      <w:tr w:rsidR="00FD29A1" w:rsidRPr="00FD29A1" w14:paraId="2A2EF5F5" w14:textId="77777777" w:rsidTr="00DD4DCA">
        <w:tc>
          <w:tcPr>
            <w:tcW w:w="6009" w:type="dxa"/>
            <w:tcBorders>
              <w:top w:val="single" w:sz="4" w:space="0" w:color="auto"/>
              <w:bottom w:val="single" w:sz="4" w:space="0" w:color="auto"/>
              <w:right w:val="single" w:sz="4" w:space="0" w:color="auto"/>
            </w:tcBorders>
          </w:tcPr>
          <w:p w14:paraId="56DE0458" w14:textId="77777777" w:rsidR="00697D23" w:rsidRPr="00FD29A1" w:rsidRDefault="00697D23" w:rsidP="00DD4DCA">
            <w:pPr>
              <w:pStyle w:val="a7"/>
            </w:pPr>
            <w:r w:rsidRPr="00FD29A1">
              <w:t>Кинотеатры, театры, клубы и досугово-развлекательные учреждения:</w:t>
            </w:r>
          </w:p>
        </w:tc>
        <w:tc>
          <w:tcPr>
            <w:tcW w:w="1701" w:type="dxa"/>
            <w:vMerge w:val="restart"/>
            <w:tcBorders>
              <w:top w:val="single" w:sz="4" w:space="0" w:color="auto"/>
              <w:left w:val="single" w:sz="4" w:space="0" w:color="auto"/>
              <w:bottom w:val="single" w:sz="4" w:space="0" w:color="auto"/>
              <w:right w:val="single" w:sz="4" w:space="0" w:color="auto"/>
            </w:tcBorders>
          </w:tcPr>
          <w:p w14:paraId="1E597977" w14:textId="77777777" w:rsidR="00697D23" w:rsidRPr="00FD29A1" w:rsidRDefault="00697D23" w:rsidP="00DD4DCA">
            <w:pPr>
              <w:pStyle w:val="a7"/>
            </w:pPr>
            <w:r w:rsidRPr="00FD29A1">
              <w:t>1 человек</w:t>
            </w:r>
          </w:p>
        </w:tc>
        <w:tc>
          <w:tcPr>
            <w:tcW w:w="2412" w:type="dxa"/>
            <w:tcBorders>
              <w:top w:val="single" w:sz="4" w:space="0" w:color="auto"/>
              <w:left w:val="single" w:sz="4" w:space="0" w:color="auto"/>
              <w:bottom w:val="nil"/>
            </w:tcBorders>
          </w:tcPr>
          <w:p w14:paraId="699592D5" w14:textId="77777777" w:rsidR="00697D23" w:rsidRPr="00FD29A1" w:rsidRDefault="00697D23" w:rsidP="00DD4DCA">
            <w:pPr>
              <w:pStyle w:val="a6"/>
            </w:pPr>
          </w:p>
        </w:tc>
      </w:tr>
      <w:tr w:rsidR="00FD29A1" w:rsidRPr="00FD29A1" w14:paraId="0BBDF531" w14:textId="77777777" w:rsidTr="00DD4DCA">
        <w:tc>
          <w:tcPr>
            <w:tcW w:w="6009" w:type="dxa"/>
            <w:tcBorders>
              <w:top w:val="single" w:sz="4" w:space="0" w:color="auto"/>
              <w:bottom w:val="single" w:sz="4" w:space="0" w:color="auto"/>
              <w:right w:val="single" w:sz="4" w:space="0" w:color="auto"/>
            </w:tcBorders>
          </w:tcPr>
          <w:p w14:paraId="669E8627" w14:textId="77777777" w:rsidR="00697D23" w:rsidRPr="00FD29A1" w:rsidRDefault="00697D23" w:rsidP="00DD4DCA">
            <w:pPr>
              <w:pStyle w:val="a7"/>
            </w:pPr>
            <w:r w:rsidRPr="00FD29A1">
              <w:t>для зрителей</w:t>
            </w:r>
          </w:p>
        </w:tc>
        <w:tc>
          <w:tcPr>
            <w:tcW w:w="1701" w:type="dxa"/>
            <w:vMerge/>
            <w:tcBorders>
              <w:top w:val="nil"/>
              <w:left w:val="single" w:sz="4" w:space="0" w:color="auto"/>
              <w:bottom w:val="nil"/>
              <w:right w:val="single" w:sz="4" w:space="0" w:color="auto"/>
            </w:tcBorders>
          </w:tcPr>
          <w:p w14:paraId="6A8D7150" w14:textId="77777777" w:rsidR="00697D23" w:rsidRPr="00FD29A1" w:rsidRDefault="00697D23" w:rsidP="00DD4DCA">
            <w:pPr>
              <w:pStyle w:val="a6"/>
            </w:pPr>
          </w:p>
        </w:tc>
        <w:tc>
          <w:tcPr>
            <w:tcW w:w="2412" w:type="dxa"/>
            <w:tcBorders>
              <w:top w:val="nil"/>
              <w:left w:val="single" w:sz="4" w:space="0" w:color="auto"/>
              <w:bottom w:val="nil"/>
            </w:tcBorders>
          </w:tcPr>
          <w:p w14:paraId="4F410086" w14:textId="77777777" w:rsidR="00697D23" w:rsidRPr="00FD29A1" w:rsidRDefault="00697D23" w:rsidP="00DD4DCA">
            <w:pPr>
              <w:pStyle w:val="a7"/>
            </w:pPr>
            <w:r w:rsidRPr="00FD29A1">
              <w:t>8 (3)</w:t>
            </w:r>
          </w:p>
        </w:tc>
      </w:tr>
      <w:tr w:rsidR="00FD29A1" w:rsidRPr="00FD29A1" w14:paraId="7A666C1E" w14:textId="77777777" w:rsidTr="00DD4DCA">
        <w:tc>
          <w:tcPr>
            <w:tcW w:w="6009" w:type="dxa"/>
            <w:tcBorders>
              <w:top w:val="single" w:sz="4" w:space="0" w:color="auto"/>
              <w:bottom w:val="single" w:sz="4" w:space="0" w:color="auto"/>
              <w:right w:val="single" w:sz="4" w:space="0" w:color="auto"/>
            </w:tcBorders>
          </w:tcPr>
          <w:p w14:paraId="11740A7B" w14:textId="77777777" w:rsidR="00697D23" w:rsidRPr="00FD29A1" w:rsidRDefault="00697D23" w:rsidP="00DD4DCA">
            <w:pPr>
              <w:pStyle w:val="a7"/>
            </w:pPr>
            <w:r w:rsidRPr="00FD29A1">
              <w:t>для артистов</w:t>
            </w:r>
          </w:p>
        </w:tc>
        <w:tc>
          <w:tcPr>
            <w:tcW w:w="1701" w:type="dxa"/>
            <w:vMerge/>
            <w:tcBorders>
              <w:top w:val="nil"/>
              <w:left w:val="single" w:sz="4" w:space="0" w:color="auto"/>
              <w:bottom w:val="single" w:sz="4" w:space="0" w:color="auto"/>
              <w:right w:val="single" w:sz="4" w:space="0" w:color="auto"/>
            </w:tcBorders>
          </w:tcPr>
          <w:p w14:paraId="2BC2D492" w14:textId="77777777" w:rsidR="00697D23" w:rsidRPr="00FD29A1" w:rsidRDefault="00697D23" w:rsidP="00DD4DCA">
            <w:pPr>
              <w:pStyle w:val="a6"/>
            </w:pPr>
          </w:p>
        </w:tc>
        <w:tc>
          <w:tcPr>
            <w:tcW w:w="2412" w:type="dxa"/>
            <w:tcBorders>
              <w:top w:val="nil"/>
              <w:left w:val="single" w:sz="4" w:space="0" w:color="auto"/>
              <w:bottom w:val="single" w:sz="4" w:space="0" w:color="auto"/>
            </w:tcBorders>
          </w:tcPr>
          <w:p w14:paraId="6C61AE3E" w14:textId="77777777" w:rsidR="00697D23" w:rsidRPr="00FD29A1" w:rsidRDefault="00697D23" w:rsidP="00DD4DCA">
            <w:pPr>
              <w:pStyle w:val="a7"/>
            </w:pPr>
            <w:r w:rsidRPr="00FD29A1">
              <w:t>40 (25)</w:t>
            </w:r>
          </w:p>
        </w:tc>
      </w:tr>
      <w:tr w:rsidR="00FD29A1" w:rsidRPr="00FD29A1" w14:paraId="7F8D4BF6" w14:textId="77777777" w:rsidTr="00DD4DCA">
        <w:tc>
          <w:tcPr>
            <w:tcW w:w="6009" w:type="dxa"/>
            <w:tcBorders>
              <w:top w:val="single" w:sz="4" w:space="0" w:color="auto"/>
              <w:bottom w:val="single" w:sz="4" w:space="0" w:color="auto"/>
              <w:right w:val="single" w:sz="4" w:space="0" w:color="auto"/>
            </w:tcBorders>
          </w:tcPr>
          <w:p w14:paraId="464EB4CF" w14:textId="77777777" w:rsidR="00697D23" w:rsidRPr="00FD29A1" w:rsidRDefault="00697D23" w:rsidP="00DD4DCA">
            <w:pPr>
              <w:pStyle w:val="a7"/>
            </w:pPr>
            <w:r w:rsidRPr="00FD29A1">
              <w:t>Стадионы и спортзалы:</w:t>
            </w:r>
          </w:p>
        </w:tc>
        <w:tc>
          <w:tcPr>
            <w:tcW w:w="1701" w:type="dxa"/>
            <w:vMerge w:val="restart"/>
            <w:tcBorders>
              <w:top w:val="single" w:sz="4" w:space="0" w:color="auto"/>
              <w:left w:val="single" w:sz="4" w:space="0" w:color="auto"/>
              <w:bottom w:val="single" w:sz="4" w:space="0" w:color="auto"/>
              <w:right w:val="single" w:sz="4" w:space="0" w:color="auto"/>
            </w:tcBorders>
          </w:tcPr>
          <w:p w14:paraId="547B310E" w14:textId="77777777" w:rsidR="00697D23" w:rsidRPr="00FD29A1" w:rsidRDefault="00697D23" w:rsidP="00DD4DCA">
            <w:pPr>
              <w:pStyle w:val="a7"/>
            </w:pPr>
            <w:r w:rsidRPr="00FD29A1">
              <w:t>1 человек</w:t>
            </w:r>
          </w:p>
        </w:tc>
        <w:tc>
          <w:tcPr>
            <w:tcW w:w="2412" w:type="dxa"/>
            <w:tcBorders>
              <w:top w:val="single" w:sz="4" w:space="0" w:color="auto"/>
              <w:left w:val="single" w:sz="4" w:space="0" w:color="auto"/>
              <w:bottom w:val="single" w:sz="4" w:space="0" w:color="auto"/>
            </w:tcBorders>
          </w:tcPr>
          <w:p w14:paraId="1515C759" w14:textId="77777777" w:rsidR="00697D23" w:rsidRPr="00FD29A1" w:rsidRDefault="00697D23" w:rsidP="00DD4DCA">
            <w:pPr>
              <w:pStyle w:val="a6"/>
            </w:pPr>
          </w:p>
        </w:tc>
      </w:tr>
      <w:tr w:rsidR="00FD29A1" w:rsidRPr="00FD29A1" w14:paraId="7B128F26" w14:textId="77777777" w:rsidTr="00DD4DCA">
        <w:tc>
          <w:tcPr>
            <w:tcW w:w="6009" w:type="dxa"/>
            <w:tcBorders>
              <w:top w:val="single" w:sz="4" w:space="0" w:color="auto"/>
              <w:bottom w:val="single" w:sz="4" w:space="0" w:color="auto"/>
              <w:right w:val="single" w:sz="4" w:space="0" w:color="auto"/>
            </w:tcBorders>
          </w:tcPr>
          <w:p w14:paraId="6AA82A21" w14:textId="77777777" w:rsidR="00697D23" w:rsidRPr="00FD29A1" w:rsidRDefault="00697D23" w:rsidP="00DD4DCA">
            <w:pPr>
              <w:pStyle w:val="a7"/>
            </w:pPr>
            <w:r w:rsidRPr="00FD29A1">
              <w:t>для зрителей</w:t>
            </w:r>
          </w:p>
        </w:tc>
        <w:tc>
          <w:tcPr>
            <w:tcW w:w="1701" w:type="dxa"/>
            <w:vMerge/>
            <w:tcBorders>
              <w:top w:val="nil"/>
              <w:left w:val="single" w:sz="4" w:space="0" w:color="auto"/>
              <w:bottom w:val="single" w:sz="4" w:space="0" w:color="auto"/>
              <w:right w:val="single" w:sz="4" w:space="0" w:color="auto"/>
            </w:tcBorders>
          </w:tcPr>
          <w:p w14:paraId="5065274D" w14:textId="77777777" w:rsidR="00697D23" w:rsidRPr="00FD29A1" w:rsidRDefault="00697D23" w:rsidP="00DD4DCA">
            <w:pPr>
              <w:pStyle w:val="a6"/>
            </w:pPr>
          </w:p>
        </w:tc>
        <w:tc>
          <w:tcPr>
            <w:tcW w:w="2412" w:type="dxa"/>
            <w:tcBorders>
              <w:top w:val="single" w:sz="4" w:space="0" w:color="auto"/>
              <w:left w:val="single" w:sz="4" w:space="0" w:color="auto"/>
              <w:bottom w:val="single" w:sz="4" w:space="0" w:color="auto"/>
            </w:tcBorders>
          </w:tcPr>
          <w:p w14:paraId="53A1A3B7" w14:textId="77777777" w:rsidR="00697D23" w:rsidRPr="00FD29A1" w:rsidRDefault="00697D23" w:rsidP="00DD4DCA">
            <w:pPr>
              <w:pStyle w:val="a7"/>
            </w:pPr>
            <w:r w:rsidRPr="00FD29A1">
              <w:t>3 (1)</w:t>
            </w:r>
          </w:p>
        </w:tc>
      </w:tr>
      <w:tr w:rsidR="00FD29A1" w:rsidRPr="00FD29A1" w14:paraId="37A0D677" w14:textId="77777777" w:rsidTr="00DD4DCA">
        <w:tc>
          <w:tcPr>
            <w:tcW w:w="6009" w:type="dxa"/>
            <w:tcBorders>
              <w:top w:val="single" w:sz="4" w:space="0" w:color="auto"/>
              <w:bottom w:val="single" w:sz="4" w:space="0" w:color="auto"/>
              <w:right w:val="single" w:sz="4" w:space="0" w:color="auto"/>
            </w:tcBorders>
          </w:tcPr>
          <w:p w14:paraId="120AA5AF" w14:textId="77777777" w:rsidR="00697D23" w:rsidRPr="00FD29A1" w:rsidRDefault="00697D23" w:rsidP="00DD4DCA">
            <w:pPr>
              <w:pStyle w:val="a7"/>
            </w:pPr>
            <w:r w:rsidRPr="00FD29A1">
              <w:t>для физкультурников с учетом приема душа</w:t>
            </w:r>
          </w:p>
        </w:tc>
        <w:tc>
          <w:tcPr>
            <w:tcW w:w="1701" w:type="dxa"/>
            <w:vMerge/>
            <w:tcBorders>
              <w:top w:val="nil"/>
              <w:left w:val="single" w:sz="4" w:space="0" w:color="auto"/>
              <w:bottom w:val="single" w:sz="4" w:space="0" w:color="auto"/>
              <w:right w:val="single" w:sz="4" w:space="0" w:color="auto"/>
            </w:tcBorders>
          </w:tcPr>
          <w:p w14:paraId="3D82EE3C" w14:textId="77777777" w:rsidR="00697D23" w:rsidRPr="00FD29A1" w:rsidRDefault="00697D23" w:rsidP="00DD4DCA">
            <w:pPr>
              <w:pStyle w:val="a6"/>
            </w:pPr>
          </w:p>
        </w:tc>
        <w:tc>
          <w:tcPr>
            <w:tcW w:w="2412" w:type="dxa"/>
            <w:tcBorders>
              <w:top w:val="single" w:sz="4" w:space="0" w:color="auto"/>
              <w:left w:val="single" w:sz="4" w:space="0" w:color="auto"/>
              <w:bottom w:val="single" w:sz="4" w:space="0" w:color="auto"/>
            </w:tcBorders>
          </w:tcPr>
          <w:p w14:paraId="62FA4E75" w14:textId="77777777" w:rsidR="00697D23" w:rsidRPr="00FD29A1" w:rsidRDefault="00697D23" w:rsidP="00DD4DCA">
            <w:pPr>
              <w:pStyle w:val="a7"/>
            </w:pPr>
            <w:r w:rsidRPr="00FD29A1">
              <w:t>50 (30)</w:t>
            </w:r>
          </w:p>
        </w:tc>
      </w:tr>
      <w:tr w:rsidR="00FD29A1" w:rsidRPr="00FD29A1" w14:paraId="144868E1" w14:textId="77777777" w:rsidTr="00DD4DCA">
        <w:tc>
          <w:tcPr>
            <w:tcW w:w="6009" w:type="dxa"/>
            <w:tcBorders>
              <w:top w:val="single" w:sz="4" w:space="0" w:color="auto"/>
              <w:bottom w:val="single" w:sz="4" w:space="0" w:color="auto"/>
              <w:right w:val="single" w:sz="4" w:space="0" w:color="auto"/>
            </w:tcBorders>
          </w:tcPr>
          <w:p w14:paraId="305065A7" w14:textId="77777777" w:rsidR="00697D23" w:rsidRPr="00FD29A1" w:rsidRDefault="00697D23" w:rsidP="00DD4DCA">
            <w:pPr>
              <w:pStyle w:val="a7"/>
            </w:pPr>
            <w:r w:rsidRPr="00FD29A1">
              <w:t>для спортсменов с учетом приема душа</w:t>
            </w:r>
          </w:p>
        </w:tc>
        <w:tc>
          <w:tcPr>
            <w:tcW w:w="1701" w:type="dxa"/>
            <w:vMerge/>
            <w:tcBorders>
              <w:top w:val="single" w:sz="4" w:space="0" w:color="auto"/>
              <w:left w:val="single" w:sz="4" w:space="0" w:color="auto"/>
              <w:bottom w:val="single" w:sz="4" w:space="0" w:color="auto"/>
              <w:right w:val="single" w:sz="4" w:space="0" w:color="auto"/>
            </w:tcBorders>
          </w:tcPr>
          <w:p w14:paraId="17588A04" w14:textId="77777777" w:rsidR="00697D23" w:rsidRPr="00FD29A1" w:rsidRDefault="00697D23" w:rsidP="00DD4DCA">
            <w:pPr>
              <w:pStyle w:val="a6"/>
            </w:pPr>
          </w:p>
        </w:tc>
        <w:tc>
          <w:tcPr>
            <w:tcW w:w="2412" w:type="dxa"/>
            <w:tcBorders>
              <w:top w:val="single" w:sz="4" w:space="0" w:color="auto"/>
              <w:left w:val="single" w:sz="4" w:space="0" w:color="auto"/>
              <w:bottom w:val="single" w:sz="4" w:space="0" w:color="auto"/>
            </w:tcBorders>
          </w:tcPr>
          <w:p w14:paraId="3AB386D5" w14:textId="77777777" w:rsidR="00697D23" w:rsidRPr="00FD29A1" w:rsidRDefault="00697D23" w:rsidP="00DD4DCA">
            <w:pPr>
              <w:pStyle w:val="a7"/>
            </w:pPr>
            <w:r w:rsidRPr="00FD29A1">
              <w:t>100 (60)</w:t>
            </w:r>
          </w:p>
        </w:tc>
      </w:tr>
      <w:tr w:rsidR="00FD29A1" w:rsidRPr="00FD29A1" w14:paraId="0621CE80" w14:textId="77777777" w:rsidTr="00DD4DCA">
        <w:tc>
          <w:tcPr>
            <w:tcW w:w="6009" w:type="dxa"/>
            <w:tcBorders>
              <w:top w:val="single" w:sz="4" w:space="0" w:color="auto"/>
              <w:bottom w:val="single" w:sz="4" w:space="0" w:color="auto"/>
              <w:right w:val="single" w:sz="4" w:space="0" w:color="auto"/>
            </w:tcBorders>
          </w:tcPr>
          <w:p w14:paraId="38EC4EDD" w14:textId="77777777" w:rsidR="00697D23" w:rsidRPr="00FD29A1" w:rsidRDefault="00697D23" w:rsidP="00DD4DCA">
            <w:pPr>
              <w:pStyle w:val="a7"/>
            </w:pPr>
            <w:r w:rsidRPr="00FD29A1">
              <w:t>Плавательные бассейны:</w:t>
            </w:r>
          </w:p>
        </w:tc>
        <w:tc>
          <w:tcPr>
            <w:tcW w:w="1701" w:type="dxa"/>
            <w:tcBorders>
              <w:top w:val="single" w:sz="4" w:space="0" w:color="auto"/>
              <w:left w:val="single" w:sz="4" w:space="0" w:color="auto"/>
              <w:bottom w:val="nil"/>
              <w:right w:val="single" w:sz="4" w:space="0" w:color="auto"/>
            </w:tcBorders>
          </w:tcPr>
          <w:p w14:paraId="5C9A46EE" w14:textId="77777777" w:rsidR="00697D23" w:rsidRPr="00FD29A1" w:rsidRDefault="00697D23" w:rsidP="00DD4DCA">
            <w:pPr>
              <w:pStyle w:val="a6"/>
            </w:pPr>
          </w:p>
        </w:tc>
        <w:tc>
          <w:tcPr>
            <w:tcW w:w="2412" w:type="dxa"/>
            <w:tcBorders>
              <w:top w:val="single" w:sz="4" w:space="0" w:color="auto"/>
              <w:left w:val="single" w:sz="4" w:space="0" w:color="auto"/>
              <w:bottom w:val="nil"/>
            </w:tcBorders>
          </w:tcPr>
          <w:p w14:paraId="259FFFB7" w14:textId="77777777" w:rsidR="00697D23" w:rsidRPr="00FD29A1" w:rsidRDefault="00697D23" w:rsidP="00DD4DCA">
            <w:pPr>
              <w:pStyle w:val="a6"/>
            </w:pPr>
          </w:p>
        </w:tc>
      </w:tr>
      <w:tr w:rsidR="00FD29A1" w:rsidRPr="00FD29A1" w14:paraId="05369A8C" w14:textId="77777777" w:rsidTr="00DD4DCA">
        <w:tc>
          <w:tcPr>
            <w:tcW w:w="6009" w:type="dxa"/>
            <w:tcBorders>
              <w:top w:val="single" w:sz="4" w:space="0" w:color="auto"/>
              <w:bottom w:val="single" w:sz="4" w:space="0" w:color="auto"/>
              <w:right w:val="single" w:sz="4" w:space="0" w:color="auto"/>
            </w:tcBorders>
          </w:tcPr>
          <w:p w14:paraId="59FBAEC2" w14:textId="77777777" w:rsidR="00697D23" w:rsidRPr="00FD29A1" w:rsidRDefault="00697D23" w:rsidP="00DD4DCA">
            <w:pPr>
              <w:pStyle w:val="a7"/>
            </w:pPr>
            <w:r w:rsidRPr="00FD29A1">
              <w:t>для зрителей</w:t>
            </w:r>
          </w:p>
        </w:tc>
        <w:tc>
          <w:tcPr>
            <w:tcW w:w="1701" w:type="dxa"/>
            <w:tcBorders>
              <w:top w:val="nil"/>
              <w:left w:val="single" w:sz="4" w:space="0" w:color="auto"/>
              <w:bottom w:val="single" w:sz="4" w:space="0" w:color="auto"/>
              <w:right w:val="single" w:sz="4" w:space="0" w:color="auto"/>
            </w:tcBorders>
          </w:tcPr>
          <w:p w14:paraId="276C3367" w14:textId="77777777" w:rsidR="00697D23" w:rsidRPr="00FD29A1" w:rsidRDefault="00697D23" w:rsidP="00DD4DCA">
            <w:pPr>
              <w:pStyle w:val="a7"/>
            </w:pPr>
            <w:r w:rsidRPr="00FD29A1">
              <w:t>1 место</w:t>
            </w:r>
          </w:p>
        </w:tc>
        <w:tc>
          <w:tcPr>
            <w:tcW w:w="2412" w:type="dxa"/>
            <w:tcBorders>
              <w:top w:val="nil"/>
              <w:left w:val="single" w:sz="4" w:space="0" w:color="auto"/>
              <w:bottom w:val="single" w:sz="4" w:space="0" w:color="auto"/>
            </w:tcBorders>
          </w:tcPr>
          <w:p w14:paraId="7CFCB19C" w14:textId="77777777" w:rsidR="00697D23" w:rsidRPr="00FD29A1" w:rsidRDefault="00697D23" w:rsidP="00DD4DCA">
            <w:pPr>
              <w:pStyle w:val="a7"/>
            </w:pPr>
            <w:r w:rsidRPr="00FD29A1">
              <w:t>3 (1)</w:t>
            </w:r>
          </w:p>
        </w:tc>
      </w:tr>
      <w:tr w:rsidR="00FD29A1" w:rsidRPr="00FD29A1" w14:paraId="6320A593" w14:textId="77777777" w:rsidTr="00DD4DCA">
        <w:tc>
          <w:tcPr>
            <w:tcW w:w="6009" w:type="dxa"/>
            <w:tcBorders>
              <w:top w:val="single" w:sz="4" w:space="0" w:color="auto"/>
              <w:bottom w:val="single" w:sz="4" w:space="0" w:color="auto"/>
              <w:right w:val="single" w:sz="4" w:space="0" w:color="auto"/>
            </w:tcBorders>
          </w:tcPr>
          <w:p w14:paraId="1AD39D7E" w14:textId="77777777" w:rsidR="00697D23" w:rsidRPr="00FD29A1" w:rsidRDefault="00697D23" w:rsidP="00DD4DCA">
            <w:pPr>
              <w:pStyle w:val="a7"/>
            </w:pPr>
            <w:r w:rsidRPr="00FD29A1">
              <w:t>для спортсменов (физкультурников) с учетом приема душа</w:t>
            </w:r>
          </w:p>
        </w:tc>
        <w:tc>
          <w:tcPr>
            <w:tcW w:w="1701" w:type="dxa"/>
            <w:tcBorders>
              <w:top w:val="single" w:sz="4" w:space="0" w:color="auto"/>
              <w:left w:val="single" w:sz="4" w:space="0" w:color="auto"/>
              <w:bottom w:val="single" w:sz="4" w:space="0" w:color="auto"/>
              <w:right w:val="single" w:sz="4" w:space="0" w:color="auto"/>
            </w:tcBorders>
          </w:tcPr>
          <w:p w14:paraId="434D99D4" w14:textId="77777777" w:rsidR="00697D23" w:rsidRPr="00FD29A1" w:rsidRDefault="00697D23" w:rsidP="00DD4DCA">
            <w:pPr>
              <w:pStyle w:val="a7"/>
            </w:pPr>
            <w:r w:rsidRPr="00FD29A1">
              <w:t>1 человек</w:t>
            </w:r>
          </w:p>
        </w:tc>
        <w:tc>
          <w:tcPr>
            <w:tcW w:w="2412" w:type="dxa"/>
            <w:tcBorders>
              <w:top w:val="single" w:sz="4" w:space="0" w:color="auto"/>
              <w:left w:val="single" w:sz="4" w:space="0" w:color="auto"/>
              <w:bottom w:val="single" w:sz="4" w:space="0" w:color="auto"/>
            </w:tcBorders>
          </w:tcPr>
          <w:p w14:paraId="1313368E" w14:textId="77777777" w:rsidR="00697D23" w:rsidRPr="00FD29A1" w:rsidRDefault="00697D23" w:rsidP="00DD4DCA">
            <w:pPr>
              <w:pStyle w:val="a7"/>
            </w:pPr>
            <w:r w:rsidRPr="00FD29A1">
              <w:t>100 (60)</w:t>
            </w:r>
          </w:p>
        </w:tc>
      </w:tr>
      <w:tr w:rsidR="00FD29A1" w:rsidRPr="00FD29A1" w14:paraId="28733362" w14:textId="77777777" w:rsidTr="00DD4DCA">
        <w:tc>
          <w:tcPr>
            <w:tcW w:w="6009" w:type="dxa"/>
            <w:tcBorders>
              <w:top w:val="single" w:sz="4" w:space="0" w:color="auto"/>
              <w:bottom w:val="single" w:sz="4" w:space="0" w:color="auto"/>
              <w:right w:val="single" w:sz="4" w:space="0" w:color="auto"/>
            </w:tcBorders>
          </w:tcPr>
          <w:p w14:paraId="767CD6E2" w14:textId="77777777" w:rsidR="00697D23" w:rsidRPr="00FD29A1" w:rsidRDefault="00697D23" w:rsidP="00DD4DCA">
            <w:pPr>
              <w:pStyle w:val="a7"/>
            </w:pPr>
            <w:r w:rsidRPr="00FD29A1">
              <w:t>для спортсменов с учетом приема душа</w:t>
            </w:r>
          </w:p>
        </w:tc>
        <w:tc>
          <w:tcPr>
            <w:tcW w:w="1701" w:type="dxa"/>
            <w:tcBorders>
              <w:top w:val="single" w:sz="4" w:space="0" w:color="auto"/>
              <w:left w:val="single" w:sz="4" w:space="0" w:color="auto"/>
              <w:bottom w:val="single" w:sz="4" w:space="0" w:color="auto"/>
              <w:right w:val="single" w:sz="4" w:space="0" w:color="auto"/>
            </w:tcBorders>
          </w:tcPr>
          <w:p w14:paraId="2E4C9E2E" w14:textId="77777777" w:rsidR="00697D23" w:rsidRPr="00FD29A1" w:rsidRDefault="00697D23" w:rsidP="00DD4DCA">
            <w:pPr>
              <w:pStyle w:val="a7"/>
            </w:pPr>
            <w:r w:rsidRPr="00FD29A1">
              <w:t xml:space="preserve">% </w:t>
            </w:r>
            <w:r w:rsidRPr="00FD29A1">
              <w:lastRenderedPageBreak/>
              <w:t>вместимости</w:t>
            </w:r>
          </w:p>
        </w:tc>
        <w:tc>
          <w:tcPr>
            <w:tcW w:w="2412" w:type="dxa"/>
            <w:tcBorders>
              <w:top w:val="single" w:sz="4" w:space="0" w:color="auto"/>
              <w:left w:val="single" w:sz="4" w:space="0" w:color="auto"/>
              <w:bottom w:val="single" w:sz="4" w:space="0" w:color="auto"/>
            </w:tcBorders>
          </w:tcPr>
          <w:p w14:paraId="4C5D0AC6" w14:textId="77777777" w:rsidR="00697D23" w:rsidRPr="00FD29A1" w:rsidRDefault="00697D23" w:rsidP="00DD4DCA">
            <w:pPr>
              <w:pStyle w:val="a7"/>
            </w:pPr>
            <w:r w:rsidRPr="00FD29A1">
              <w:lastRenderedPageBreak/>
              <w:t>10</w:t>
            </w:r>
          </w:p>
        </w:tc>
      </w:tr>
      <w:tr w:rsidR="00FD29A1" w:rsidRPr="00FD29A1" w14:paraId="51DA6FB9" w14:textId="77777777" w:rsidTr="00DD4DCA">
        <w:tc>
          <w:tcPr>
            <w:tcW w:w="6009" w:type="dxa"/>
            <w:tcBorders>
              <w:top w:val="single" w:sz="4" w:space="0" w:color="auto"/>
              <w:bottom w:val="single" w:sz="4" w:space="0" w:color="auto"/>
              <w:right w:val="single" w:sz="4" w:space="0" w:color="auto"/>
            </w:tcBorders>
          </w:tcPr>
          <w:p w14:paraId="66870E31" w14:textId="77777777" w:rsidR="00697D23" w:rsidRPr="00FD29A1" w:rsidRDefault="00697D23" w:rsidP="00DD4DCA">
            <w:pPr>
              <w:pStyle w:val="a7"/>
            </w:pPr>
            <w:r w:rsidRPr="00FD29A1">
              <w:t>Бани:</w:t>
            </w:r>
          </w:p>
        </w:tc>
        <w:tc>
          <w:tcPr>
            <w:tcW w:w="1701" w:type="dxa"/>
            <w:vMerge w:val="restart"/>
            <w:tcBorders>
              <w:top w:val="single" w:sz="4" w:space="0" w:color="auto"/>
              <w:left w:val="single" w:sz="4" w:space="0" w:color="auto"/>
              <w:bottom w:val="single" w:sz="4" w:space="0" w:color="auto"/>
              <w:right w:val="single" w:sz="4" w:space="0" w:color="auto"/>
            </w:tcBorders>
          </w:tcPr>
          <w:p w14:paraId="6638549A" w14:textId="77777777" w:rsidR="00697D23" w:rsidRPr="00FD29A1" w:rsidRDefault="00697D23" w:rsidP="00DD4DCA">
            <w:pPr>
              <w:pStyle w:val="a7"/>
            </w:pPr>
            <w:r w:rsidRPr="00FD29A1">
              <w:t>1 посетитель</w:t>
            </w:r>
          </w:p>
        </w:tc>
        <w:tc>
          <w:tcPr>
            <w:tcW w:w="2412" w:type="dxa"/>
            <w:tcBorders>
              <w:top w:val="single" w:sz="4" w:space="0" w:color="auto"/>
              <w:left w:val="single" w:sz="4" w:space="0" w:color="auto"/>
              <w:bottom w:val="nil"/>
            </w:tcBorders>
          </w:tcPr>
          <w:p w14:paraId="1A1279E1" w14:textId="77777777" w:rsidR="00697D23" w:rsidRPr="00FD29A1" w:rsidRDefault="00697D23" w:rsidP="00DD4DCA">
            <w:pPr>
              <w:pStyle w:val="a6"/>
            </w:pPr>
          </w:p>
        </w:tc>
      </w:tr>
      <w:tr w:rsidR="00FD29A1" w:rsidRPr="00FD29A1" w14:paraId="76C121FB" w14:textId="77777777" w:rsidTr="00DD4DCA">
        <w:tc>
          <w:tcPr>
            <w:tcW w:w="6009" w:type="dxa"/>
            <w:tcBorders>
              <w:top w:val="single" w:sz="4" w:space="0" w:color="auto"/>
              <w:bottom w:val="single" w:sz="4" w:space="0" w:color="auto"/>
              <w:right w:val="single" w:sz="4" w:space="0" w:color="auto"/>
            </w:tcBorders>
          </w:tcPr>
          <w:p w14:paraId="43FCF4E2" w14:textId="77777777" w:rsidR="00697D23" w:rsidRPr="00FD29A1" w:rsidRDefault="00697D23" w:rsidP="00DD4DCA">
            <w:pPr>
              <w:pStyle w:val="a7"/>
            </w:pPr>
            <w:r w:rsidRPr="00FD29A1">
              <w:t>для мытья в мыльной с ополаскиванием в душе</w:t>
            </w:r>
          </w:p>
        </w:tc>
        <w:tc>
          <w:tcPr>
            <w:tcW w:w="1701" w:type="dxa"/>
            <w:vMerge/>
            <w:tcBorders>
              <w:top w:val="nil"/>
              <w:left w:val="single" w:sz="4" w:space="0" w:color="auto"/>
              <w:bottom w:val="nil"/>
              <w:right w:val="single" w:sz="4" w:space="0" w:color="auto"/>
            </w:tcBorders>
          </w:tcPr>
          <w:p w14:paraId="5A4B526C" w14:textId="77777777" w:rsidR="00697D23" w:rsidRPr="00FD29A1" w:rsidRDefault="00697D23" w:rsidP="00DD4DCA">
            <w:pPr>
              <w:pStyle w:val="a6"/>
            </w:pPr>
          </w:p>
        </w:tc>
        <w:tc>
          <w:tcPr>
            <w:tcW w:w="2412" w:type="dxa"/>
            <w:tcBorders>
              <w:top w:val="nil"/>
              <w:left w:val="single" w:sz="4" w:space="0" w:color="auto"/>
              <w:bottom w:val="nil"/>
            </w:tcBorders>
          </w:tcPr>
          <w:p w14:paraId="16A5EEA6" w14:textId="77777777" w:rsidR="00697D23" w:rsidRPr="00FD29A1" w:rsidRDefault="00697D23" w:rsidP="00DD4DCA">
            <w:pPr>
              <w:pStyle w:val="a7"/>
            </w:pPr>
            <w:r w:rsidRPr="00FD29A1">
              <w:t>180 (120)</w:t>
            </w:r>
          </w:p>
        </w:tc>
      </w:tr>
      <w:tr w:rsidR="00FD29A1" w:rsidRPr="00FD29A1" w14:paraId="6712E90E" w14:textId="77777777" w:rsidTr="00DD4DCA">
        <w:tc>
          <w:tcPr>
            <w:tcW w:w="6009" w:type="dxa"/>
            <w:tcBorders>
              <w:top w:val="single" w:sz="4" w:space="0" w:color="auto"/>
              <w:bottom w:val="single" w:sz="4" w:space="0" w:color="auto"/>
              <w:right w:val="single" w:sz="4" w:space="0" w:color="auto"/>
            </w:tcBorders>
          </w:tcPr>
          <w:p w14:paraId="6A41858E" w14:textId="77777777" w:rsidR="00697D23" w:rsidRPr="00FD29A1" w:rsidRDefault="00697D23" w:rsidP="00DD4DCA">
            <w:pPr>
              <w:pStyle w:val="a7"/>
            </w:pPr>
            <w:r w:rsidRPr="00FD29A1">
              <w:t>то же с приемом оздоровительных процедур</w:t>
            </w:r>
          </w:p>
        </w:tc>
        <w:tc>
          <w:tcPr>
            <w:tcW w:w="1701" w:type="dxa"/>
            <w:vMerge/>
            <w:tcBorders>
              <w:top w:val="nil"/>
              <w:left w:val="single" w:sz="4" w:space="0" w:color="auto"/>
              <w:bottom w:val="nil"/>
              <w:right w:val="single" w:sz="4" w:space="0" w:color="auto"/>
            </w:tcBorders>
          </w:tcPr>
          <w:p w14:paraId="6EAD7DA9" w14:textId="77777777" w:rsidR="00697D23" w:rsidRPr="00FD29A1" w:rsidRDefault="00697D23" w:rsidP="00DD4DCA">
            <w:pPr>
              <w:pStyle w:val="a6"/>
            </w:pPr>
          </w:p>
        </w:tc>
        <w:tc>
          <w:tcPr>
            <w:tcW w:w="2412" w:type="dxa"/>
            <w:tcBorders>
              <w:top w:val="nil"/>
              <w:left w:val="single" w:sz="4" w:space="0" w:color="auto"/>
              <w:bottom w:val="nil"/>
            </w:tcBorders>
          </w:tcPr>
          <w:p w14:paraId="10BABDE0" w14:textId="77777777" w:rsidR="00697D23" w:rsidRPr="00FD29A1" w:rsidRDefault="00697D23" w:rsidP="00DD4DCA">
            <w:pPr>
              <w:pStyle w:val="a7"/>
            </w:pPr>
            <w:r w:rsidRPr="00FD29A1">
              <w:t>290 (190)</w:t>
            </w:r>
          </w:p>
        </w:tc>
      </w:tr>
      <w:tr w:rsidR="00FD29A1" w:rsidRPr="00FD29A1" w14:paraId="54855C0F" w14:textId="77777777" w:rsidTr="00DD4DCA">
        <w:tc>
          <w:tcPr>
            <w:tcW w:w="6009" w:type="dxa"/>
            <w:tcBorders>
              <w:top w:val="single" w:sz="4" w:space="0" w:color="auto"/>
              <w:bottom w:val="single" w:sz="4" w:space="0" w:color="auto"/>
              <w:right w:val="single" w:sz="4" w:space="0" w:color="auto"/>
            </w:tcBorders>
          </w:tcPr>
          <w:p w14:paraId="5B839E25" w14:textId="77777777" w:rsidR="00697D23" w:rsidRPr="00FD29A1" w:rsidRDefault="00697D23" w:rsidP="00DD4DCA">
            <w:pPr>
              <w:pStyle w:val="a7"/>
            </w:pPr>
            <w:r w:rsidRPr="00FD29A1">
              <w:t>душевая кабина</w:t>
            </w:r>
          </w:p>
        </w:tc>
        <w:tc>
          <w:tcPr>
            <w:tcW w:w="1701" w:type="dxa"/>
            <w:vMerge/>
            <w:tcBorders>
              <w:top w:val="nil"/>
              <w:left w:val="single" w:sz="4" w:space="0" w:color="auto"/>
              <w:bottom w:val="nil"/>
              <w:right w:val="single" w:sz="4" w:space="0" w:color="auto"/>
            </w:tcBorders>
          </w:tcPr>
          <w:p w14:paraId="6356C609" w14:textId="77777777" w:rsidR="00697D23" w:rsidRPr="00FD29A1" w:rsidRDefault="00697D23" w:rsidP="00DD4DCA">
            <w:pPr>
              <w:pStyle w:val="a6"/>
            </w:pPr>
          </w:p>
        </w:tc>
        <w:tc>
          <w:tcPr>
            <w:tcW w:w="2412" w:type="dxa"/>
            <w:tcBorders>
              <w:top w:val="nil"/>
              <w:left w:val="single" w:sz="4" w:space="0" w:color="auto"/>
              <w:bottom w:val="nil"/>
            </w:tcBorders>
          </w:tcPr>
          <w:p w14:paraId="12F823E2" w14:textId="77777777" w:rsidR="00697D23" w:rsidRPr="00FD29A1" w:rsidRDefault="00697D23" w:rsidP="00DD4DCA">
            <w:pPr>
              <w:pStyle w:val="a7"/>
            </w:pPr>
            <w:r w:rsidRPr="00FD29A1">
              <w:t>360 (240)</w:t>
            </w:r>
          </w:p>
        </w:tc>
      </w:tr>
      <w:tr w:rsidR="00FD29A1" w:rsidRPr="00FD29A1" w14:paraId="3932D777" w14:textId="77777777" w:rsidTr="00DD4DCA">
        <w:tc>
          <w:tcPr>
            <w:tcW w:w="6009" w:type="dxa"/>
            <w:tcBorders>
              <w:top w:val="single" w:sz="4" w:space="0" w:color="auto"/>
              <w:bottom w:val="single" w:sz="4" w:space="0" w:color="auto"/>
              <w:right w:val="single" w:sz="4" w:space="0" w:color="auto"/>
            </w:tcBorders>
          </w:tcPr>
          <w:p w14:paraId="1B2985D1" w14:textId="77777777" w:rsidR="00697D23" w:rsidRPr="00FD29A1" w:rsidRDefault="00697D23" w:rsidP="00DD4DCA">
            <w:pPr>
              <w:pStyle w:val="a7"/>
            </w:pPr>
            <w:r w:rsidRPr="00FD29A1">
              <w:t>ванная кабина</w:t>
            </w:r>
          </w:p>
        </w:tc>
        <w:tc>
          <w:tcPr>
            <w:tcW w:w="1701" w:type="dxa"/>
            <w:vMerge/>
            <w:tcBorders>
              <w:top w:val="nil"/>
              <w:left w:val="single" w:sz="4" w:space="0" w:color="auto"/>
              <w:bottom w:val="single" w:sz="4" w:space="0" w:color="auto"/>
              <w:right w:val="single" w:sz="4" w:space="0" w:color="auto"/>
            </w:tcBorders>
          </w:tcPr>
          <w:p w14:paraId="22FF58A7" w14:textId="77777777" w:rsidR="00697D23" w:rsidRPr="00FD29A1" w:rsidRDefault="00697D23" w:rsidP="00DD4DCA">
            <w:pPr>
              <w:pStyle w:val="a6"/>
            </w:pPr>
          </w:p>
        </w:tc>
        <w:tc>
          <w:tcPr>
            <w:tcW w:w="2412" w:type="dxa"/>
            <w:tcBorders>
              <w:top w:val="nil"/>
              <w:left w:val="single" w:sz="4" w:space="0" w:color="auto"/>
              <w:bottom w:val="single" w:sz="4" w:space="0" w:color="auto"/>
            </w:tcBorders>
          </w:tcPr>
          <w:p w14:paraId="38F8BB36" w14:textId="77777777" w:rsidR="00697D23" w:rsidRPr="00FD29A1" w:rsidRDefault="00697D23" w:rsidP="00DD4DCA">
            <w:pPr>
              <w:pStyle w:val="a7"/>
            </w:pPr>
            <w:r w:rsidRPr="00FD29A1">
              <w:t>540 (360)</w:t>
            </w:r>
          </w:p>
        </w:tc>
      </w:tr>
      <w:tr w:rsidR="00FD29A1" w:rsidRPr="00FD29A1" w14:paraId="70EA8CCE" w14:textId="77777777" w:rsidTr="00DD4DCA">
        <w:tc>
          <w:tcPr>
            <w:tcW w:w="6009" w:type="dxa"/>
            <w:tcBorders>
              <w:top w:val="single" w:sz="4" w:space="0" w:color="auto"/>
              <w:bottom w:val="single" w:sz="4" w:space="0" w:color="auto"/>
              <w:right w:val="single" w:sz="4" w:space="0" w:color="auto"/>
            </w:tcBorders>
          </w:tcPr>
          <w:p w14:paraId="6E80C9B1" w14:textId="77777777" w:rsidR="00697D23" w:rsidRPr="00FD29A1" w:rsidRDefault="00697D23" w:rsidP="00DD4DCA">
            <w:pPr>
              <w:pStyle w:val="a7"/>
            </w:pPr>
            <w:r w:rsidRPr="00FD29A1">
              <w:t>Прачечные:</w:t>
            </w:r>
          </w:p>
        </w:tc>
        <w:tc>
          <w:tcPr>
            <w:tcW w:w="1701" w:type="dxa"/>
            <w:vMerge w:val="restart"/>
            <w:tcBorders>
              <w:top w:val="single" w:sz="4" w:space="0" w:color="auto"/>
              <w:left w:val="single" w:sz="4" w:space="0" w:color="auto"/>
              <w:bottom w:val="single" w:sz="4" w:space="0" w:color="auto"/>
              <w:right w:val="single" w:sz="4" w:space="0" w:color="auto"/>
            </w:tcBorders>
          </w:tcPr>
          <w:p w14:paraId="5DC686DB" w14:textId="77777777" w:rsidR="00697D23" w:rsidRPr="00FD29A1" w:rsidRDefault="00697D23" w:rsidP="00DD4DCA">
            <w:pPr>
              <w:pStyle w:val="a7"/>
            </w:pPr>
            <w:r w:rsidRPr="00FD29A1">
              <w:t>1 кг сухого белья</w:t>
            </w:r>
          </w:p>
        </w:tc>
        <w:tc>
          <w:tcPr>
            <w:tcW w:w="2412" w:type="dxa"/>
            <w:tcBorders>
              <w:top w:val="single" w:sz="4" w:space="0" w:color="auto"/>
              <w:left w:val="single" w:sz="4" w:space="0" w:color="auto"/>
              <w:bottom w:val="nil"/>
            </w:tcBorders>
          </w:tcPr>
          <w:p w14:paraId="24306DA1" w14:textId="77777777" w:rsidR="00697D23" w:rsidRPr="00FD29A1" w:rsidRDefault="00697D23" w:rsidP="00DD4DCA">
            <w:pPr>
              <w:pStyle w:val="a6"/>
            </w:pPr>
          </w:p>
        </w:tc>
      </w:tr>
      <w:tr w:rsidR="00FD29A1" w:rsidRPr="00FD29A1" w14:paraId="533D7AEF" w14:textId="77777777" w:rsidTr="00DD4DCA">
        <w:tc>
          <w:tcPr>
            <w:tcW w:w="6009" w:type="dxa"/>
            <w:tcBorders>
              <w:top w:val="single" w:sz="4" w:space="0" w:color="auto"/>
              <w:bottom w:val="single" w:sz="4" w:space="0" w:color="auto"/>
              <w:right w:val="single" w:sz="4" w:space="0" w:color="auto"/>
            </w:tcBorders>
          </w:tcPr>
          <w:p w14:paraId="7128BA70" w14:textId="77777777" w:rsidR="00697D23" w:rsidRPr="00FD29A1" w:rsidRDefault="00697D23" w:rsidP="00DD4DCA">
            <w:pPr>
              <w:pStyle w:val="a7"/>
            </w:pPr>
            <w:r w:rsidRPr="00FD29A1">
              <w:t>немеханизированные</w:t>
            </w:r>
          </w:p>
        </w:tc>
        <w:tc>
          <w:tcPr>
            <w:tcW w:w="1701" w:type="dxa"/>
            <w:vMerge/>
            <w:tcBorders>
              <w:top w:val="nil"/>
              <w:left w:val="single" w:sz="4" w:space="0" w:color="auto"/>
              <w:bottom w:val="nil"/>
              <w:right w:val="single" w:sz="4" w:space="0" w:color="auto"/>
            </w:tcBorders>
          </w:tcPr>
          <w:p w14:paraId="4285416A" w14:textId="77777777" w:rsidR="00697D23" w:rsidRPr="00FD29A1" w:rsidRDefault="00697D23" w:rsidP="00DD4DCA">
            <w:pPr>
              <w:pStyle w:val="a6"/>
            </w:pPr>
          </w:p>
        </w:tc>
        <w:tc>
          <w:tcPr>
            <w:tcW w:w="2412" w:type="dxa"/>
            <w:tcBorders>
              <w:top w:val="nil"/>
              <w:left w:val="single" w:sz="4" w:space="0" w:color="auto"/>
              <w:bottom w:val="nil"/>
            </w:tcBorders>
          </w:tcPr>
          <w:p w14:paraId="0D2B5A8D" w14:textId="77777777" w:rsidR="00697D23" w:rsidRPr="00FD29A1" w:rsidRDefault="00697D23" w:rsidP="00DD4DCA">
            <w:pPr>
              <w:pStyle w:val="a7"/>
            </w:pPr>
            <w:r w:rsidRPr="00FD29A1">
              <w:t>40 (15)</w:t>
            </w:r>
          </w:p>
        </w:tc>
      </w:tr>
      <w:tr w:rsidR="00FD29A1" w:rsidRPr="00FD29A1" w14:paraId="3DFD36FA" w14:textId="77777777" w:rsidTr="00DD4DCA">
        <w:tc>
          <w:tcPr>
            <w:tcW w:w="6009" w:type="dxa"/>
            <w:tcBorders>
              <w:top w:val="single" w:sz="4" w:space="0" w:color="auto"/>
              <w:bottom w:val="single" w:sz="4" w:space="0" w:color="auto"/>
              <w:right w:val="single" w:sz="4" w:space="0" w:color="auto"/>
            </w:tcBorders>
          </w:tcPr>
          <w:p w14:paraId="78A20700" w14:textId="77777777" w:rsidR="00697D23" w:rsidRPr="00FD29A1" w:rsidRDefault="00697D23" w:rsidP="00DD4DCA">
            <w:pPr>
              <w:pStyle w:val="a7"/>
            </w:pPr>
            <w:r w:rsidRPr="00FD29A1">
              <w:t>механизированные</w:t>
            </w:r>
          </w:p>
        </w:tc>
        <w:tc>
          <w:tcPr>
            <w:tcW w:w="1701" w:type="dxa"/>
            <w:vMerge/>
            <w:tcBorders>
              <w:top w:val="nil"/>
              <w:left w:val="single" w:sz="4" w:space="0" w:color="auto"/>
              <w:bottom w:val="single" w:sz="4" w:space="0" w:color="auto"/>
              <w:right w:val="single" w:sz="4" w:space="0" w:color="auto"/>
            </w:tcBorders>
          </w:tcPr>
          <w:p w14:paraId="7AF38594" w14:textId="77777777" w:rsidR="00697D23" w:rsidRPr="00FD29A1" w:rsidRDefault="00697D23" w:rsidP="00DD4DCA">
            <w:pPr>
              <w:pStyle w:val="a6"/>
            </w:pPr>
          </w:p>
        </w:tc>
        <w:tc>
          <w:tcPr>
            <w:tcW w:w="2412" w:type="dxa"/>
            <w:tcBorders>
              <w:top w:val="nil"/>
              <w:left w:val="single" w:sz="4" w:space="0" w:color="auto"/>
              <w:bottom w:val="single" w:sz="4" w:space="0" w:color="auto"/>
            </w:tcBorders>
          </w:tcPr>
          <w:p w14:paraId="6B588542" w14:textId="77777777" w:rsidR="00697D23" w:rsidRPr="00FD29A1" w:rsidRDefault="00697D23" w:rsidP="00DD4DCA">
            <w:pPr>
              <w:pStyle w:val="a7"/>
            </w:pPr>
            <w:r w:rsidRPr="00FD29A1">
              <w:t>75 (25)</w:t>
            </w:r>
          </w:p>
        </w:tc>
      </w:tr>
      <w:tr w:rsidR="00FD29A1" w:rsidRPr="00FD29A1" w14:paraId="4B92BC50" w14:textId="77777777" w:rsidTr="00DD4DCA">
        <w:tc>
          <w:tcPr>
            <w:tcW w:w="6009" w:type="dxa"/>
            <w:tcBorders>
              <w:top w:val="single" w:sz="4" w:space="0" w:color="auto"/>
              <w:bottom w:val="single" w:sz="4" w:space="0" w:color="auto"/>
              <w:right w:val="single" w:sz="4" w:space="0" w:color="auto"/>
            </w:tcBorders>
          </w:tcPr>
          <w:p w14:paraId="3632F45B" w14:textId="77777777" w:rsidR="00697D23" w:rsidRPr="00FD29A1" w:rsidRDefault="00697D23" w:rsidP="00DD4DCA">
            <w:pPr>
              <w:pStyle w:val="a7"/>
            </w:pPr>
            <w:r w:rsidRPr="00FD29A1">
              <w:t>Производственные цехи:</w:t>
            </w:r>
          </w:p>
        </w:tc>
        <w:tc>
          <w:tcPr>
            <w:tcW w:w="1701" w:type="dxa"/>
            <w:vMerge w:val="restart"/>
            <w:tcBorders>
              <w:top w:val="single" w:sz="4" w:space="0" w:color="auto"/>
              <w:left w:val="single" w:sz="4" w:space="0" w:color="auto"/>
              <w:bottom w:val="single" w:sz="4" w:space="0" w:color="auto"/>
              <w:right w:val="single" w:sz="4" w:space="0" w:color="auto"/>
            </w:tcBorders>
          </w:tcPr>
          <w:p w14:paraId="5BD5113C" w14:textId="77777777" w:rsidR="00697D23" w:rsidRPr="00FD29A1" w:rsidRDefault="00697D23" w:rsidP="00DD4DCA">
            <w:pPr>
              <w:pStyle w:val="a7"/>
            </w:pPr>
            <w:r w:rsidRPr="00FD29A1">
              <w:t>1 работающий в смену</w:t>
            </w:r>
          </w:p>
        </w:tc>
        <w:tc>
          <w:tcPr>
            <w:tcW w:w="2412" w:type="dxa"/>
            <w:tcBorders>
              <w:top w:val="single" w:sz="4" w:space="0" w:color="auto"/>
              <w:left w:val="single" w:sz="4" w:space="0" w:color="auto"/>
              <w:bottom w:val="nil"/>
            </w:tcBorders>
          </w:tcPr>
          <w:p w14:paraId="18032442" w14:textId="77777777" w:rsidR="00697D23" w:rsidRPr="00FD29A1" w:rsidRDefault="00697D23" w:rsidP="00DD4DCA">
            <w:pPr>
              <w:pStyle w:val="a6"/>
            </w:pPr>
          </w:p>
        </w:tc>
      </w:tr>
      <w:tr w:rsidR="00FD29A1" w:rsidRPr="00FD29A1" w14:paraId="31EB3E6D" w14:textId="77777777" w:rsidTr="00DD4DCA">
        <w:tc>
          <w:tcPr>
            <w:tcW w:w="6009" w:type="dxa"/>
            <w:tcBorders>
              <w:top w:val="single" w:sz="4" w:space="0" w:color="auto"/>
              <w:bottom w:val="single" w:sz="4" w:space="0" w:color="auto"/>
              <w:right w:val="single" w:sz="4" w:space="0" w:color="auto"/>
            </w:tcBorders>
          </w:tcPr>
          <w:p w14:paraId="574F15B7" w14:textId="77777777" w:rsidR="00697D23" w:rsidRPr="00FD29A1" w:rsidRDefault="00697D23" w:rsidP="00DD4DCA">
            <w:pPr>
              <w:pStyle w:val="a7"/>
            </w:pPr>
            <w:r w:rsidRPr="00FD29A1">
              <w:t>обычные</w:t>
            </w:r>
          </w:p>
        </w:tc>
        <w:tc>
          <w:tcPr>
            <w:tcW w:w="1701" w:type="dxa"/>
            <w:vMerge/>
            <w:tcBorders>
              <w:top w:val="nil"/>
              <w:left w:val="single" w:sz="4" w:space="0" w:color="auto"/>
              <w:bottom w:val="nil"/>
              <w:right w:val="single" w:sz="4" w:space="0" w:color="auto"/>
            </w:tcBorders>
          </w:tcPr>
          <w:p w14:paraId="1000E05B" w14:textId="77777777" w:rsidR="00697D23" w:rsidRPr="00FD29A1" w:rsidRDefault="00697D23" w:rsidP="00DD4DCA">
            <w:pPr>
              <w:pStyle w:val="a6"/>
            </w:pPr>
          </w:p>
        </w:tc>
        <w:tc>
          <w:tcPr>
            <w:tcW w:w="2412" w:type="dxa"/>
            <w:tcBorders>
              <w:top w:val="nil"/>
              <w:left w:val="single" w:sz="4" w:space="0" w:color="auto"/>
              <w:bottom w:val="nil"/>
            </w:tcBorders>
          </w:tcPr>
          <w:p w14:paraId="0CABB27E" w14:textId="77777777" w:rsidR="00697D23" w:rsidRPr="00FD29A1" w:rsidRDefault="00697D23" w:rsidP="00DD4DCA">
            <w:pPr>
              <w:pStyle w:val="a7"/>
            </w:pPr>
            <w:r w:rsidRPr="00FD29A1">
              <w:t>25 (11)</w:t>
            </w:r>
          </w:p>
        </w:tc>
      </w:tr>
      <w:tr w:rsidR="00FD29A1" w:rsidRPr="00FD29A1" w14:paraId="46EC70E4" w14:textId="77777777" w:rsidTr="00DD4DCA">
        <w:tc>
          <w:tcPr>
            <w:tcW w:w="6009" w:type="dxa"/>
            <w:tcBorders>
              <w:top w:val="single" w:sz="4" w:space="0" w:color="auto"/>
              <w:bottom w:val="single" w:sz="4" w:space="0" w:color="auto"/>
              <w:right w:val="single" w:sz="4" w:space="0" w:color="auto"/>
            </w:tcBorders>
          </w:tcPr>
          <w:p w14:paraId="28C6AD59" w14:textId="77777777" w:rsidR="00697D23" w:rsidRPr="00FD29A1" w:rsidRDefault="00697D23" w:rsidP="00DD4DCA">
            <w:pPr>
              <w:pStyle w:val="a7"/>
            </w:pPr>
            <w:r w:rsidRPr="00FD29A1">
              <w:t>с тепловыделением свыше 84 кДж на 1 м</w:t>
            </w:r>
            <w:r w:rsidRPr="00FD29A1">
              <w:rPr>
                <w:vertAlign w:val="superscript"/>
              </w:rPr>
              <w:t>3</w:t>
            </w:r>
            <w:r w:rsidRPr="00FD29A1">
              <w:t>/ч</w:t>
            </w:r>
          </w:p>
        </w:tc>
        <w:tc>
          <w:tcPr>
            <w:tcW w:w="1701" w:type="dxa"/>
            <w:vMerge/>
            <w:tcBorders>
              <w:top w:val="nil"/>
              <w:left w:val="single" w:sz="4" w:space="0" w:color="auto"/>
              <w:bottom w:val="single" w:sz="4" w:space="0" w:color="auto"/>
              <w:right w:val="single" w:sz="4" w:space="0" w:color="auto"/>
            </w:tcBorders>
          </w:tcPr>
          <w:p w14:paraId="68F4E953" w14:textId="77777777" w:rsidR="00697D23" w:rsidRPr="00FD29A1" w:rsidRDefault="00697D23" w:rsidP="00DD4DCA">
            <w:pPr>
              <w:pStyle w:val="a6"/>
            </w:pPr>
          </w:p>
        </w:tc>
        <w:tc>
          <w:tcPr>
            <w:tcW w:w="2412" w:type="dxa"/>
            <w:tcBorders>
              <w:top w:val="nil"/>
              <w:left w:val="single" w:sz="4" w:space="0" w:color="auto"/>
              <w:bottom w:val="single" w:sz="4" w:space="0" w:color="auto"/>
            </w:tcBorders>
          </w:tcPr>
          <w:p w14:paraId="16A8059F" w14:textId="77777777" w:rsidR="00697D23" w:rsidRPr="00FD29A1" w:rsidRDefault="00697D23" w:rsidP="00DD4DCA">
            <w:pPr>
              <w:pStyle w:val="a7"/>
            </w:pPr>
            <w:r w:rsidRPr="00FD29A1">
              <w:t>45 (24)</w:t>
            </w:r>
          </w:p>
        </w:tc>
      </w:tr>
      <w:tr w:rsidR="00FD29A1" w:rsidRPr="00FD29A1" w14:paraId="01A36BA5" w14:textId="77777777" w:rsidTr="00DD4DCA">
        <w:tc>
          <w:tcPr>
            <w:tcW w:w="6009" w:type="dxa"/>
            <w:tcBorders>
              <w:top w:val="single" w:sz="4" w:space="0" w:color="auto"/>
              <w:bottom w:val="single" w:sz="4" w:space="0" w:color="auto"/>
              <w:right w:val="single" w:sz="4" w:space="0" w:color="auto"/>
            </w:tcBorders>
          </w:tcPr>
          <w:p w14:paraId="77B3A348" w14:textId="77777777" w:rsidR="00697D23" w:rsidRPr="00FD29A1" w:rsidRDefault="00697D23" w:rsidP="00DD4DCA">
            <w:pPr>
              <w:pStyle w:val="a7"/>
            </w:pPr>
            <w:r w:rsidRPr="00FD29A1">
              <w:t>Душевые в бытовых помещениях промышленных предприятий</w:t>
            </w:r>
          </w:p>
        </w:tc>
        <w:tc>
          <w:tcPr>
            <w:tcW w:w="1701" w:type="dxa"/>
            <w:tcBorders>
              <w:top w:val="single" w:sz="4" w:space="0" w:color="auto"/>
              <w:left w:val="single" w:sz="4" w:space="0" w:color="auto"/>
              <w:bottom w:val="single" w:sz="4" w:space="0" w:color="auto"/>
              <w:right w:val="single" w:sz="4" w:space="0" w:color="auto"/>
            </w:tcBorders>
          </w:tcPr>
          <w:p w14:paraId="418BF3CC" w14:textId="77777777" w:rsidR="00697D23" w:rsidRPr="00FD29A1" w:rsidRDefault="00697D23" w:rsidP="00DD4DCA">
            <w:pPr>
              <w:pStyle w:val="a7"/>
            </w:pPr>
            <w:r w:rsidRPr="00FD29A1">
              <w:t>1 душевая сетка в смену</w:t>
            </w:r>
          </w:p>
        </w:tc>
        <w:tc>
          <w:tcPr>
            <w:tcW w:w="2412" w:type="dxa"/>
            <w:tcBorders>
              <w:top w:val="single" w:sz="4" w:space="0" w:color="auto"/>
              <w:left w:val="single" w:sz="4" w:space="0" w:color="auto"/>
              <w:bottom w:val="single" w:sz="4" w:space="0" w:color="auto"/>
            </w:tcBorders>
          </w:tcPr>
          <w:p w14:paraId="3114AFA7" w14:textId="77777777" w:rsidR="00697D23" w:rsidRPr="00FD29A1" w:rsidRDefault="00697D23" w:rsidP="00DD4DCA">
            <w:pPr>
              <w:pStyle w:val="a7"/>
            </w:pPr>
            <w:r w:rsidRPr="00FD29A1">
              <w:t>500 (27)</w:t>
            </w:r>
          </w:p>
        </w:tc>
      </w:tr>
      <w:tr w:rsidR="00FD29A1" w:rsidRPr="00FD29A1" w14:paraId="6541402B" w14:textId="77777777" w:rsidTr="00DD4DCA">
        <w:tc>
          <w:tcPr>
            <w:tcW w:w="6009" w:type="dxa"/>
            <w:tcBorders>
              <w:top w:val="single" w:sz="4" w:space="0" w:color="auto"/>
              <w:bottom w:val="single" w:sz="4" w:space="0" w:color="auto"/>
              <w:right w:val="single" w:sz="4" w:space="0" w:color="auto"/>
            </w:tcBorders>
          </w:tcPr>
          <w:p w14:paraId="7565417A" w14:textId="77777777" w:rsidR="00697D23" w:rsidRPr="00FD29A1" w:rsidRDefault="00697D23" w:rsidP="00DD4DCA">
            <w:pPr>
              <w:pStyle w:val="a7"/>
            </w:pPr>
            <w:r w:rsidRPr="00FD29A1">
              <w:t>Расход воды на поливку:</w:t>
            </w:r>
          </w:p>
        </w:tc>
        <w:tc>
          <w:tcPr>
            <w:tcW w:w="1701" w:type="dxa"/>
            <w:vMerge w:val="restart"/>
            <w:tcBorders>
              <w:top w:val="single" w:sz="4" w:space="0" w:color="auto"/>
              <w:left w:val="single" w:sz="4" w:space="0" w:color="auto"/>
              <w:bottom w:val="single" w:sz="4" w:space="0" w:color="auto"/>
              <w:right w:val="single" w:sz="4" w:space="0" w:color="auto"/>
            </w:tcBorders>
          </w:tcPr>
          <w:p w14:paraId="488DC96D" w14:textId="77777777" w:rsidR="00697D23" w:rsidRPr="00FD29A1" w:rsidRDefault="00697D23" w:rsidP="00DD4DCA">
            <w:pPr>
              <w:pStyle w:val="a7"/>
            </w:pPr>
            <w:r w:rsidRPr="00FD29A1">
              <w:t>1 м</w:t>
            </w:r>
            <w:r w:rsidRPr="00FD29A1">
              <w:rPr>
                <w:vertAlign w:val="superscript"/>
              </w:rPr>
              <w:t>2</w:t>
            </w:r>
          </w:p>
        </w:tc>
        <w:tc>
          <w:tcPr>
            <w:tcW w:w="2412" w:type="dxa"/>
            <w:tcBorders>
              <w:top w:val="single" w:sz="4" w:space="0" w:color="auto"/>
              <w:left w:val="single" w:sz="4" w:space="0" w:color="auto"/>
              <w:bottom w:val="nil"/>
            </w:tcBorders>
          </w:tcPr>
          <w:p w14:paraId="02753364" w14:textId="77777777" w:rsidR="00697D23" w:rsidRPr="00FD29A1" w:rsidRDefault="00697D23" w:rsidP="00DD4DCA">
            <w:pPr>
              <w:pStyle w:val="a6"/>
            </w:pPr>
          </w:p>
        </w:tc>
      </w:tr>
      <w:tr w:rsidR="00FD29A1" w:rsidRPr="00FD29A1" w14:paraId="13591470" w14:textId="77777777" w:rsidTr="00DD4DCA">
        <w:tc>
          <w:tcPr>
            <w:tcW w:w="6009" w:type="dxa"/>
            <w:tcBorders>
              <w:top w:val="single" w:sz="4" w:space="0" w:color="auto"/>
              <w:bottom w:val="single" w:sz="4" w:space="0" w:color="auto"/>
              <w:right w:val="single" w:sz="4" w:space="0" w:color="auto"/>
            </w:tcBorders>
          </w:tcPr>
          <w:p w14:paraId="13479E59" w14:textId="77777777" w:rsidR="00697D23" w:rsidRPr="00FD29A1" w:rsidRDefault="00697D23" w:rsidP="00DD4DCA">
            <w:pPr>
              <w:pStyle w:val="a7"/>
            </w:pPr>
            <w:r w:rsidRPr="00FD29A1">
              <w:t>травяного покрова</w:t>
            </w:r>
          </w:p>
        </w:tc>
        <w:tc>
          <w:tcPr>
            <w:tcW w:w="1701" w:type="dxa"/>
            <w:vMerge/>
            <w:tcBorders>
              <w:top w:val="nil"/>
              <w:left w:val="single" w:sz="4" w:space="0" w:color="auto"/>
              <w:bottom w:val="nil"/>
              <w:right w:val="single" w:sz="4" w:space="0" w:color="auto"/>
            </w:tcBorders>
          </w:tcPr>
          <w:p w14:paraId="3D9275F4" w14:textId="77777777" w:rsidR="00697D23" w:rsidRPr="00FD29A1" w:rsidRDefault="00697D23" w:rsidP="00DD4DCA">
            <w:pPr>
              <w:pStyle w:val="a6"/>
            </w:pPr>
          </w:p>
        </w:tc>
        <w:tc>
          <w:tcPr>
            <w:tcW w:w="2412" w:type="dxa"/>
            <w:tcBorders>
              <w:top w:val="nil"/>
              <w:left w:val="single" w:sz="4" w:space="0" w:color="auto"/>
              <w:bottom w:val="nil"/>
            </w:tcBorders>
          </w:tcPr>
          <w:p w14:paraId="36C3DF44" w14:textId="77777777" w:rsidR="00697D23" w:rsidRPr="00FD29A1" w:rsidRDefault="00697D23" w:rsidP="00DD4DCA">
            <w:pPr>
              <w:pStyle w:val="a7"/>
            </w:pPr>
            <w:r w:rsidRPr="00FD29A1">
              <w:t>3</w:t>
            </w:r>
          </w:p>
        </w:tc>
      </w:tr>
      <w:tr w:rsidR="00FD29A1" w:rsidRPr="00FD29A1" w14:paraId="2128B021" w14:textId="77777777" w:rsidTr="00DD4DCA">
        <w:tc>
          <w:tcPr>
            <w:tcW w:w="6009" w:type="dxa"/>
            <w:tcBorders>
              <w:top w:val="single" w:sz="4" w:space="0" w:color="auto"/>
              <w:bottom w:val="single" w:sz="4" w:space="0" w:color="auto"/>
              <w:right w:val="single" w:sz="4" w:space="0" w:color="auto"/>
            </w:tcBorders>
          </w:tcPr>
          <w:p w14:paraId="5B71D345" w14:textId="77777777" w:rsidR="00697D23" w:rsidRPr="00FD29A1" w:rsidRDefault="00697D23" w:rsidP="00DD4DCA">
            <w:pPr>
              <w:pStyle w:val="a7"/>
            </w:pPr>
            <w:r w:rsidRPr="00FD29A1">
              <w:t>футбольного поля</w:t>
            </w:r>
          </w:p>
        </w:tc>
        <w:tc>
          <w:tcPr>
            <w:tcW w:w="1701" w:type="dxa"/>
            <w:vMerge/>
            <w:tcBorders>
              <w:top w:val="nil"/>
              <w:left w:val="single" w:sz="4" w:space="0" w:color="auto"/>
              <w:bottom w:val="nil"/>
              <w:right w:val="single" w:sz="4" w:space="0" w:color="auto"/>
            </w:tcBorders>
          </w:tcPr>
          <w:p w14:paraId="38C2DBF4" w14:textId="77777777" w:rsidR="00697D23" w:rsidRPr="00FD29A1" w:rsidRDefault="00697D23" w:rsidP="00DD4DCA">
            <w:pPr>
              <w:pStyle w:val="a6"/>
            </w:pPr>
          </w:p>
        </w:tc>
        <w:tc>
          <w:tcPr>
            <w:tcW w:w="2412" w:type="dxa"/>
            <w:tcBorders>
              <w:top w:val="nil"/>
              <w:left w:val="single" w:sz="4" w:space="0" w:color="auto"/>
              <w:bottom w:val="nil"/>
            </w:tcBorders>
          </w:tcPr>
          <w:p w14:paraId="267CE9F9" w14:textId="77777777" w:rsidR="00697D23" w:rsidRPr="00FD29A1" w:rsidRDefault="00697D23" w:rsidP="00DD4DCA">
            <w:pPr>
              <w:pStyle w:val="a7"/>
            </w:pPr>
            <w:r w:rsidRPr="00FD29A1">
              <w:t>0,5</w:t>
            </w:r>
          </w:p>
        </w:tc>
      </w:tr>
      <w:tr w:rsidR="00FD29A1" w:rsidRPr="00FD29A1" w14:paraId="082F263F" w14:textId="77777777" w:rsidTr="00DD4DCA">
        <w:tc>
          <w:tcPr>
            <w:tcW w:w="6009" w:type="dxa"/>
            <w:tcBorders>
              <w:top w:val="single" w:sz="4" w:space="0" w:color="auto"/>
              <w:bottom w:val="single" w:sz="4" w:space="0" w:color="auto"/>
              <w:right w:val="single" w:sz="4" w:space="0" w:color="auto"/>
            </w:tcBorders>
          </w:tcPr>
          <w:p w14:paraId="30F99E15" w14:textId="77777777" w:rsidR="00697D23" w:rsidRPr="00FD29A1" w:rsidRDefault="00697D23" w:rsidP="00DD4DCA">
            <w:pPr>
              <w:pStyle w:val="a7"/>
            </w:pPr>
            <w:r w:rsidRPr="00FD29A1">
              <w:t>остальных спортивных сооружений</w:t>
            </w:r>
          </w:p>
        </w:tc>
        <w:tc>
          <w:tcPr>
            <w:tcW w:w="1701" w:type="dxa"/>
            <w:vMerge/>
            <w:tcBorders>
              <w:top w:val="nil"/>
              <w:left w:val="single" w:sz="4" w:space="0" w:color="auto"/>
              <w:bottom w:val="nil"/>
              <w:right w:val="single" w:sz="4" w:space="0" w:color="auto"/>
            </w:tcBorders>
          </w:tcPr>
          <w:p w14:paraId="73325907" w14:textId="77777777" w:rsidR="00697D23" w:rsidRPr="00FD29A1" w:rsidRDefault="00697D23" w:rsidP="00DD4DCA">
            <w:pPr>
              <w:pStyle w:val="a6"/>
            </w:pPr>
          </w:p>
        </w:tc>
        <w:tc>
          <w:tcPr>
            <w:tcW w:w="2412" w:type="dxa"/>
            <w:tcBorders>
              <w:top w:val="nil"/>
              <w:left w:val="single" w:sz="4" w:space="0" w:color="auto"/>
              <w:bottom w:val="nil"/>
            </w:tcBorders>
          </w:tcPr>
          <w:p w14:paraId="6D8E53BB" w14:textId="77777777" w:rsidR="00697D23" w:rsidRPr="00FD29A1" w:rsidRDefault="00697D23" w:rsidP="00DD4DCA">
            <w:pPr>
              <w:pStyle w:val="a7"/>
            </w:pPr>
            <w:r w:rsidRPr="00FD29A1">
              <w:t>1,5</w:t>
            </w:r>
          </w:p>
        </w:tc>
      </w:tr>
      <w:tr w:rsidR="00FD29A1" w:rsidRPr="00FD29A1" w14:paraId="69602786" w14:textId="77777777" w:rsidTr="00DD4DCA">
        <w:tc>
          <w:tcPr>
            <w:tcW w:w="6009" w:type="dxa"/>
            <w:tcBorders>
              <w:top w:val="single" w:sz="4" w:space="0" w:color="auto"/>
              <w:bottom w:val="single" w:sz="4" w:space="0" w:color="auto"/>
              <w:right w:val="single" w:sz="4" w:space="0" w:color="auto"/>
            </w:tcBorders>
          </w:tcPr>
          <w:p w14:paraId="13DAF55D" w14:textId="77777777" w:rsidR="00697D23" w:rsidRPr="00FD29A1" w:rsidRDefault="00697D23" w:rsidP="00DD4DCA">
            <w:pPr>
              <w:pStyle w:val="a7"/>
            </w:pPr>
            <w:r w:rsidRPr="00FD29A1">
              <w:t>усовершенствованных покрытий, тротуаров, площадей, заводских проездов</w:t>
            </w:r>
          </w:p>
        </w:tc>
        <w:tc>
          <w:tcPr>
            <w:tcW w:w="1701" w:type="dxa"/>
            <w:vMerge/>
            <w:tcBorders>
              <w:top w:val="nil"/>
              <w:left w:val="single" w:sz="4" w:space="0" w:color="auto"/>
              <w:bottom w:val="nil"/>
              <w:right w:val="single" w:sz="4" w:space="0" w:color="auto"/>
            </w:tcBorders>
          </w:tcPr>
          <w:p w14:paraId="5203A648" w14:textId="77777777" w:rsidR="00697D23" w:rsidRPr="00FD29A1" w:rsidRDefault="00697D23" w:rsidP="00DD4DCA">
            <w:pPr>
              <w:pStyle w:val="a6"/>
            </w:pPr>
          </w:p>
        </w:tc>
        <w:tc>
          <w:tcPr>
            <w:tcW w:w="2412" w:type="dxa"/>
            <w:tcBorders>
              <w:top w:val="nil"/>
              <w:left w:val="single" w:sz="4" w:space="0" w:color="auto"/>
              <w:bottom w:val="nil"/>
            </w:tcBorders>
          </w:tcPr>
          <w:p w14:paraId="710F0C84" w14:textId="77777777" w:rsidR="00697D23" w:rsidRPr="00FD29A1" w:rsidRDefault="00697D23" w:rsidP="00DD4DCA">
            <w:pPr>
              <w:pStyle w:val="a7"/>
            </w:pPr>
            <w:r w:rsidRPr="00FD29A1">
              <w:t>0,5</w:t>
            </w:r>
          </w:p>
        </w:tc>
      </w:tr>
      <w:tr w:rsidR="00FD29A1" w:rsidRPr="00FD29A1" w14:paraId="59A3C6F5" w14:textId="77777777" w:rsidTr="00DD4DCA">
        <w:tc>
          <w:tcPr>
            <w:tcW w:w="6009" w:type="dxa"/>
            <w:tcBorders>
              <w:top w:val="single" w:sz="4" w:space="0" w:color="auto"/>
              <w:bottom w:val="single" w:sz="4" w:space="0" w:color="auto"/>
              <w:right w:val="single" w:sz="4" w:space="0" w:color="auto"/>
            </w:tcBorders>
          </w:tcPr>
          <w:p w14:paraId="28D93E63" w14:textId="77777777" w:rsidR="00697D23" w:rsidRPr="00FD29A1" w:rsidRDefault="00697D23" w:rsidP="00DD4DCA">
            <w:pPr>
              <w:pStyle w:val="a7"/>
            </w:pPr>
            <w:r w:rsidRPr="00FD29A1">
              <w:t>зеленых насаждений, газонов и цветников</w:t>
            </w:r>
          </w:p>
        </w:tc>
        <w:tc>
          <w:tcPr>
            <w:tcW w:w="1701" w:type="dxa"/>
            <w:vMerge/>
            <w:tcBorders>
              <w:top w:val="nil"/>
              <w:left w:val="single" w:sz="4" w:space="0" w:color="auto"/>
              <w:bottom w:val="single" w:sz="4" w:space="0" w:color="auto"/>
              <w:right w:val="single" w:sz="4" w:space="0" w:color="auto"/>
            </w:tcBorders>
          </w:tcPr>
          <w:p w14:paraId="313B155C" w14:textId="77777777" w:rsidR="00697D23" w:rsidRPr="00FD29A1" w:rsidRDefault="00697D23" w:rsidP="00DD4DCA">
            <w:pPr>
              <w:pStyle w:val="a6"/>
            </w:pPr>
          </w:p>
        </w:tc>
        <w:tc>
          <w:tcPr>
            <w:tcW w:w="2412" w:type="dxa"/>
            <w:tcBorders>
              <w:top w:val="nil"/>
              <w:left w:val="single" w:sz="4" w:space="0" w:color="auto"/>
              <w:bottom w:val="single" w:sz="4" w:space="0" w:color="auto"/>
            </w:tcBorders>
          </w:tcPr>
          <w:p w14:paraId="42AF4982" w14:textId="77777777" w:rsidR="00697D23" w:rsidRPr="00FD29A1" w:rsidRDefault="00697D23" w:rsidP="00DD4DCA">
            <w:pPr>
              <w:pStyle w:val="a7"/>
            </w:pPr>
            <w:r w:rsidRPr="00FD29A1">
              <w:t>3-6</w:t>
            </w:r>
          </w:p>
        </w:tc>
      </w:tr>
      <w:tr w:rsidR="00697D23" w:rsidRPr="00FD29A1" w14:paraId="0445663A" w14:textId="77777777" w:rsidTr="00DD4DCA">
        <w:tc>
          <w:tcPr>
            <w:tcW w:w="6009" w:type="dxa"/>
            <w:tcBorders>
              <w:top w:val="single" w:sz="4" w:space="0" w:color="auto"/>
              <w:bottom w:val="single" w:sz="4" w:space="0" w:color="auto"/>
              <w:right w:val="single" w:sz="4" w:space="0" w:color="auto"/>
            </w:tcBorders>
          </w:tcPr>
          <w:p w14:paraId="7B1490D3" w14:textId="77777777" w:rsidR="00697D23" w:rsidRPr="00FD29A1" w:rsidRDefault="00697D23" w:rsidP="00DD4DCA">
            <w:pPr>
              <w:pStyle w:val="a7"/>
            </w:pPr>
            <w:r w:rsidRPr="00FD29A1">
              <w:t>Заливка поверхности катка</w:t>
            </w:r>
          </w:p>
        </w:tc>
        <w:tc>
          <w:tcPr>
            <w:tcW w:w="1701" w:type="dxa"/>
            <w:tcBorders>
              <w:top w:val="single" w:sz="4" w:space="0" w:color="auto"/>
              <w:left w:val="single" w:sz="4" w:space="0" w:color="auto"/>
              <w:bottom w:val="single" w:sz="4" w:space="0" w:color="auto"/>
              <w:right w:val="single" w:sz="4" w:space="0" w:color="auto"/>
            </w:tcBorders>
          </w:tcPr>
          <w:p w14:paraId="5F04D71A" w14:textId="77777777" w:rsidR="00697D23" w:rsidRPr="00FD29A1" w:rsidRDefault="00697D23" w:rsidP="00DD4DCA">
            <w:pPr>
              <w:pStyle w:val="a7"/>
            </w:pPr>
            <w:r w:rsidRPr="00FD29A1">
              <w:t>1 м</w:t>
            </w:r>
            <w:r w:rsidRPr="00FD29A1">
              <w:rPr>
                <w:vertAlign w:val="superscript"/>
              </w:rPr>
              <w:t>2</w:t>
            </w:r>
          </w:p>
        </w:tc>
        <w:tc>
          <w:tcPr>
            <w:tcW w:w="2412" w:type="dxa"/>
            <w:tcBorders>
              <w:top w:val="single" w:sz="4" w:space="0" w:color="auto"/>
              <w:left w:val="single" w:sz="4" w:space="0" w:color="auto"/>
              <w:bottom w:val="single" w:sz="4" w:space="0" w:color="auto"/>
            </w:tcBorders>
          </w:tcPr>
          <w:p w14:paraId="57BCE260" w14:textId="77777777" w:rsidR="00697D23" w:rsidRPr="00FD29A1" w:rsidRDefault="00697D23" w:rsidP="00DD4DCA">
            <w:pPr>
              <w:pStyle w:val="a7"/>
            </w:pPr>
            <w:r w:rsidRPr="00FD29A1">
              <w:t>0,5</w:t>
            </w:r>
          </w:p>
        </w:tc>
      </w:tr>
      <w:tr w:rsidR="009000B7" w:rsidRPr="00FD29A1" w14:paraId="393A061A" w14:textId="77777777" w:rsidTr="009000B7">
        <w:tc>
          <w:tcPr>
            <w:tcW w:w="10122" w:type="dxa"/>
            <w:gridSpan w:val="3"/>
            <w:tcBorders>
              <w:top w:val="single" w:sz="4" w:space="0" w:color="auto"/>
              <w:bottom w:val="single" w:sz="4" w:space="0" w:color="auto"/>
            </w:tcBorders>
          </w:tcPr>
          <w:p w14:paraId="20810EE2" w14:textId="77777777" w:rsidR="009000B7" w:rsidRPr="00FD29A1" w:rsidRDefault="009000B7" w:rsidP="009000B7">
            <w:pPr>
              <w:ind w:firstLine="0"/>
            </w:pPr>
            <w:r w:rsidRPr="00FD29A1">
              <w:t>______________________________</w:t>
            </w:r>
          </w:p>
          <w:p w14:paraId="2420C039" w14:textId="4E7EF579" w:rsidR="009000B7" w:rsidRPr="00FD29A1" w:rsidRDefault="009000B7" w:rsidP="009000B7">
            <w:pPr>
              <w:ind w:firstLine="0"/>
            </w:pPr>
            <w:r w:rsidRPr="00FD29A1">
              <w:t>* Расчетные (удельные) средние за год суточные расходы воды (л/</w:t>
            </w:r>
            <w:proofErr w:type="spellStart"/>
            <w:r w:rsidRPr="00FD29A1">
              <w:t>сут</w:t>
            </w:r>
            <w:proofErr w:type="spellEnd"/>
            <w:r w:rsidRPr="00FD29A1">
              <w:t>. / единицу измерения) всего, в скобках - в том числе горячей.</w:t>
            </w:r>
          </w:p>
          <w:p w14:paraId="177B1171" w14:textId="77777777" w:rsidR="009000B7" w:rsidRPr="00FD29A1" w:rsidRDefault="009000B7" w:rsidP="009000B7">
            <w:pPr>
              <w:ind w:firstLine="0"/>
            </w:pPr>
            <w:r w:rsidRPr="00FD29A1">
              <w:rPr>
                <w:rStyle w:val="a4"/>
                <w:bCs/>
                <w:color w:val="auto"/>
              </w:rPr>
              <w:t>Примечания:</w:t>
            </w:r>
          </w:p>
          <w:p w14:paraId="6758E182" w14:textId="77777777" w:rsidR="009000B7" w:rsidRPr="00FD29A1" w:rsidRDefault="009000B7" w:rsidP="009000B7">
            <w:pPr>
              <w:ind w:firstLine="0"/>
            </w:pPr>
            <w:r w:rsidRPr="00FD29A1">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Потребление воды в групповых душевых и на ножные ванны в бытовых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и приготовление пищи, входящих в состав больниц, санаториев и поликлиник, надлежит учитывать дополнительно.</w:t>
            </w:r>
          </w:p>
          <w:p w14:paraId="57D020AD" w14:textId="77777777" w:rsidR="009000B7" w:rsidRPr="00FD29A1" w:rsidRDefault="009000B7" w:rsidP="009000B7">
            <w:pPr>
              <w:ind w:firstLine="0"/>
            </w:pPr>
            <w:r w:rsidRPr="00FD29A1">
              <w:t>2. Расчетные расходы воды на поливку приведены из расчета на 1 поливку. Число поливок в сутки следует принимать в зависимости от климатических и других местных условий.</w:t>
            </w:r>
          </w:p>
          <w:p w14:paraId="66826EA1" w14:textId="77777777" w:rsidR="009000B7" w:rsidRPr="00FD29A1" w:rsidRDefault="009000B7" w:rsidP="009000B7">
            <w:pPr>
              <w:ind w:firstLine="0"/>
            </w:pPr>
            <w:r w:rsidRPr="00FD29A1">
              <w:t>3. 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w:t>
            </w:r>
          </w:p>
          <w:p w14:paraId="1DE36F85" w14:textId="779BF287" w:rsidR="009000B7" w:rsidRPr="00FD29A1" w:rsidRDefault="009000B7" w:rsidP="009000B7">
            <w:pPr>
              <w:ind w:firstLine="0"/>
            </w:pPr>
            <w:r w:rsidRPr="00FD29A1">
              <w:t xml:space="preserve">4. Для </w:t>
            </w:r>
            <w:proofErr w:type="spellStart"/>
            <w:r w:rsidRPr="00FD29A1">
              <w:t>водопотребителей</w:t>
            </w:r>
            <w:proofErr w:type="spellEnd"/>
            <w:r w:rsidRPr="00FD29A1">
              <w:t xml:space="preserve"> общественных зданий, сооружений и помещений, не указанных в таблице, нормы расхода воды следует принимать по объектам, аналогичным по характеру водопотребления.</w:t>
            </w:r>
          </w:p>
        </w:tc>
      </w:tr>
    </w:tbl>
    <w:p w14:paraId="6E9648E8" w14:textId="4CBAA693" w:rsidR="00697D23" w:rsidRPr="00FD29A1" w:rsidRDefault="00697D23" w:rsidP="009000B7">
      <w:pPr>
        <w:ind w:firstLine="0"/>
      </w:pPr>
    </w:p>
    <w:p w14:paraId="1677D569" w14:textId="77777777" w:rsidR="00697D23" w:rsidRPr="00FD29A1" w:rsidRDefault="00697D23" w:rsidP="00697D23">
      <w:r w:rsidRPr="00FD29A1">
        <w:t>9.5.4. В целом годовой расход воды по городскому округу рекомендуется определять по таблице 9.14.</w:t>
      </w:r>
    </w:p>
    <w:p w14:paraId="0E42CAA1" w14:textId="77777777" w:rsidR="00697D23" w:rsidRPr="00FD29A1" w:rsidRDefault="00697D23" w:rsidP="00697D23"/>
    <w:p w14:paraId="33643FC8" w14:textId="77777777" w:rsidR="00697D23" w:rsidRPr="00FD29A1" w:rsidRDefault="00697D23" w:rsidP="00697D23">
      <w:pPr>
        <w:ind w:firstLine="698"/>
        <w:jc w:val="right"/>
      </w:pPr>
      <w:r w:rsidRPr="00FD29A1">
        <w:rPr>
          <w:rStyle w:val="a4"/>
          <w:bCs/>
          <w:color w:val="auto"/>
        </w:rPr>
        <w:t>Таблица 9.14</w:t>
      </w:r>
    </w:p>
    <w:p w14:paraId="27EFA576" w14:textId="77777777" w:rsidR="00697D23" w:rsidRPr="00FD29A1"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87"/>
        <w:gridCol w:w="5781"/>
      </w:tblGrid>
      <w:tr w:rsidR="00FD29A1" w:rsidRPr="00FD29A1" w14:paraId="2D88F3B1" w14:textId="77777777" w:rsidTr="00DD4DCA">
        <w:tc>
          <w:tcPr>
            <w:tcW w:w="3987" w:type="dxa"/>
            <w:tcBorders>
              <w:top w:val="single" w:sz="4" w:space="0" w:color="auto"/>
              <w:bottom w:val="single" w:sz="4" w:space="0" w:color="auto"/>
              <w:right w:val="single" w:sz="4" w:space="0" w:color="auto"/>
            </w:tcBorders>
          </w:tcPr>
          <w:p w14:paraId="2FAB767C" w14:textId="77777777" w:rsidR="00697D23" w:rsidRPr="00FD29A1" w:rsidRDefault="00697D23" w:rsidP="00DD4DCA">
            <w:pPr>
              <w:pStyle w:val="a7"/>
            </w:pPr>
            <w:r w:rsidRPr="00FD29A1">
              <w:t>Наименование показателей</w:t>
            </w:r>
          </w:p>
        </w:tc>
        <w:tc>
          <w:tcPr>
            <w:tcW w:w="5781" w:type="dxa"/>
            <w:tcBorders>
              <w:top w:val="single" w:sz="4" w:space="0" w:color="auto"/>
              <w:left w:val="single" w:sz="4" w:space="0" w:color="auto"/>
              <w:bottom w:val="single" w:sz="4" w:space="0" w:color="auto"/>
            </w:tcBorders>
          </w:tcPr>
          <w:p w14:paraId="5FED4BFC" w14:textId="77777777" w:rsidR="00697D23" w:rsidRPr="00FD29A1" w:rsidRDefault="00697D23" w:rsidP="00DD4DCA">
            <w:pPr>
              <w:pStyle w:val="a7"/>
            </w:pPr>
            <w:r w:rsidRPr="00FD29A1">
              <w:t>Нормативные параметры</w:t>
            </w:r>
          </w:p>
        </w:tc>
      </w:tr>
      <w:tr w:rsidR="00FD29A1" w:rsidRPr="00FD29A1" w14:paraId="71555097" w14:textId="77777777" w:rsidTr="00DD4DCA">
        <w:tc>
          <w:tcPr>
            <w:tcW w:w="3987" w:type="dxa"/>
            <w:tcBorders>
              <w:top w:val="single" w:sz="4" w:space="0" w:color="auto"/>
              <w:bottom w:val="single" w:sz="4" w:space="0" w:color="auto"/>
              <w:right w:val="single" w:sz="4" w:space="0" w:color="auto"/>
            </w:tcBorders>
          </w:tcPr>
          <w:p w14:paraId="79F98B6A" w14:textId="77777777" w:rsidR="00697D23" w:rsidRPr="00FD29A1" w:rsidRDefault="00697D23" w:rsidP="00DD4DCA">
            <w:pPr>
              <w:pStyle w:val="a7"/>
            </w:pPr>
            <w:r w:rsidRPr="00FD29A1">
              <w:t xml:space="preserve">Годовой расход воды на </w:t>
            </w:r>
            <w:r w:rsidRPr="00FD29A1">
              <w:lastRenderedPageBreak/>
              <w:t>хозяйственно-питьевые нужды населения и бытовые нужды в общественных зданиях</w:t>
            </w:r>
          </w:p>
        </w:tc>
        <w:tc>
          <w:tcPr>
            <w:tcW w:w="5781" w:type="dxa"/>
            <w:tcBorders>
              <w:top w:val="single" w:sz="4" w:space="0" w:color="auto"/>
              <w:left w:val="single" w:sz="4" w:space="0" w:color="auto"/>
              <w:bottom w:val="single" w:sz="4" w:space="0" w:color="auto"/>
            </w:tcBorders>
          </w:tcPr>
          <w:p w14:paraId="75665199" w14:textId="2C13071D" w:rsidR="00697D23" w:rsidRPr="00FD29A1" w:rsidRDefault="00697D23" w:rsidP="00DD4DCA">
            <w:pPr>
              <w:pStyle w:val="a7"/>
            </w:pPr>
            <w:r w:rsidRPr="00FD29A1">
              <w:lastRenderedPageBreak/>
              <w:t xml:space="preserve">По </w:t>
            </w:r>
            <w:hyperlink w:anchor="sub_423" w:history="1">
              <w:r w:rsidRPr="00E34B07">
                <w:t>таблицам</w:t>
              </w:r>
            </w:hyperlink>
            <w:r w:rsidRPr="00E34B07">
              <w:t xml:space="preserve"> </w:t>
            </w:r>
            <w:r w:rsidR="00D85A2D" w:rsidRPr="00E34B07">
              <w:t>9</w:t>
            </w:r>
            <w:r w:rsidRPr="00E34B07">
              <w:t>.12</w:t>
            </w:r>
            <w:r w:rsidRPr="00FD29A1">
              <w:t xml:space="preserve"> и </w:t>
            </w:r>
            <w:hyperlink w:anchor="sub_428" w:history="1">
              <w:r w:rsidR="00D85A2D" w:rsidRPr="00E34B07">
                <w:t>9.13</w:t>
              </w:r>
            </w:hyperlink>
            <w:r w:rsidRPr="00E34B07">
              <w:t xml:space="preserve"> н</w:t>
            </w:r>
            <w:r w:rsidRPr="00FD29A1">
              <w:t>астоящих нормативов</w:t>
            </w:r>
          </w:p>
        </w:tc>
      </w:tr>
      <w:tr w:rsidR="00FD29A1" w:rsidRPr="00FD29A1" w14:paraId="292EB7CA" w14:textId="77777777" w:rsidTr="00DD4DCA">
        <w:tc>
          <w:tcPr>
            <w:tcW w:w="3987" w:type="dxa"/>
            <w:tcBorders>
              <w:top w:val="single" w:sz="4" w:space="0" w:color="auto"/>
              <w:bottom w:val="single" w:sz="4" w:space="0" w:color="auto"/>
              <w:right w:val="single" w:sz="4" w:space="0" w:color="auto"/>
            </w:tcBorders>
          </w:tcPr>
          <w:p w14:paraId="7101B45A" w14:textId="77777777" w:rsidR="00697D23" w:rsidRPr="00FD29A1" w:rsidRDefault="00697D23" w:rsidP="00DD4DCA">
            <w:pPr>
              <w:pStyle w:val="a7"/>
            </w:pPr>
            <w:r w:rsidRPr="00FD29A1">
              <w:t>Расход воды на производственно-технические и хозяйственно-бытовые цели промышленных предприятий</w:t>
            </w:r>
          </w:p>
        </w:tc>
        <w:tc>
          <w:tcPr>
            <w:tcW w:w="5781" w:type="dxa"/>
            <w:tcBorders>
              <w:top w:val="single" w:sz="4" w:space="0" w:color="auto"/>
              <w:left w:val="single" w:sz="4" w:space="0" w:color="auto"/>
              <w:bottom w:val="single" w:sz="4" w:space="0" w:color="auto"/>
            </w:tcBorders>
          </w:tcPr>
          <w:p w14:paraId="6970D881" w14:textId="77777777" w:rsidR="00697D23" w:rsidRPr="00FD29A1" w:rsidRDefault="00697D23" w:rsidP="00DD4DCA">
            <w:pPr>
              <w:pStyle w:val="a7"/>
            </w:pPr>
            <w:r w:rsidRPr="00FD29A1">
              <w:t>Следует определять по технологическим нормам в соответствии с требованиями отраслевых нормативных документов в зависимости от характера производства или по проектно-сметной документации.</w:t>
            </w:r>
          </w:p>
        </w:tc>
      </w:tr>
      <w:tr w:rsidR="00FD29A1" w:rsidRPr="00FD29A1" w14:paraId="5CA68B59" w14:textId="77777777" w:rsidTr="00DD4DCA">
        <w:tc>
          <w:tcPr>
            <w:tcW w:w="3987" w:type="dxa"/>
            <w:tcBorders>
              <w:top w:val="single" w:sz="4" w:space="0" w:color="auto"/>
              <w:bottom w:val="single" w:sz="4" w:space="0" w:color="auto"/>
              <w:right w:val="single" w:sz="4" w:space="0" w:color="auto"/>
            </w:tcBorders>
          </w:tcPr>
          <w:p w14:paraId="004D7B95" w14:textId="77777777" w:rsidR="00697D23" w:rsidRPr="00FD29A1" w:rsidRDefault="00697D23" w:rsidP="00DD4DCA">
            <w:pPr>
              <w:pStyle w:val="a7"/>
            </w:pPr>
            <w:r w:rsidRPr="00FD29A1">
              <w:t>Расходы воды на нужды местной промышленности, обеспечивающей население продуктами, и неучтенные расходы</w:t>
            </w:r>
          </w:p>
        </w:tc>
        <w:tc>
          <w:tcPr>
            <w:tcW w:w="5781" w:type="dxa"/>
            <w:tcBorders>
              <w:top w:val="single" w:sz="4" w:space="0" w:color="auto"/>
              <w:left w:val="single" w:sz="4" w:space="0" w:color="auto"/>
              <w:bottom w:val="single" w:sz="4" w:space="0" w:color="auto"/>
            </w:tcBorders>
          </w:tcPr>
          <w:p w14:paraId="378AA346" w14:textId="77777777" w:rsidR="00697D23" w:rsidRPr="00FD29A1" w:rsidRDefault="00697D23" w:rsidP="00DD4DCA">
            <w:pPr>
              <w:pStyle w:val="a7"/>
            </w:pPr>
            <w:r w:rsidRPr="00FD29A1">
              <w:t>Допускается принимать дополнительно, при соответствующем обосновании, в размере 10% - 15% суммарного расхода воды на хозяйственно-питьевые нужды городского округа</w:t>
            </w:r>
          </w:p>
        </w:tc>
      </w:tr>
      <w:tr w:rsidR="00697D23" w:rsidRPr="00FD29A1" w14:paraId="7988804F" w14:textId="77777777" w:rsidTr="00DD4DCA">
        <w:tc>
          <w:tcPr>
            <w:tcW w:w="3987" w:type="dxa"/>
            <w:tcBorders>
              <w:top w:val="single" w:sz="4" w:space="0" w:color="auto"/>
              <w:bottom w:val="single" w:sz="4" w:space="0" w:color="auto"/>
              <w:right w:val="single" w:sz="4" w:space="0" w:color="auto"/>
            </w:tcBorders>
          </w:tcPr>
          <w:p w14:paraId="7C3CB22A" w14:textId="77777777" w:rsidR="00697D23" w:rsidRPr="00FD29A1" w:rsidRDefault="00697D23" w:rsidP="00DD4DCA">
            <w:pPr>
              <w:pStyle w:val="a7"/>
            </w:pPr>
            <w:r w:rsidRPr="00FD29A1">
              <w:t>Расходы воды на поливку на территории</w:t>
            </w:r>
          </w:p>
        </w:tc>
        <w:tc>
          <w:tcPr>
            <w:tcW w:w="5781" w:type="dxa"/>
            <w:tcBorders>
              <w:top w:val="single" w:sz="4" w:space="0" w:color="auto"/>
              <w:left w:val="single" w:sz="4" w:space="0" w:color="auto"/>
              <w:bottom w:val="single" w:sz="4" w:space="0" w:color="auto"/>
            </w:tcBorders>
          </w:tcPr>
          <w:p w14:paraId="3F8BF77C" w14:textId="77777777" w:rsidR="00697D23" w:rsidRPr="00FD29A1" w:rsidRDefault="00697D23" w:rsidP="00DD4DCA">
            <w:pPr>
              <w:pStyle w:val="a7"/>
            </w:pPr>
            <w:r w:rsidRPr="00FD29A1">
              <w:t>50-90 л/</w:t>
            </w:r>
            <w:proofErr w:type="spellStart"/>
            <w:r w:rsidRPr="00FD29A1">
              <w:t>сут</w:t>
            </w:r>
            <w:proofErr w:type="spellEnd"/>
            <w:r w:rsidRPr="00FD29A1">
              <w:t xml:space="preserve"> на 1 жителя</w:t>
            </w:r>
          </w:p>
          <w:p w14:paraId="77A21E32" w14:textId="77777777" w:rsidR="00697D23" w:rsidRPr="00FD29A1" w:rsidRDefault="00697D23" w:rsidP="00DD4DCA">
            <w:pPr>
              <w:pStyle w:val="a7"/>
            </w:pPr>
            <w:r w:rsidRPr="00FD29A1">
              <w:rPr>
                <w:rStyle w:val="a4"/>
                <w:bCs/>
                <w:color w:val="auto"/>
              </w:rPr>
              <w:t>Примечание:</w:t>
            </w:r>
          </w:p>
          <w:p w14:paraId="216D4F50" w14:textId="04A0F2FC" w:rsidR="00697D23" w:rsidRPr="00FD29A1" w:rsidRDefault="00697D23" w:rsidP="00DD4DCA">
            <w:pPr>
              <w:pStyle w:val="a7"/>
            </w:pPr>
            <w:r w:rsidRPr="00FD29A1">
              <w:t xml:space="preserve">Расход воды на поливку в каждом конкретном случае определяется отдельно в соответствии с </w:t>
            </w:r>
            <w:r w:rsidRPr="00E34B07">
              <w:t xml:space="preserve">требованиями </w:t>
            </w:r>
            <w:hyperlink r:id="rId134" w:history="1">
              <w:r w:rsidRPr="00E34B07">
                <w:rPr>
                  <w:rStyle w:val="a5"/>
                  <w:rFonts w:cs="Times New Roman CYR"/>
                  <w:b w:val="0"/>
                  <w:bCs w:val="0"/>
                  <w:color w:val="auto"/>
                </w:rPr>
                <w:t>СП 31.13330.2012</w:t>
              </w:r>
            </w:hyperlink>
            <w:r w:rsidRPr="00E34B07">
              <w:t xml:space="preserve"> "Водоснабжение</w:t>
            </w:r>
            <w:r w:rsidRPr="00FD29A1">
              <w:t xml:space="preserve">. Наружные сети и сооружения. Актуализированная редакция СНиП 2.04.02-84" (с </w:t>
            </w:r>
            <w:hyperlink r:id="rId135" w:history="1">
              <w:r w:rsidR="00E34B07">
                <w:rPr>
                  <w:rStyle w:val="a5"/>
                  <w:rFonts w:cs="Times New Roman CYR"/>
                  <w:b w:val="0"/>
                  <w:bCs w:val="0"/>
                  <w:color w:val="auto"/>
                </w:rPr>
                <w:t>и</w:t>
              </w:r>
              <w:r w:rsidRPr="00E34B07">
                <w:rPr>
                  <w:rStyle w:val="a5"/>
                  <w:rFonts w:cs="Times New Roman CYR"/>
                  <w:b w:val="0"/>
                  <w:bCs w:val="0"/>
                  <w:color w:val="auto"/>
                </w:rPr>
                <w:t>зменениями N 1</w:t>
              </w:r>
            </w:hyperlink>
            <w:r w:rsidRPr="00E34B07">
              <w:rPr>
                <w:b/>
                <w:bCs/>
              </w:rPr>
              <w:t xml:space="preserve">, </w:t>
            </w:r>
            <w:hyperlink r:id="rId136" w:history="1">
              <w:r w:rsidRPr="00E34B07">
                <w:rPr>
                  <w:rStyle w:val="a5"/>
                  <w:rFonts w:cs="Times New Roman CYR"/>
                  <w:color w:val="auto"/>
                </w:rPr>
                <w:t>2</w:t>
              </w:r>
            </w:hyperlink>
            <w:r w:rsidRPr="00E34B07">
              <w:t>,3,</w:t>
            </w:r>
            <w:r w:rsidRPr="00FD29A1">
              <w:t>4,5).</w:t>
            </w:r>
          </w:p>
        </w:tc>
      </w:tr>
    </w:tbl>
    <w:p w14:paraId="04AF4526" w14:textId="77777777" w:rsidR="00697D23" w:rsidRPr="00FD29A1" w:rsidRDefault="00697D23" w:rsidP="00697D23"/>
    <w:p w14:paraId="52FC6C64" w14:textId="77777777" w:rsidR="00697D23" w:rsidRPr="00FD29A1" w:rsidRDefault="00697D23" w:rsidP="00697D23">
      <w:pPr>
        <w:ind w:firstLine="0"/>
      </w:pPr>
    </w:p>
    <w:p w14:paraId="38D70AE6" w14:textId="77777777" w:rsidR="00697D23" w:rsidRPr="00FD29A1" w:rsidRDefault="00697D23" w:rsidP="00697D23">
      <w:r w:rsidRPr="00FD29A1">
        <w:t>9.5.5. При использовании вод на хозяйственно-бытовые нужды должны проектироваться сооружения водоподготовки. Нормативные параметры и расчетные показатели градостроительного проектирования сооружений водоподготовки приведены в таблице 9.15.</w:t>
      </w:r>
    </w:p>
    <w:p w14:paraId="2CC9F9D7" w14:textId="77777777" w:rsidR="00697D23" w:rsidRPr="00FD29A1" w:rsidRDefault="00697D23" w:rsidP="00697D23"/>
    <w:p w14:paraId="5B82703D" w14:textId="77777777" w:rsidR="00697D23" w:rsidRPr="00FD29A1" w:rsidRDefault="00697D23" w:rsidP="00697D23">
      <w:pPr>
        <w:ind w:firstLine="698"/>
        <w:jc w:val="right"/>
      </w:pPr>
      <w:r w:rsidRPr="00FD29A1">
        <w:rPr>
          <w:rStyle w:val="a4"/>
          <w:bCs/>
          <w:color w:val="auto"/>
        </w:rPr>
        <w:t>Таблица 9.15</w:t>
      </w:r>
    </w:p>
    <w:p w14:paraId="3618CAC6" w14:textId="77777777" w:rsidR="00697D23" w:rsidRPr="00FD29A1"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56"/>
        <w:gridCol w:w="3449"/>
        <w:gridCol w:w="3449"/>
      </w:tblGrid>
      <w:tr w:rsidR="00FD29A1" w:rsidRPr="00FD29A1" w14:paraId="0910EF8B" w14:textId="77777777" w:rsidTr="00DD4DCA">
        <w:tc>
          <w:tcPr>
            <w:tcW w:w="2956" w:type="dxa"/>
            <w:tcBorders>
              <w:top w:val="single" w:sz="4" w:space="0" w:color="auto"/>
              <w:bottom w:val="single" w:sz="4" w:space="0" w:color="auto"/>
              <w:right w:val="single" w:sz="4" w:space="0" w:color="auto"/>
            </w:tcBorders>
          </w:tcPr>
          <w:p w14:paraId="7027D602" w14:textId="77777777" w:rsidR="00697D23" w:rsidRPr="00FD29A1" w:rsidRDefault="00697D23" w:rsidP="00DD4DCA">
            <w:pPr>
              <w:pStyle w:val="a7"/>
            </w:pPr>
            <w:r w:rsidRPr="00FD29A1">
              <w:t>Наименование показателей</w:t>
            </w:r>
          </w:p>
        </w:tc>
        <w:tc>
          <w:tcPr>
            <w:tcW w:w="6898" w:type="dxa"/>
            <w:gridSpan w:val="2"/>
            <w:tcBorders>
              <w:top w:val="single" w:sz="4" w:space="0" w:color="auto"/>
              <w:left w:val="single" w:sz="4" w:space="0" w:color="auto"/>
              <w:bottom w:val="single" w:sz="4" w:space="0" w:color="auto"/>
            </w:tcBorders>
          </w:tcPr>
          <w:p w14:paraId="434A00E3" w14:textId="77777777" w:rsidR="00697D23" w:rsidRPr="00FD29A1" w:rsidRDefault="00697D23" w:rsidP="00DD4DCA">
            <w:pPr>
              <w:pStyle w:val="a7"/>
            </w:pPr>
            <w:r w:rsidRPr="00FD29A1">
              <w:t>Нормативные параметры и расчетные показатели</w:t>
            </w:r>
          </w:p>
        </w:tc>
      </w:tr>
      <w:tr w:rsidR="00FD29A1" w:rsidRPr="00FD29A1" w14:paraId="05CCAD40" w14:textId="77777777" w:rsidTr="00DD4DCA">
        <w:tc>
          <w:tcPr>
            <w:tcW w:w="2956" w:type="dxa"/>
            <w:tcBorders>
              <w:top w:val="single" w:sz="4" w:space="0" w:color="auto"/>
              <w:bottom w:val="single" w:sz="4" w:space="0" w:color="auto"/>
              <w:right w:val="single" w:sz="4" w:space="0" w:color="auto"/>
            </w:tcBorders>
          </w:tcPr>
          <w:p w14:paraId="69C24A43" w14:textId="77777777" w:rsidR="00697D23" w:rsidRPr="00FD29A1" w:rsidRDefault="00697D23" w:rsidP="00DD4DCA">
            <w:pPr>
              <w:pStyle w:val="a7"/>
            </w:pPr>
            <w:r w:rsidRPr="00FD29A1">
              <w:t>Размещение сооружений водоподготовки</w:t>
            </w:r>
          </w:p>
        </w:tc>
        <w:tc>
          <w:tcPr>
            <w:tcW w:w="6898" w:type="dxa"/>
            <w:gridSpan w:val="2"/>
            <w:tcBorders>
              <w:top w:val="single" w:sz="4" w:space="0" w:color="auto"/>
              <w:left w:val="single" w:sz="4" w:space="0" w:color="auto"/>
              <w:bottom w:val="single" w:sz="4" w:space="0" w:color="auto"/>
            </w:tcBorders>
          </w:tcPr>
          <w:p w14:paraId="5DA7D0F8" w14:textId="77777777" w:rsidR="00697D23" w:rsidRPr="00FD29A1" w:rsidRDefault="00697D23" w:rsidP="00DD4DCA">
            <w:pPr>
              <w:pStyle w:val="a7"/>
            </w:pPr>
            <w:r w:rsidRPr="00FD29A1">
              <w:t>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14:paraId="0A0891C3" w14:textId="77777777" w:rsidR="00697D23" w:rsidRPr="00FD29A1" w:rsidRDefault="00697D23" w:rsidP="00DD4DCA">
            <w:pPr>
              <w:pStyle w:val="a7"/>
            </w:pPr>
            <w:r w:rsidRPr="00FD29A1">
              <w:t>При проектировании подземных сооружений следует учитывать требования СП 248.1325800.</w:t>
            </w:r>
          </w:p>
        </w:tc>
      </w:tr>
      <w:tr w:rsidR="00FD29A1" w:rsidRPr="00FD29A1" w14:paraId="6201D81E" w14:textId="77777777" w:rsidTr="00DD4DCA">
        <w:tc>
          <w:tcPr>
            <w:tcW w:w="2956" w:type="dxa"/>
            <w:vMerge w:val="restart"/>
            <w:tcBorders>
              <w:top w:val="single" w:sz="4" w:space="0" w:color="auto"/>
              <w:bottom w:val="single" w:sz="4" w:space="0" w:color="auto"/>
              <w:right w:val="single" w:sz="4" w:space="0" w:color="auto"/>
            </w:tcBorders>
          </w:tcPr>
          <w:p w14:paraId="181F27B3" w14:textId="77777777" w:rsidR="00697D23" w:rsidRPr="00FD29A1" w:rsidRDefault="00697D23" w:rsidP="00DD4DCA">
            <w:pPr>
              <w:pStyle w:val="a7"/>
            </w:pPr>
            <w:r w:rsidRPr="00FD29A1">
              <w:t>Размеры земельных участков для размещения сооружений водоподготовки</w:t>
            </w:r>
          </w:p>
        </w:tc>
        <w:tc>
          <w:tcPr>
            <w:tcW w:w="6898" w:type="dxa"/>
            <w:gridSpan w:val="2"/>
            <w:tcBorders>
              <w:top w:val="single" w:sz="4" w:space="0" w:color="auto"/>
              <w:left w:val="single" w:sz="4" w:space="0" w:color="auto"/>
              <w:bottom w:val="single" w:sz="4" w:space="0" w:color="auto"/>
            </w:tcBorders>
          </w:tcPr>
          <w:p w14:paraId="7E42C162" w14:textId="77777777" w:rsidR="00697D23" w:rsidRPr="00FD29A1" w:rsidRDefault="00697D23" w:rsidP="00DD4DCA">
            <w:pPr>
              <w:pStyle w:val="a7"/>
            </w:pPr>
            <w:r w:rsidRPr="00FD29A1">
              <w:t>Следует принимать в зависимости от производительности сооружений:</w:t>
            </w:r>
          </w:p>
        </w:tc>
      </w:tr>
      <w:tr w:rsidR="00FD29A1" w:rsidRPr="00FD29A1" w14:paraId="1D70CDD2" w14:textId="77777777" w:rsidTr="00DD4DCA">
        <w:tc>
          <w:tcPr>
            <w:tcW w:w="2956" w:type="dxa"/>
            <w:vMerge/>
            <w:tcBorders>
              <w:top w:val="single" w:sz="4" w:space="0" w:color="auto"/>
              <w:bottom w:val="single" w:sz="4" w:space="0" w:color="auto"/>
              <w:right w:val="single" w:sz="4" w:space="0" w:color="auto"/>
            </w:tcBorders>
          </w:tcPr>
          <w:p w14:paraId="7BCCD920" w14:textId="77777777" w:rsidR="00697D23" w:rsidRPr="00FD29A1" w:rsidRDefault="00697D23" w:rsidP="00DD4DCA">
            <w:pPr>
              <w:pStyle w:val="a6"/>
            </w:pPr>
          </w:p>
        </w:tc>
        <w:tc>
          <w:tcPr>
            <w:tcW w:w="3449" w:type="dxa"/>
            <w:tcBorders>
              <w:top w:val="single" w:sz="4" w:space="0" w:color="auto"/>
              <w:left w:val="single" w:sz="4" w:space="0" w:color="auto"/>
              <w:bottom w:val="single" w:sz="4" w:space="0" w:color="auto"/>
              <w:right w:val="single" w:sz="4" w:space="0" w:color="auto"/>
            </w:tcBorders>
          </w:tcPr>
          <w:p w14:paraId="7CB2A5D8" w14:textId="77777777" w:rsidR="00697D23" w:rsidRPr="00FD29A1" w:rsidRDefault="00697D23" w:rsidP="00DD4DCA">
            <w:pPr>
              <w:pStyle w:val="a7"/>
            </w:pPr>
            <w:r w:rsidRPr="00FD29A1">
              <w:t>Производительность сооружений водоподготовки, тыс. м</w:t>
            </w:r>
            <w:r w:rsidRPr="00FD29A1">
              <w:rPr>
                <w:vertAlign w:val="superscript"/>
              </w:rPr>
              <w:t>3</w:t>
            </w:r>
            <w:r w:rsidRPr="00FD29A1">
              <w:t>/</w:t>
            </w:r>
            <w:proofErr w:type="spellStart"/>
            <w:r w:rsidRPr="00FD29A1">
              <w:t>сут</w:t>
            </w:r>
            <w:proofErr w:type="spellEnd"/>
            <w:r w:rsidRPr="00FD29A1">
              <w:t>.</w:t>
            </w:r>
          </w:p>
        </w:tc>
        <w:tc>
          <w:tcPr>
            <w:tcW w:w="3449" w:type="dxa"/>
            <w:tcBorders>
              <w:top w:val="single" w:sz="4" w:space="0" w:color="auto"/>
              <w:left w:val="single" w:sz="4" w:space="0" w:color="auto"/>
              <w:bottom w:val="single" w:sz="4" w:space="0" w:color="auto"/>
            </w:tcBorders>
          </w:tcPr>
          <w:p w14:paraId="6C914E2C" w14:textId="77777777" w:rsidR="00697D23" w:rsidRPr="00FD29A1" w:rsidRDefault="00697D23" w:rsidP="00DD4DCA">
            <w:pPr>
              <w:pStyle w:val="a7"/>
            </w:pPr>
            <w:r w:rsidRPr="00FD29A1">
              <w:t>Размеры земельных участков, га</w:t>
            </w:r>
          </w:p>
        </w:tc>
      </w:tr>
      <w:tr w:rsidR="00FD29A1" w:rsidRPr="00FD29A1" w14:paraId="4B3CF4AE" w14:textId="77777777" w:rsidTr="00DD4DCA">
        <w:tc>
          <w:tcPr>
            <w:tcW w:w="2956" w:type="dxa"/>
            <w:vMerge/>
            <w:tcBorders>
              <w:top w:val="single" w:sz="4" w:space="0" w:color="auto"/>
              <w:bottom w:val="single" w:sz="4" w:space="0" w:color="auto"/>
              <w:right w:val="single" w:sz="4" w:space="0" w:color="auto"/>
            </w:tcBorders>
          </w:tcPr>
          <w:p w14:paraId="0B94B10E" w14:textId="77777777" w:rsidR="00697D23" w:rsidRPr="00FD29A1" w:rsidRDefault="00697D23" w:rsidP="00DD4DCA">
            <w:pPr>
              <w:pStyle w:val="a6"/>
            </w:pPr>
          </w:p>
        </w:tc>
        <w:tc>
          <w:tcPr>
            <w:tcW w:w="3449" w:type="dxa"/>
            <w:tcBorders>
              <w:top w:val="single" w:sz="4" w:space="0" w:color="auto"/>
              <w:left w:val="single" w:sz="4" w:space="0" w:color="auto"/>
              <w:bottom w:val="single" w:sz="4" w:space="0" w:color="auto"/>
              <w:right w:val="single" w:sz="4" w:space="0" w:color="auto"/>
            </w:tcBorders>
          </w:tcPr>
          <w:p w14:paraId="62592FAA" w14:textId="77777777" w:rsidR="00697D23" w:rsidRPr="00FD29A1" w:rsidRDefault="00697D23" w:rsidP="00DD4DCA">
            <w:pPr>
              <w:pStyle w:val="a7"/>
            </w:pPr>
            <w:r w:rsidRPr="00FD29A1">
              <w:t>до 0,8</w:t>
            </w:r>
          </w:p>
        </w:tc>
        <w:tc>
          <w:tcPr>
            <w:tcW w:w="3449" w:type="dxa"/>
            <w:tcBorders>
              <w:top w:val="single" w:sz="4" w:space="0" w:color="auto"/>
              <w:left w:val="single" w:sz="4" w:space="0" w:color="auto"/>
              <w:bottom w:val="single" w:sz="4" w:space="0" w:color="auto"/>
            </w:tcBorders>
          </w:tcPr>
          <w:p w14:paraId="128674D6" w14:textId="77777777" w:rsidR="00697D23" w:rsidRPr="00FD29A1" w:rsidRDefault="00697D23" w:rsidP="00DD4DCA">
            <w:pPr>
              <w:pStyle w:val="a7"/>
            </w:pPr>
            <w:r w:rsidRPr="00FD29A1">
              <w:t>1</w:t>
            </w:r>
          </w:p>
        </w:tc>
      </w:tr>
      <w:tr w:rsidR="00FD29A1" w:rsidRPr="00FD29A1" w14:paraId="080AB49E" w14:textId="77777777" w:rsidTr="00DD4DCA">
        <w:tc>
          <w:tcPr>
            <w:tcW w:w="2956" w:type="dxa"/>
            <w:vMerge/>
            <w:tcBorders>
              <w:top w:val="single" w:sz="4" w:space="0" w:color="auto"/>
              <w:bottom w:val="single" w:sz="4" w:space="0" w:color="auto"/>
              <w:right w:val="single" w:sz="4" w:space="0" w:color="auto"/>
            </w:tcBorders>
          </w:tcPr>
          <w:p w14:paraId="7C83A73A" w14:textId="77777777" w:rsidR="00697D23" w:rsidRPr="00FD29A1" w:rsidRDefault="00697D23" w:rsidP="00DD4DCA">
            <w:pPr>
              <w:pStyle w:val="a6"/>
            </w:pPr>
          </w:p>
        </w:tc>
        <w:tc>
          <w:tcPr>
            <w:tcW w:w="3449" w:type="dxa"/>
            <w:tcBorders>
              <w:top w:val="single" w:sz="4" w:space="0" w:color="auto"/>
              <w:left w:val="single" w:sz="4" w:space="0" w:color="auto"/>
              <w:bottom w:val="single" w:sz="4" w:space="0" w:color="auto"/>
              <w:right w:val="single" w:sz="4" w:space="0" w:color="auto"/>
            </w:tcBorders>
          </w:tcPr>
          <w:p w14:paraId="61B34B1D" w14:textId="77777777" w:rsidR="00697D23" w:rsidRPr="00FD29A1" w:rsidRDefault="00697D23" w:rsidP="00DD4DCA">
            <w:pPr>
              <w:pStyle w:val="a7"/>
            </w:pPr>
            <w:r w:rsidRPr="00FD29A1">
              <w:t>свыше 0,8 до 12</w:t>
            </w:r>
          </w:p>
        </w:tc>
        <w:tc>
          <w:tcPr>
            <w:tcW w:w="3449" w:type="dxa"/>
            <w:tcBorders>
              <w:top w:val="single" w:sz="4" w:space="0" w:color="auto"/>
              <w:left w:val="single" w:sz="4" w:space="0" w:color="auto"/>
              <w:bottom w:val="single" w:sz="4" w:space="0" w:color="auto"/>
            </w:tcBorders>
          </w:tcPr>
          <w:p w14:paraId="365578DE" w14:textId="77777777" w:rsidR="00697D23" w:rsidRPr="00FD29A1" w:rsidRDefault="00697D23" w:rsidP="00DD4DCA">
            <w:pPr>
              <w:pStyle w:val="a7"/>
            </w:pPr>
            <w:r w:rsidRPr="00FD29A1">
              <w:t>2</w:t>
            </w:r>
          </w:p>
        </w:tc>
      </w:tr>
      <w:tr w:rsidR="00FD29A1" w:rsidRPr="00FD29A1" w14:paraId="20EA8D87" w14:textId="77777777" w:rsidTr="00DD4DCA">
        <w:tc>
          <w:tcPr>
            <w:tcW w:w="2956" w:type="dxa"/>
            <w:vMerge/>
            <w:tcBorders>
              <w:top w:val="single" w:sz="4" w:space="0" w:color="auto"/>
              <w:bottom w:val="single" w:sz="4" w:space="0" w:color="auto"/>
              <w:right w:val="single" w:sz="4" w:space="0" w:color="auto"/>
            </w:tcBorders>
          </w:tcPr>
          <w:p w14:paraId="1DBFCE51" w14:textId="77777777" w:rsidR="00697D23" w:rsidRPr="00FD29A1" w:rsidRDefault="00697D23" w:rsidP="00DD4DCA">
            <w:pPr>
              <w:pStyle w:val="a6"/>
            </w:pPr>
          </w:p>
        </w:tc>
        <w:tc>
          <w:tcPr>
            <w:tcW w:w="3449" w:type="dxa"/>
            <w:tcBorders>
              <w:top w:val="single" w:sz="4" w:space="0" w:color="auto"/>
              <w:left w:val="single" w:sz="4" w:space="0" w:color="auto"/>
              <w:bottom w:val="single" w:sz="4" w:space="0" w:color="auto"/>
              <w:right w:val="single" w:sz="4" w:space="0" w:color="auto"/>
            </w:tcBorders>
          </w:tcPr>
          <w:p w14:paraId="625AC6C0" w14:textId="77777777" w:rsidR="00697D23" w:rsidRPr="00FD29A1" w:rsidRDefault="00697D23" w:rsidP="00DD4DCA">
            <w:pPr>
              <w:pStyle w:val="a7"/>
            </w:pPr>
            <w:r w:rsidRPr="00FD29A1">
              <w:t>свыше 12 до 32</w:t>
            </w:r>
          </w:p>
        </w:tc>
        <w:tc>
          <w:tcPr>
            <w:tcW w:w="3449" w:type="dxa"/>
            <w:tcBorders>
              <w:top w:val="single" w:sz="4" w:space="0" w:color="auto"/>
              <w:left w:val="single" w:sz="4" w:space="0" w:color="auto"/>
              <w:bottom w:val="single" w:sz="4" w:space="0" w:color="auto"/>
            </w:tcBorders>
          </w:tcPr>
          <w:p w14:paraId="4F879EF9" w14:textId="77777777" w:rsidR="00697D23" w:rsidRPr="00FD29A1" w:rsidRDefault="00697D23" w:rsidP="00DD4DCA">
            <w:pPr>
              <w:pStyle w:val="a7"/>
            </w:pPr>
            <w:r w:rsidRPr="00FD29A1">
              <w:t>3</w:t>
            </w:r>
          </w:p>
        </w:tc>
      </w:tr>
      <w:tr w:rsidR="00FD29A1" w:rsidRPr="00FD29A1" w14:paraId="3A239018" w14:textId="77777777" w:rsidTr="00DD4DCA">
        <w:tc>
          <w:tcPr>
            <w:tcW w:w="2956" w:type="dxa"/>
            <w:vMerge/>
            <w:tcBorders>
              <w:top w:val="single" w:sz="4" w:space="0" w:color="auto"/>
              <w:bottom w:val="single" w:sz="4" w:space="0" w:color="auto"/>
              <w:right w:val="single" w:sz="4" w:space="0" w:color="auto"/>
            </w:tcBorders>
          </w:tcPr>
          <w:p w14:paraId="61442A11" w14:textId="77777777" w:rsidR="00697D23" w:rsidRPr="00FD29A1" w:rsidRDefault="00697D23" w:rsidP="00DD4DCA">
            <w:pPr>
              <w:pStyle w:val="a6"/>
            </w:pPr>
          </w:p>
        </w:tc>
        <w:tc>
          <w:tcPr>
            <w:tcW w:w="3449" w:type="dxa"/>
            <w:tcBorders>
              <w:top w:val="single" w:sz="4" w:space="0" w:color="auto"/>
              <w:left w:val="single" w:sz="4" w:space="0" w:color="auto"/>
              <w:bottom w:val="single" w:sz="4" w:space="0" w:color="auto"/>
              <w:right w:val="single" w:sz="4" w:space="0" w:color="auto"/>
            </w:tcBorders>
          </w:tcPr>
          <w:p w14:paraId="0F0EA698" w14:textId="77777777" w:rsidR="00697D23" w:rsidRPr="00FD29A1" w:rsidRDefault="00697D23" w:rsidP="00DD4DCA">
            <w:pPr>
              <w:pStyle w:val="a7"/>
            </w:pPr>
            <w:r w:rsidRPr="00FD29A1">
              <w:t>свыше 32 до 80</w:t>
            </w:r>
          </w:p>
        </w:tc>
        <w:tc>
          <w:tcPr>
            <w:tcW w:w="3449" w:type="dxa"/>
            <w:tcBorders>
              <w:top w:val="single" w:sz="4" w:space="0" w:color="auto"/>
              <w:left w:val="single" w:sz="4" w:space="0" w:color="auto"/>
              <w:bottom w:val="single" w:sz="4" w:space="0" w:color="auto"/>
            </w:tcBorders>
          </w:tcPr>
          <w:p w14:paraId="4019D595" w14:textId="77777777" w:rsidR="00697D23" w:rsidRPr="00FD29A1" w:rsidRDefault="00697D23" w:rsidP="00DD4DCA">
            <w:pPr>
              <w:pStyle w:val="a7"/>
            </w:pPr>
            <w:r w:rsidRPr="00FD29A1">
              <w:t>4</w:t>
            </w:r>
          </w:p>
        </w:tc>
      </w:tr>
      <w:tr w:rsidR="00FD29A1" w:rsidRPr="00FD29A1" w14:paraId="644E792A" w14:textId="77777777" w:rsidTr="00DD4DCA">
        <w:tc>
          <w:tcPr>
            <w:tcW w:w="2956" w:type="dxa"/>
            <w:vMerge/>
            <w:tcBorders>
              <w:top w:val="single" w:sz="4" w:space="0" w:color="auto"/>
              <w:bottom w:val="single" w:sz="4" w:space="0" w:color="auto"/>
              <w:right w:val="single" w:sz="4" w:space="0" w:color="auto"/>
            </w:tcBorders>
          </w:tcPr>
          <w:p w14:paraId="015BAFD4" w14:textId="77777777" w:rsidR="00697D23" w:rsidRPr="00FD29A1" w:rsidRDefault="00697D23" w:rsidP="00DD4DCA">
            <w:pPr>
              <w:pStyle w:val="a6"/>
            </w:pPr>
          </w:p>
        </w:tc>
        <w:tc>
          <w:tcPr>
            <w:tcW w:w="3449" w:type="dxa"/>
            <w:tcBorders>
              <w:top w:val="single" w:sz="4" w:space="0" w:color="auto"/>
              <w:left w:val="single" w:sz="4" w:space="0" w:color="auto"/>
              <w:bottom w:val="single" w:sz="4" w:space="0" w:color="auto"/>
              <w:right w:val="single" w:sz="4" w:space="0" w:color="auto"/>
            </w:tcBorders>
          </w:tcPr>
          <w:p w14:paraId="357519F4" w14:textId="77777777" w:rsidR="00697D23" w:rsidRPr="00FD29A1" w:rsidRDefault="00697D23" w:rsidP="00DD4DCA">
            <w:pPr>
              <w:pStyle w:val="a7"/>
            </w:pPr>
            <w:r w:rsidRPr="00FD29A1">
              <w:t>свыше 80 до 125</w:t>
            </w:r>
          </w:p>
        </w:tc>
        <w:tc>
          <w:tcPr>
            <w:tcW w:w="3449" w:type="dxa"/>
            <w:tcBorders>
              <w:top w:val="single" w:sz="4" w:space="0" w:color="auto"/>
              <w:left w:val="single" w:sz="4" w:space="0" w:color="auto"/>
              <w:bottom w:val="single" w:sz="4" w:space="0" w:color="auto"/>
            </w:tcBorders>
          </w:tcPr>
          <w:p w14:paraId="6871797C" w14:textId="77777777" w:rsidR="00697D23" w:rsidRPr="00FD29A1" w:rsidRDefault="00697D23" w:rsidP="00DD4DCA">
            <w:pPr>
              <w:pStyle w:val="a7"/>
            </w:pPr>
            <w:r w:rsidRPr="00FD29A1">
              <w:t>6</w:t>
            </w:r>
          </w:p>
        </w:tc>
      </w:tr>
      <w:tr w:rsidR="00FD29A1" w:rsidRPr="00FD29A1" w14:paraId="1ED31CD2" w14:textId="77777777" w:rsidTr="00DD4DCA">
        <w:tc>
          <w:tcPr>
            <w:tcW w:w="2956" w:type="dxa"/>
            <w:vMerge/>
            <w:tcBorders>
              <w:top w:val="single" w:sz="4" w:space="0" w:color="auto"/>
              <w:bottom w:val="single" w:sz="4" w:space="0" w:color="auto"/>
              <w:right w:val="single" w:sz="4" w:space="0" w:color="auto"/>
            </w:tcBorders>
          </w:tcPr>
          <w:p w14:paraId="318B2869" w14:textId="77777777" w:rsidR="00697D23" w:rsidRPr="00FD29A1" w:rsidRDefault="00697D23" w:rsidP="00DD4DCA">
            <w:pPr>
              <w:pStyle w:val="a6"/>
            </w:pPr>
          </w:p>
        </w:tc>
        <w:tc>
          <w:tcPr>
            <w:tcW w:w="3449" w:type="dxa"/>
            <w:tcBorders>
              <w:top w:val="single" w:sz="4" w:space="0" w:color="auto"/>
              <w:left w:val="single" w:sz="4" w:space="0" w:color="auto"/>
              <w:bottom w:val="single" w:sz="4" w:space="0" w:color="auto"/>
              <w:right w:val="single" w:sz="4" w:space="0" w:color="auto"/>
            </w:tcBorders>
          </w:tcPr>
          <w:p w14:paraId="429A0A0E" w14:textId="77777777" w:rsidR="00697D23" w:rsidRPr="00FD29A1" w:rsidRDefault="00697D23" w:rsidP="00DD4DCA">
            <w:pPr>
              <w:pStyle w:val="a7"/>
            </w:pPr>
            <w:r w:rsidRPr="00FD29A1">
              <w:t>свыше 125 до 250</w:t>
            </w:r>
          </w:p>
        </w:tc>
        <w:tc>
          <w:tcPr>
            <w:tcW w:w="3449" w:type="dxa"/>
            <w:tcBorders>
              <w:top w:val="single" w:sz="4" w:space="0" w:color="auto"/>
              <w:left w:val="single" w:sz="4" w:space="0" w:color="auto"/>
              <w:bottom w:val="single" w:sz="4" w:space="0" w:color="auto"/>
            </w:tcBorders>
          </w:tcPr>
          <w:p w14:paraId="2A80809F" w14:textId="77777777" w:rsidR="00697D23" w:rsidRPr="00FD29A1" w:rsidRDefault="00697D23" w:rsidP="00DD4DCA">
            <w:pPr>
              <w:pStyle w:val="a7"/>
            </w:pPr>
            <w:r w:rsidRPr="00FD29A1">
              <w:t>12</w:t>
            </w:r>
          </w:p>
        </w:tc>
      </w:tr>
      <w:tr w:rsidR="00FD29A1" w:rsidRPr="00FD29A1" w14:paraId="65990CC4" w14:textId="77777777" w:rsidTr="00DD4DCA">
        <w:tc>
          <w:tcPr>
            <w:tcW w:w="2956" w:type="dxa"/>
            <w:vMerge/>
            <w:tcBorders>
              <w:top w:val="single" w:sz="4" w:space="0" w:color="auto"/>
              <w:bottom w:val="single" w:sz="4" w:space="0" w:color="auto"/>
              <w:right w:val="single" w:sz="4" w:space="0" w:color="auto"/>
            </w:tcBorders>
          </w:tcPr>
          <w:p w14:paraId="24055B97" w14:textId="77777777" w:rsidR="00697D23" w:rsidRPr="00FD29A1" w:rsidRDefault="00697D23" w:rsidP="00DD4DCA">
            <w:pPr>
              <w:pStyle w:val="a6"/>
            </w:pPr>
          </w:p>
        </w:tc>
        <w:tc>
          <w:tcPr>
            <w:tcW w:w="3449" w:type="dxa"/>
            <w:tcBorders>
              <w:top w:val="single" w:sz="4" w:space="0" w:color="auto"/>
              <w:left w:val="single" w:sz="4" w:space="0" w:color="auto"/>
              <w:bottom w:val="single" w:sz="4" w:space="0" w:color="auto"/>
              <w:right w:val="single" w:sz="4" w:space="0" w:color="auto"/>
            </w:tcBorders>
          </w:tcPr>
          <w:p w14:paraId="7C976547" w14:textId="77777777" w:rsidR="00697D23" w:rsidRPr="00FD29A1" w:rsidRDefault="00697D23" w:rsidP="00DD4DCA">
            <w:pPr>
              <w:pStyle w:val="a7"/>
            </w:pPr>
            <w:r w:rsidRPr="00FD29A1">
              <w:t>свыше 250 до 400</w:t>
            </w:r>
          </w:p>
        </w:tc>
        <w:tc>
          <w:tcPr>
            <w:tcW w:w="3449" w:type="dxa"/>
            <w:tcBorders>
              <w:top w:val="single" w:sz="4" w:space="0" w:color="auto"/>
              <w:left w:val="single" w:sz="4" w:space="0" w:color="auto"/>
              <w:bottom w:val="single" w:sz="4" w:space="0" w:color="auto"/>
            </w:tcBorders>
          </w:tcPr>
          <w:p w14:paraId="57154230" w14:textId="77777777" w:rsidR="00697D23" w:rsidRPr="00FD29A1" w:rsidRDefault="00697D23" w:rsidP="00DD4DCA">
            <w:pPr>
              <w:pStyle w:val="a7"/>
            </w:pPr>
            <w:r w:rsidRPr="00FD29A1">
              <w:t>18</w:t>
            </w:r>
          </w:p>
        </w:tc>
      </w:tr>
      <w:tr w:rsidR="00697D23" w:rsidRPr="00FD29A1" w14:paraId="2E954F90" w14:textId="77777777" w:rsidTr="00DD4DCA">
        <w:tc>
          <w:tcPr>
            <w:tcW w:w="2956" w:type="dxa"/>
            <w:vMerge/>
            <w:tcBorders>
              <w:top w:val="single" w:sz="4" w:space="0" w:color="auto"/>
              <w:bottom w:val="single" w:sz="4" w:space="0" w:color="auto"/>
              <w:right w:val="single" w:sz="4" w:space="0" w:color="auto"/>
            </w:tcBorders>
          </w:tcPr>
          <w:p w14:paraId="3B8BB988" w14:textId="77777777" w:rsidR="00697D23" w:rsidRPr="00FD29A1" w:rsidRDefault="00697D23" w:rsidP="00DD4DCA">
            <w:pPr>
              <w:pStyle w:val="a6"/>
            </w:pPr>
          </w:p>
        </w:tc>
        <w:tc>
          <w:tcPr>
            <w:tcW w:w="3449" w:type="dxa"/>
            <w:tcBorders>
              <w:top w:val="single" w:sz="4" w:space="0" w:color="auto"/>
              <w:left w:val="single" w:sz="4" w:space="0" w:color="auto"/>
              <w:bottom w:val="single" w:sz="4" w:space="0" w:color="auto"/>
              <w:right w:val="single" w:sz="4" w:space="0" w:color="auto"/>
            </w:tcBorders>
          </w:tcPr>
          <w:p w14:paraId="7A5979AF" w14:textId="77777777" w:rsidR="00697D23" w:rsidRPr="00FD29A1" w:rsidRDefault="00697D23" w:rsidP="00DD4DCA">
            <w:pPr>
              <w:pStyle w:val="a7"/>
            </w:pPr>
            <w:r w:rsidRPr="00FD29A1">
              <w:t>свыше 400 до 800</w:t>
            </w:r>
          </w:p>
        </w:tc>
        <w:tc>
          <w:tcPr>
            <w:tcW w:w="3449" w:type="dxa"/>
            <w:tcBorders>
              <w:top w:val="single" w:sz="4" w:space="0" w:color="auto"/>
              <w:left w:val="single" w:sz="4" w:space="0" w:color="auto"/>
              <w:bottom w:val="single" w:sz="4" w:space="0" w:color="auto"/>
            </w:tcBorders>
          </w:tcPr>
          <w:p w14:paraId="559E2243" w14:textId="77777777" w:rsidR="00697D23" w:rsidRPr="00FD29A1" w:rsidRDefault="00697D23" w:rsidP="00DD4DCA">
            <w:pPr>
              <w:pStyle w:val="a7"/>
            </w:pPr>
            <w:r w:rsidRPr="00FD29A1">
              <w:t>24</w:t>
            </w:r>
          </w:p>
        </w:tc>
      </w:tr>
    </w:tbl>
    <w:p w14:paraId="311A1E61" w14:textId="77777777" w:rsidR="00697D23" w:rsidRPr="00FD29A1" w:rsidRDefault="00697D23" w:rsidP="00697D23">
      <w:pPr>
        <w:ind w:firstLine="0"/>
      </w:pPr>
    </w:p>
    <w:p w14:paraId="520C4BA0" w14:textId="77777777" w:rsidR="00697D23" w:rsidRPr="00FD29A1" w:rsidRDefault="00697D23" w:rsidP="00697D23">
      <w:pPr>
        <w:pStyle w:val="1"/>
        <w:rPr>
          <w:color w:val="auto"/>
        </w:rPr>
      </w:pPr>
      <w:r w:rsidRPr="00FD29A1">
        <w:rPr>
          <w:color w:val="auto"/>
        </w:rPr>
        <w:lastRenderedPageBreak/>
        <w:t xml:space="preserve">9.6. Объекты водоотведения </w:t>
      </w:r>
    </w:p>
    <w:p w14:paraId="3CBE118A" w14:textId="77777777" w:rsidR="00697D23" w:rsidRPr="00FD29A1" w:rsidRDefault="00697D23" w:rsidP="00697D23"/>
    <w:p w14:paraId="62B3C1DC" w14:textId="77777777" w:rsidR="00697D23" w:rsidRPr="00FD29A1" w:rsidRDefault="00697D23" w:rsidP="00697D23">
      <w:r w:rsidRPr="00FD29A1">
        <w:t>9.6.1. Жилая и общественная застройка городского округа, включая застройку индивидуальными отдельно стоящими и блокированными жилыми домами с земельными участками, а также производственные объекты должны быть обеспечены централизованными или локальными системами канализации. В жилых зонах, не обеспеченных централизованной канализацией, размещение многоэтажных жилых домов не допускается.</w:t>
      </w:r>
    </w:p>
    <w:p w14:paraId="2520EFE3" w14:textId="77777777" w:rsidR="00697D23" w:rsidRPr="00FD29A1" w:rsidRDefault="00697D23" w:rsidP="00697D23">
      <w:r w:rsidRPr="00FD29A1">
        <w:t>9.6.2. Расчетные показатели минимально допустимого уровня обеспеченности объектами водоотведения (канализации) - расчетное удельное среднесуточное водоотведение бытовых сточных вод приведены в таблице 9.16.</w:t>
      </w:r>
    </w:p>
    <w:p w14:paraId="7B9F9E92" w14:textId="77777777" w:rsidR="00697D23" w:rsidRPr="00FD29A1" w:rsidRDefault="00697D23" w:rsidP="00697D23"/>
    <w:p w14:paraId="35932F57" w14:textId="77777777" w:rsidR="00697D23" w:rsidRPr="00FD29A1" w:rsidRDefault="00697D23" w:rsidP="00697D23">
      <w:pPr>
        <w:ind w:firstLine="698"/>
        <w:jc w:val="right"/>
        <w:rPr>
          <w:rStyle w:val="a4"/>
          <w:bCs/>
          <w:color w:val="auto"/>
        </w:rPr>
      </w:pPr>
      <w:r w:rsidRPr="00FD29A1">
        <w:rPr>
          <w:rStyle w:val="a4"/>
          <w:bCs/>
          <w:color w:val="auto"/>
        </w:rPr>
        <w:t>Таблица 9.16</w:t>
      </w:r>
    </w:p>
    <w:tbl>
      <w:tblPr>
        <w:tblW w:w="10185" w:type="dxa"/>
        <w:tblCellSpacing w:w="15" w:type="dxa"/>
        <w:tblCellMar>
          <w:top w:w="15" w:type="dxa"/>
          <w:left w:w="15" w:type="dxa"/>
          <w:bottom w:w="15" w:type="dxa"/>
          <w:right w:w="15" w:type="dxa"/>
        </w:tblCellMar>
        <w:tblLook w:val="04A0" w:firstRow="1" w:lastRow="0" w:firstColumn="1" w:lastColumn="0" w:noHBand="0" w:noVBand="1"/>
      </w:tblPr>
      <w:tblGrid>
        <w:gridCol w:w="4608"/>
        <w:gridCol w:w="5577"/>
      </w:tblGrid>
      <w:tr w:rsidR="00FD29A1" w:rsidRPr="00FD29A1" w14:paraId="75B81F20" w14:textId="77777777" w:rsidTr="00DD4DCA">
        <w:trPr>
          <w:tblCellSpacing w:w="15" w:type="dxa"/>
        </w:trPr>
        <w:tc>
          <w:tcPr>
            <w:tcW w:w="4575" w:type="dxa"/>
            <w:tcBorders>
              <w:top w:val="single" w:sz="6" w:space="0" w:color="000000"/>
              <w:left w:val="single" w:sz="6" w:space="0" w:color="000000"/>
              <w:bottom w:val="single" w:sz="6" w:space="0" w:color="000000"/>
              <w:right w:val="single" w:sz="6" w:space="0" w:color="000000"/>
            </w:tcBorders>
            <w:hideMark/>
          </w:tcPr>
          <w:p w14:paraId="6A8BF073" w14:textId="77777777" w:rsidR="00697D23" w:rsidRPr="00FD29A1" w:rsidRDefault="00697D23" w:rsidP="00DD4DCA">
            <w:pPr>
              <w:widowControl/>
              <w:autoSpaceDE/>
              <w:autoSpaceDN/>
              <w:adjustRightInd/>
              <w:spacing w:before="100" w:beforeAutospacing="1" w:after="100" w:afterAutospacing="1"/>
              <w:ind w:firstLine="0"/>
              <w:jc w:val="center"/>
              <w:rPr>
                <w:rFonts w:ascii="Times New Roman" w:hAnsi="Times New Roman" w:cs="Times New Roman"/>
              </w:rPr>
            </w:pPr>
            <w:r w:rsidRPr="00FD29A1">
              <w:rPr>
                <w:rFonts w:ascii="Times New Roman" w:hAnsi="Times New Roman" w:cs="Times New Roman"/>
              </w:rPr>
              <w:t>Степень благоустройства районов жилой застройки</w:t>
            </w:r>
          </w:p>
        </w:tc>
        <w:tc>
          <w:tcPr>
            <w:tcW w:w="5550" w:type="dxa"/>
            <w:tcBorders>
              <w:top w:val="single" w:sz="6" w:space="0" w:color="000000"/>
              <w:left w:val="single" w:sz="6" w:space="0" w:color="000000"/>
              <w:bottom w:val="single" w:sz="6" w:space="0" w:color="000000"/>
              <w:right w:val="single" w:sz="6" w:space="0" w:color="000000"/>
            </w:tcBorders>
            <w:hideMark/>
          </w:tcPr>
          <w:p w14:paraId="15944F6F" w14:textId="77777777" w:rsidR="00697D23" w:rsidRPr="00FD29A1" w:rsidRDefault="00697D23" w:rsidP="00DD4DCA">
            <w:pPr>
              <w:widowControl/>
              <w:autoSpaceDE/>
              <w:autoSpaceDN/>
              <w:adjustRightInd/>
              <w:spacing w:before="100" w:beforeAutospacing="1" w:after="100" w:afterAutospacing="1"/>
              <w:ind w:firstLine="0"/>
              <w:jc w:val="center"/>
              <w:rPr>
                <w:rFonts w:ascii="Times New Roman" w:hAnsi="Times New Roman" w:cs="Times New Roman"/>
              </w:rPr>
            </w:pPr>
            <w:r w:rsidRPr="00FD29A1">
              <w:rPr>
                <w:rFonts w:ascii="Times New Roman" w:hAnsi="Times New Roman" w:cs="Times New Roman"/>
              </w:rPr>
              <w:t>Расчетные показатели минимально допустимого уровня обеспеченности (за год), л/</w:t>
            </w:r>
            <w:proofErr w:type="spellStart"/>
            <w:r w:rsidRPr="00FD29A1">
              <w:rPr>
                <w:rFonts w:ascii="Times New Roman" w:hAnsi="Times New Roman" w:cs="Times New Roman"/>
              </w:rPr>
              <w:t>сут</w:t>
            </w:r>
            <w:proofErr w:type="spellEnd"/>
            <w:r w:rsidRPr="00FD29A1">
              <w:rPr>
                <w:rFonts w:ascii="Times New Roman" w:hAnsi="Times New Roman" w:cs="Times New Roman"/>
              </w:rPr>
              <w:t>. на 1 чел.</w:t>
            </w:r>
          </w:p>
        </w:tc>
      </w:tr>
      <w:tr w:rsidR="00FD29A1" w:rsidRPr="00FD29A1" w14:paraId="1D71EC08" w14:textId="77777777" w:rsidTr="00DD4DCA">
        <w:trPr>
          <w:tblCellSpacing w:w="15" w:type="dxa"/>
        </w:trPr>
        <w:tc>
          <w:tcPr>
            <w:tcW w:w="4575" w:type="dxa"/>
            <w:tcBorders>
              <w:top w:val="single" w:sz="6" w:space="0" w:color="000000"/>
              <w:left w:val="single" w:sz="6" w:space="0" w:color="000000"/>
              <w:bottom w:val="single" w:sz="6" w:space="0" w:color="000000"/>
              <w:right w:val="single" w:sz="6" w:space="0" w:color="000000"/>
            </w:tcBorders>
            <w:hideMark/>
          </w:tcPr>
          <w:p w14:paraId="338F0B9B" w14:textId="77777777" w:rsidR="00697D23" w:rsidRPr="00FD29A1" w:rsidRDefault="00697D23" w:rsidP="00DD4DCA">
            <w:pPr>
              <w:widowControl/>
              <w:autoSpaceDE/>
              <w:autoSpaceDN/>
              <w:adjustRightInd/>
              <w:spacing w:before="100" w:beforeAutospacing="1" w:after="100" w:afterAutospacing="1"/>
              <w:ind w:firstLine="0"/>
              <w:jc w:val="left"/>
              <w:rPr>
                <w:rFonts w:ascii="Times New Roman" w:hAnsi="Times New Roman" w:cs="Times New Roman"/>
              </w:rPr>
            </w:pPr>
            <w:r w:rsidRPr="00FD29A1">
              <w:rPr>
                <w:rFonts w:ascii="Times New Roman" w:hAnsi="Times New Roman" w:cs="Times New Roman"/>
              </w:rPr>
              <w:t>Застройка зданиями, оборудованными внутренним водопроводом и канализацией, с ванными и местными водонагревателями</w:t>
            </w:r>
          </w:p>
        </w:tc>
        <w:tc>
          <w:tcPr>
            <w:tcW w:w="5550" w:type="dxa"/>
            <w:tcBorders>
              <w:top w:val="single" w:sz="6" w:space="0" w:color="000000"/>
              <w:left w:val="single" w:sz="6" w:space="0" w:color="000000"/>
              <w:bottom w:val="single" w:sz="6" w:space="0" w:color="000000"/>
              <w:right w:val="single" w:sz="6" w:space="0" w:color="000000"/>
            </w:tcBorders>
            <w:hideMark/>
          </w:tcPr>
          <w:p w14:paraId="11BD1240" w14:textId="77777777" w:rsidR="00697D23" w:rsidRPr="00FD29A1" w:rsidRDefault="00697D23" w:rsidP="00DD4DCA">
            <w:pPr>
              <w:widowControl/>
              <w:autoSpaceDE/>
              <w:autoSpaceDN/>
              <w:adjustRightInd/>
              <w:spacing w:before="100" w:beforeAutospacing="1" w:after="100" w:afterAutospacing="1"/>
              <w:ind w:firstLine="0"/>
              <w:jc w:val="center"/>
              <w:rPr>
                <w:rFonts w:ascii="Times New Roman" w:hAnsi="Times New Roman" w:cs="Times New Roman"/>
              </w:rPr>
            </w:pPr>
            <w:r w:rsidRPr="00FD29A1">
              <w:rPr>
                <w:rFonts w:ascii="Times New Roman" w:hAnsi="Times New Roman" w:cs="Times New Roman"/>
              </w:rPr>
              <w:t>140-190</w:t>
            </w:r>
          </w:p>
        </w:tc>
      </w:tr>
      <w:tr w:rsidR="00FD29A1" w:rsidRPr="00FD29A1" w14:paraId="669B224B" w14:textId="77777777" w:rsidTr="00DD4DCA">
        <w:trPr>
          <w:tblCellSpacing w:w="15" w:type="dxa"/>
        </w:trPr>
        <w:tc>
          <w:tcPr>
            <w:tcW w:w="4575" w:type="dxa"/>
            <w:tcBorders>
              <w:top w:val="single" w:sz="6" w:space="0" w:color="000000"/>
              <w:left w:val="single" w:sz="6" w:space="0" w:color="000000"/>
              <w:bottom w:val="single" w:sz="6" w:space="0" w:color="000000"/>
              <w:right w:val="single" w:sz="6" w:space="0" w:color="000000"/>
            </w:tcBorders>
            <w:hideMark/>
          </w:tcPr>
          <w:p w14:paraId="3678AD06" w14:textId="77777777" w:rsidR="00697D23" w:rsidRPr="00FD29A1" w:rsidRDefault="00697D23" w:rsidP="00DD4DCA">
            <w:pPr>
              <w:widowControl/>
              <w:autoSpaceDE/>
              <w:autoSpaceDN/>
              <w:adjustRightInd/>
              <w:spacing w:before="100" w:beforeAutospacing="1" w:after="100" w:afterAutospacing="1"/>
              <w:ind w:firstLine="0"/>
              <w:jc w:val="left"/>
              <w:rPr>
                <w:rFonts w:ascii="Times New Roman" w:hAnsi="Times New Roman" w:cs="Times New Roman"/>
              </w:rPr>
            </w:pPr>
            <w:r w:rsidRPr="00FD29A1">
              <w:rPr>
                <w:rFonts w:ascii="Times New Roman" w:hAnsi="Times New Roman" w:cs="Times New Roman"/>
              </w:rPr>
              <w:t>То же, с централизованным горячим водоснабжением</w:t>
            </w:r>
          </w:p>
        </w:tc>
        <w:tc>
          <w:tcPr>
            <w:tcW w:w="5550" w:type="dxa"/>
            <w:tcBorders>
              <w:top w:val="single" w:sz="6" w:space="0" w:color="000000"/>
              <w:left w:val="single" w:sz="6" w:space="0" w:color="000000"/>
              <w:bottom w:val="single" w:sz="6" w:space="0" w:color="000000"/>
              <w:right w:val="single" w:sz="6" w:space="0" w:color="000000"/>
            </w:tcBorders>
            <w:hideMark/>
          </w:tcPr>
          <w:p w14:paraId="4E9288E9" w14:textId="77777777" w:rsidR="00697D23" w:rsidRPr="00FD29A1" w:rsidRDefault="00697D23" w:rsidP="00DD4DCA">
            <w:pPr>
              <w:widowControl/>
              <w:autoSpaceDE/>
              <w:autoSpaceDN/>
              <w:adjustRightInd/>
              <w:spacing w:before="100" w:beforeAutospacing="1" w:after="100" w:afterAutospacing="1"/>
              <w:ind w:firstLine="0"/>
              <w:jc w:val="center"/>
              <w:rPr>
                <w:rFonts w:ascii="Times New Roman" w:hAnsi="Times New Roman" w:cs="Times New Roman"/>
              </w:rPr>
            </w:pPr>
            <w:r w:rsidRPr="00FD29A1">
              <w:rPr>
                <w:rFonts w:ascii="Times New Roman" w:hAnsi="Times New Roman" w:cs="Times New Roman"/>
              </w:rPr>
              <w:t>195-220</w:t>
            </w:r>
          </w:p>
        </w:tc>
      </w:tr>
      <w:tr w:rsidR="00697D23" w:rsidRPr="00FD29A1" w14:paraId="3BF719C0" w14:textId="77777777" w:rsidTr="00DD4DCA">
        <w:trPr>
          <w:tblCellSpacing w:w="15" w:type="dxa"/>
        </w:trPr>
        <w:tc>
          <w:tcPr>
            <w:tcW w:w="10155" w:type="dxa"/>
            <w:gridSpan w:val="2"/>
            <w:tcBorders>
              <w:top w:val="single" w:sz="6" w:space="0" w:color="000000"/>
              <w:left w:val="single" w:sz="6" w:space="0" w:color="000000"/>
              <w:bottom w:val="single" w:sz="6" w:space="0" w:color="000000"/>
              <w:right w:val="single" w:sz="6" w:space="0" w:color="000000"/>
            </w:tcBorders>
            <w:hideMark/>
          </w:tcPr>
          <w:p w14:paraId="687F744E" w14:textId="2F952427" w:rsidR="00697D23" w:rsidRPr="00A525F6" w:rsidRDefault="00697D23" w:rsidP="00DD4DCA">
            <w:pPr>
              <w:widowControl/>
              <w:autoSpaceDE/>
              <w:autoSpaceDN/>
              <w:adjustRightInd/>
              <w:ind w:firstLine="0"/>
              <w:jc w:val="left"/>
              <w:rPr>
                <w:rFonts w:ascii="Times New Roman" w:hAnsi="Times New Roman" w:cs="Times New Roman"/>
                <w:b/>
              </w:rPr>
            </w:pPr>
            <w:r w:rsidRPr="00A525F6">
              <w:rPr>
                <w:rFonts w:ascii="Times New Roman" w:hAnsi="Times New Roman" w:cs="Times New Roman"/>
                <w:b/>
              </w:rPr>
              <w:t>Примечания</w:t>
            </w:r>
            <w:r w:rsidR="00A525F6">
              <w:rPr>
                <w:rFonts w:ascii="Times New Roman" w:hAnsi="Times New Roman" w:cs="Times New Roman"/>
                <w:b/>
              </w:rPr>
              <w:t>:</w:t>
            </w:r>
          </w:p>
          <w:p w14:paraId="7C9DC51A" w14:textId="77777777" w:rsidR="00697D23" w:rsidRPr="00FD29A1" w:rsidRDefault="00697D23" w:rsidP="00DD4DCA">
            <w:pPr>
              <w:widowControl/>
              <w:autoSpaceDE/>
              <w:autoSpaceDN/>
              <w:adjustRightInd/>
              <w:ind w:firstLine="0"/>
              <w:jc w:val="left"/>
              <w:rPr>
                <w:rFonts w:ascii="Times New Roman" w:hAnsi="Times New Roman" w:cs="Times New Roman"/>
              </w:rPr>
            </w:pPr>
            <w:r w:rsidRPr="00FD29A1">
              <w:rPr>
                <w:rFonts w:ascii="Times New Roman" w:hAnsi="Times New Roman" w:cs="Times New Roman"/>
              </w:rPr>
              <w:t xml:space="preserve">Удельное водоотведение в </w:t>
            </w:r>
            <w:proofErr w:type="spellStart"/>
            <w:r w:rsidRPr="00FD29A1">
              <w:rPr>
                <w:rFonts w:ascii="Times New Roman" w:hAnsi="Times New Roman" w:cs="Times New Roman"/>
              </w:rPr>
              <w:t>неканализованных</w:t>
            </w:r>
            <w:proofErr w:type="spellEnd"/>
            <w:r w:rsidRPr="00FD29A1">
              <w:rPr>
                <w:rFonts w:ascii="Times New Roman" w:hAnsi="Times New Roman" w:cs="Times New Roman"/>
              </w:rPr>
              <w:t xml:space="preserve"> районах следует принимать 25 л/</w:t>
            </w:r>
            <w:proofErr w:type="spellStart"/>
            <w:r w:rsidRPr="00FD29A1">
              <w:rPr>
                <w:rFonts w:ascii="Times New Roman" w:hAnsi="Times New Roman" w:cs="Times New Roman"/>
              </w:rPr>
              <w:t>сут</w:t>
            </w:r>
            <w:proofErr w:type="spellEnd"/>
            <w:r w:rsidRPr="00FD29A1">
              <w:rPr>
                <w:rFonts w:ascii="Times New Roman" w:hAnsi="Times New Roman" w:cs="Times New Roman"/>
              </w:rPr>
              <w:t xml:space="preserve"> на одного жителя.</w:t>
            </w:r>
          </w:p>
          <w:p w14:paraId="4B9F5E72" w14:textId="77777777" w:rsidR="00697D23" w:rsidRPr="00FD29A1" w:rsidRDefault="00697D23" w:rsidP="00DD4DCA">
            <w:pPr>
              <w:widowControl/>
              <w:autoSpaceDE/>
              <w:autoSpaceDN/>
              <w:adjustRightInd/>
              <w:ind w:firstLine="0"/>
              <w:jc w:val="left"/>
              <w:rPr>
                <w:rFonts w:ascii="Times New Roman" w:hAnsi="Times New Roman" w:cs="Times New Roman"/>
              </w:rPr>
            </w:pPr>
            <w:proofErr w:type="gramStart"/>
            <w:r w:rsidRPr="00FD29A1">
              <w:rPr>
                <w:rFonts w:ascii="Times New Roman" w:hAnsi="Times New Roman" w:cs="Times New Roman"/>
              </w:rPr>
              <w:t>.При</w:t>
            </w:r>
            <w:proofErr w:type="gramEnd"/>
            <w:r w:rsidRPr="00FD29A1">
              <w:rPr>
                <w:rFonts w:ascii="Times New Roman" w:hAnsi="Times New Roman" w:cs="Times New Roman"/>
              </w:rPr>
              <w:t xml:space="preserve"> проектировании систем водоотведения городских округов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 СП 31.13330 без учета расхода воды на полив территорий и зеленых насаждений.</w:t>
            </w:r>
          </w:p>
        </w:tc>
      </w:tr>
    </w:tbl>
    <w:p w14:paraId="11A3A887" w14:textId="77777777" w:rsidR="00697D23" w:rsidRPr="00FD29A1" w:rsidRDefault="00697D23" w:rsidP="00697D23">
      <w:pPr>
        <w:ind w:firstLine="0"/>
      </w:pPr>
    </w:p>
    <w:p w14:paraId="4E850B59" w14:textId="77777777" w:rsidR="00697D23" w:rsidRPr="00FD29A1" w:rsidRDefault="00697D23" w:rsidP="00697D23">
      <w:r w:rsidRPr="00FD29A1">
        <w:t>9.6.3. Нормативные параметры и расчетные показатели градостроительного проектирования канализационных сооружений приведены в таблице 9.17.</w:t>
      </w:r>
    </w:p>
    <w:p w14:paraId="61113A09" w14:textId="77777777" w:rsidR="00697D23" w:rsidRPr="00FD29A1" w:rsidRDefault="00697D23" w:rsidP="00697D23"/>
    <w:p w14:paraId="6CEC49E7" w14:textId="77777777" w:rsidR="00697D23" w:rsidRPr="00FD29A1" w:rsidRDefault="00697D23" w:rsidP="00697D23">
      <w:pPr>
        <w:ind w:firstLine="698"/>
        <w:jc w:val="right"/>
      </w:pPr>
      <w:r w:rsidRPr="00FD29A1">
        <w:rPr>
          <w:rStyle w:val="a4"/>
          <w:bCs/>
          <w:color w:val="auto"/>
        </w:rPr>
        <w:t>Таблица 9.17</w:t>
      </w:r>
    </w:p>
    <w:p w14:paraId="3FDC0C91" w14:textId="77777777" w:rsidR="00697D23" w:rsidRPr="00FD29A1"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3"/>
        <w:gridCol w:w="2233"/>
        <w:gridCol w:w="1544"/>
        <w:gridCol w:w="1178"/>
        <w:gridCol w:w="1846"/>
      </w:tblGrid>
      <w:tr w:rsidR="00FD29A1" w:rsidRPr="00FD29A1" w14:paraId="7349AA1A" w14:textId="77777777" w:rsidTr="00DD4DCA">
        <w:tc>
          <w:tcPr>
            <w:tcW w:w="3193" w:type="dxa"/>
            <w:tcBorders>
              <w:top w:val="single" w:sz="4" w:space="0" w:color="auto"/>
              <w:bottom w:val="single" w:sz="4" w:space="0" w:color="auto"/>
              <w:right w:val="single" w:sz="4" w:space="0" w:color="auto"/>
            </w:tcBorders>
          </w:tcPr>
          <w:p w14:paraId="77DAF502" w14:textId="77777777" w:rsidR="00697D23" w:rsidRPr="00FD29A1" w:rsidRDefault="00697D23" w:rsidP="00DD4DCA">
            <w:pPr>
              <w:pStyle w:val="a7"/>
            </w:pPr>
            <w:r w:rsidRPr="00FD29A1">
              <w:t>Наименование показателей</w:t>
            </w:r>
          </w:p>
        </w:tc>
        <w:tc>
          <w:tcPr>
            <w:tcW w:w="6801" w:type="dxa"/>
            <w:gridSpan w:val="4"/>
            <w:tcBorders>
              <w:top w:val="single" w:sz="4" w:space="0" w:color="auto"/>
              <w:left w:val="single" w:sz="4" w:space="0" w:color="auto"/>
              <w:bottom w:val="single" w:sz="4" w:space="0" w:color="auto"/>
            </w:tcBorders>
          </w:tcPr>
          <w:p w14:paraId="25F641DE" w14:textId="77777777" w:rsidR="00697D23" w:rsidRPr="00FD29A1" w:rsidRDefault="00697D23" w:rsidP="00DD4DCA">
            <w:pPr>
              <w:pStyle w:val="a7"/>
            </w:pPr>
            <w:r w:rsidRPr="00FD29A1">
              <w:t>Нормативные параметры и расчетные показатели</w:t>
            </w:r>
          </w:p>
        </w:tc>
      </w:tr>
      <w:tr w:rsidR="00FD29A1" w:rsidRPr="00FD29A1" w14:paraId="17FB9DD2" w14:textId="77777777" w:rsidTr="00DD4DCA">
        <w:tc>
          <w:tcPr>
            <w:tcW w:w="3193" w:type="dxa"/>
            <w:vMerge w:val="restart"/>
            <w:tcBorders>
              <w:top w:val="single" w:sz="4" w:space="0" w:color="auto"/>
              <w:bottom w:val="single" w:sz="4" w:space="0" w:color="auto"/>
              <w:right w:val="single" w:sz="4" w:space="0" w:color="auto"/>
            </w:tcBorders>
          </w:tcPr>
          <w:p w14:paraId="6C0F9A15" w14:textId="77777777" w:rsidR="00697D23" w:rsidRPr="00FD29A1" w:rsidRDefault="00697D23" w:rsidP="00DD4DCA">
            <w:pPr>
              <w:pStyle w:val="a7"/>
            </w:pPr>
            <w:r w:rsidRPr="00FD29A1">
              <w:t>Расчетные показатели размеров земельных участков для очистных сооружений</w:t>
            </w:r>
          </w:p>
        </w:tc>
        <w:tc>
          <w:tcPr>
            <w:tcW w:w="6801" w:type="dxa"/>
            <w:gridSpan w:val="4"/>
            <w:tcBorders>
              <w:top w:val="single" w:sz="4" w:space="0" w:color="auto"/>
              <w:left w:val="single" w:sz="4" w:space="0" w:color="auto"/>
              <w:bottom w:val="single" w:sz="4" w:space="0" w:color="auto"/>
            </w:tcBorders>
          </w:tcPr>
          <w:p w14:paraId="2D971489" w14:textId="77777777" w:rsidR="00697D23" w:rsidRPr="00FD29A1" w:rsidRDefault="00697D23" w:rsidP="00DD4DCA">
            <w:pPr>
              <w:pStyle w:val="a7"/>
            </w:pPr>
            <w:r w:rsidRPr="00FD29A1">
              <w:t>Следует принимать не более:</w:t>
            </w:r>
          </w:p>
        </w:tc>
      </w:tr>
      <w:tr w:rsidR="00FD29A1" w:rsidRPr="00FD29A1" w14:paraId="6490C8AE" w14:textId="77777777" w:rsidTr="00DD4DCA">
        <w:tc>
          <w:tcPr>
            <w:tcW w:w="3193" w:type="dxa"/>
            <w:vMerge/>
            <w:tcBorders>
              <w:top w:val="single" w:sz="4" w:space="0" w:color="auto"/>
              <w:bottom w:val="single" w:sz="4" w:space="0" w:color="auto"/>
              <w:right w:val="single" w:sz="4" w:space="0" w:color="auto"/>
            </w:tcBorders>
          </w:tcPr>
          <w:p w14:paraId="2AE230CC" w14:textId="77777777" w:rsidR="00697D23" w:rsidRPr="00FD29A1" w:rsidRDefault="00697D23" w:rsidP="00DD4DCA">
            <w:pPr>
              <w:pStyle w:val="a6"/>
            </w:pPr>
          </w:p>
        </w:tc>
        <w:tc>
          <w:tcPr>
            <w:tcW w:w="2233" w:type="dxa"/>
            <w:vMerge w:val="restart"/>
            <w:tcBorders>
              <w:top w:val="single" w:sz="4" w:space="0" w:color="auto"/>
              <w:left w:val="single" w:sz="4" w:space="0" w:color="auto"/>
              <w:bottom w:val="single" w:sz="4" w:space="0" w:color="auto"/>
              <w:right w:val="single" w:sz="4" w:space="0" w:color="auto"/>
            </w:tcBorders>
          </w:tcPr>
          <w:p w14:paraId="4276BBBB" w14:textId="77777777" w:rsidR="00697D23" w:rsidRPr="00FD29A1" w:rsidRDefault="00697D23" w:rsidP="00DD4DCA">
            <w:pPr>
              <w:pStyle w:val="a7"/>
            </w:pPr>
            <w:r w:rsidRPr="00FD29A1">
              <w:t>Производительность очистных сооружений, тыс. м</w:t>
            </w:r>
            <w:r w:rsidRPr="00FD29A1">
              <w:rPr>
                <w:vertAlign w:val="superscript"/>
              </w:rPr>
              <w:t>3</w:t>
            </w:r>
            <w:r w:rsidRPr="00FD29A1">
              <w:t>/</w:t>
            </w:r>
            <w:proofErr w:type="spellStart"/>
            <w:r w:rsidRPr="00FD29A1">
              <w:t>сут</w:t>
            </w:r>
            <w:proofErr w:type="spellEnd"/>
            <w:r w:rsidRPr="00FD29A1">
              <w:t>.</w:t>
            </w:r>
          </w:p>
        </w:tc>
        <w:tc>
          <w:tcPr>
            <w:tcW w:w="4568" w:type="dxa"/>
            <w:gridSpan w:val="3"/>
            <w:tcBorders>
              <w:top w:val="single" w:sz="4" w:space="0" w:color="auto"/>
              <w:left w:val="single" w:sz="4" w:space="0" w:color="auto"/>
              <w:bottom w:val="single" w:sz="4" w:space="0" w:color="auto"/>
            </w:tcBorders>
          </w:tcPr>
          <w:p w14:paraId="600CC28F" w14:textId="77777777" w:rsidR="00697D23" w:rsidRPr="00FD29A1" w:rsidRDefault="00697D23" w:rsidP="00DD4DCA">
            <w:pPr>
              <w:pStyle w:val="a7"/>
            </w:pPr>
            <w:r w:rsidRPr="00FD29A1">
              <w:t>Размеры земельных участков, га</w:t>
            </w:r>
          </w:p>
        </w:tc>
      </w:tr>
      <w:tr w:rsidR="00FD29A1" w:rsidRPr="00FD29A1" w14:paraId="7CD1232E" w14:textId="77777777" w:rsidTr="00DD4DCA">
        <w:tc>
          <w:tcPr>
            <w:tcW w:w="3193" w:type="dxa"/>
            <w:vMerge/>
            <w:tcBorders>
              <w:top w:val="single" w:sz="4" w:space="0" w:color="auto"/>
              <w:bottom w:val="single" w:sz="4" w:space="0" w:color="auto"/>
              <w:right w:val="single" w:sz="4" w:space="0" w:color="auto"/>
            </w:tcBorders>
          </w:tcPr>
          <w:p w14:paraId="216FA829" w14:textId="77777777" w:rsidR="00697D23" w:rsidRPr="00FD29A1" w:rsidRDefault="00697D23" w:rsidP="00DD4DCA">
            <w:pPr>
              <w:pStyle w:val="a6"/>
            </w:pPr>
          </w:p>
        </w:tc>
        <w:tc>
          <w:tcPr>
            <w:tcW w:w="2233" w:type="dxa"/>
            <w:vMerge/>
            <w:tcBorders>
              <w:top w:val="single" w:sz="4" w:space="0" w:color="auto"/>
              <w:left w:val="single" w:sz="4" w:space="0" w:color="auto"/>
              <w:bottom w:val="single" w:sz="4" w:space="0" w:color="auto"/>
              <w:right w:val="single" w:sz="4" w:space="0" w:color="auto"/>
            </w:tcBorders>
          </w:tcPr>
          <w:p w14:paraId="5392E46A" w14:textId="77777777" w:rsidR="00697D23" w:rsidRPr="00FD29A1" w:rsidRDefault="00697D23" w:rsidP="00DD4DCA">
            <w:pPr>
              <w:pStyle w:val="a6"/>
            </w:pPr>
          </w:p>
        </w:tc>
        <w:tc>
          <w:tcPr>
            <w:tcW w:w="1544" w:type="dxa"/>
            <w:tcBorders>
              <w:top w:val="single" w:sz="4" w:space="0" w:color="auto"/>
              <w:left w:val="single" w:sz="4" w:space="0" w:color="auto"/>
              <w:bottom w:val="single" w:sz="4" w:space="0" w:color="auto"/>
              <w:right w:val="single" w:sz="4" w:space="0" w:color="auto"/>
            </w:tcBorders>
          </w:tcPr>
          <w:p w14:paraId="4551A733" w14:textId="77777777" w:rsidR="00697D23" w:rsidRPr="00FD29A1" w:rsidRDefault="00697D23" w:rsidP="00DD4DCA">
            <w:pPr>
              <w:pStyle w:val="a7"/>
            </w:pPr>
            <w:r w:rsidRPr="00FD29A1">
              <w:t>очистных сооружений</w:t>
            </w:r>
          </w:p>
        </w:tc>
        <w:tc>
          <w:tcPr>
            <w:tcW w:w="1178" w:type="dxa"/>
            <w:tcBorders>
              <w:top w:val="single" w:sz="4" w:space="0" w:color="auto"/>
              <w:left w:val="single" w:sz="4" w:space="0" w:color="auto"/>
              <w:bottom w:val="single" w:sz="4" w:space="0" w:color="auto"/>
              <w:right w:val="single" w:sz="4" w:space="0" w:color="auto"/>
            </w:tcBorders>
          </w:tcPr>
          <w:p w14:paraId="6888308F" w14:textId="77777777" w:rsidR="00697D23" w:rsidRPr="00FD29A1" w:rsidRDefault="00697D23" w:rsidP="00DD4DCA">
            <w:pPr>
              <w:pStyle w:val="a7"/>
            </w:pPr>
            <w:r w:rsidRPr="00FD29A1">
              <w:t>иловых площадок</w:t>
            </w:r>
          </w:p>
        </w:tc>
        <w:tc>
          <w:tcPr>
            <w:tcW w:w="1846" w:type="dxa"/>
            <w:tcBorders>
              <w:top w:val="single" w:sz="4" w:space="0" w:color="auto"/>
              <w:left w:val="single" w:sz="4" w:space="0" w:color="auto"/>
              <w:bottom w:val="single" w:sz="4" w:space="0" w:color="auto"/>
            </w:tcBorders>
          </w:tcPr>
          <w:p w14:paraId="4BBBC068" w14:textId="77777777" w:rsidR="00697D23" w:rsidRPr="00FD29A1" w:rsidRDefault="00697D23" w:rsidP="00DD4DCA">
            <w:pPr>
              <w:pStyle w:val="a7"/>
            </w:pPr>
            <w:r w:rsidRPr="00FD29A1">
              <w:t>биологических прудов глубокой очистки сточных вод</w:t>
            </w:r>
          </w:p>
        </w:tc>
      </w:tr>
      <w:tr w:rsidR="00FD29A1" w:rsidRPr="00FD29A1" w14:paraId="78649555" w14:textId="77777777" w:rsidTr="00DD4DCA">
        <w:tc>
          <w:tcPr>
            <w:tcW w:w="3193" w:type="dxa"/>
            <w:vMerge/>
            <w:tcBorders>
              <w:top w:val="single" w:sz="4" w:space="0" w:color="auto"/>
              <w:bottom w:val="single" w:sz="4" w:space="0" w:color="auto"/>
              <w:right w:val="single" w:sz="4" w:space="0" w:color="auto"/>
            </w:tcBorders>
          </w:tcPr>
          <w:p w14:paraId="7E3F8DE6" w14:textId="77777777" w:rsidR="00697D23" w:rsidRPr="00FD29A1" w:rsidRDefault="00697D23" w:rsidP="00DD4DCA">
            <w:pPr>
              <w:pStyle w:val="a6"/>
            </w:pPr>
          </w:p>
        </w:tc>
        <w:tc>
          <w:tcPr>
            <w:tcW w:w="2233" w:type="dxa"/>
            <w:tcBorders>
              <w:top w:val="single" w:sz="4" w:space="0" w:color="auto"/>
              <w:left w:val="single" w:sz="4" w:space="0" w:color="auto"/>
              <w:bottom w:val="single" w:sz="4" w:space="0" w:color="auto"/>
              <w:right w:val="single" w:sz="4" w:space="0" w:color="auto"/>
            </w:tcBorders>
          </w:tcPr>
          <w:p w14:paraId="6733A9DD" w14:textId="77777777" w:rsidR="00697D23" w:rsidRPr="00FD29A1" w:rsidRDefault="00697D23" w:rsidP="00DD4DCA">
            <w:pPr>
              <w:pStyle w:val="a7"/>
            </w:pPr>
            <w:r w:rsidRPr="00FD29A1">
              <w:t>до 0,7</w:t>
            </w:r>
          </w:p>
        </w:tc>
        <w:tc>
          <w:tcPr>
            <w:tcW w:w="1544" w:type="dxa"/>
            <w:tcBorders>
              <w:top w:val="single" w:sz="4" w:space="0" w:color="auto"/>
              <w:left w:val="single" w:sz="4" w:space="0" w:color="auto"/>
              <w:bottom w:val="single" w:sz="4" w:space="0" w:color="auto"/>
              <w:right w:val="single" w:sz="4" w:space="0" w:color="auto"/>
            </w:tcBorders>
          </w:tcPr>
          <w:p w14:paraId="4408601F" w14:textId="77777777" w:rsidR="00697D23" w:rsidRPr="00FD29A1" w:rsidRDefault="00697D23" w:rsidP="00DD4DCA">
            <w:pPr>
              <w:pStyle w:val="a7"/>
            </w:pPr>
            <w:r w:rsidRPr="00FD29A1">
              <w:t>0,8</w:t>
            </w:r>
          </w:p>
        </w:tc>
        <w:tc>
          <w:tcPr>
            <w:tcW w:w="1178" w:type="dxa"/>
            <w:tcBorders>
              <w:top w:val="single" w:sz="4" w:space="0" w:color="auto"/>
              <w:left w:val="single" w:sz="4" w:space="0" w:color="auto"/>
              <w:bottom w:val="single" w:sz="4" w:space="0" w:color="auto"/>
              <w:right w:val="single" w:sz="4" w:space="0" w:color="auto"/>
            </w:tcBorders>
          </w:tcPr>
          <w:p w14:paraId="105C6121" w14:textId="77777777" w:rsidR="00697D23" w:rsidRPr="00FD29A1" w:rsidRDefault="00697D23" w:rsidP="00DD4DCA">
            <w:pPr>
              <w:pStyle w:val="a7"/>
            </w:pPr>
            <w:r w:rsidRPr="00FD29A1">
              <w:t>0,2</w:t>
            </w:r>
          </w:p>
        </w:tc>
        <w:tc>
          <w:tcPr>
            <w:tcW w:w="1846" w:type="dxa"/>
            <w:tcBorders>
              <w:top w:val="single" w:sz="4" w:space="0" w:color="auto"/>
              <w:left w:val="single" w:sz="4" w:space="0" w:color="auto"/>
              <w:bottom w:val="single" w:sz="4" w:space="0" w:color="auto"/>
            </w:tcBorders>
          </w:tcPr>
          <w:p w14:paraId="4306D6A0" w14:textId="77777777" w:rsidR="00697D23" w:rsidRPr="00FD29A1" w:rsidRDefault="00697D23" w:rsidP="00DD4DCA">
            <w:pPr>
              <w:pStyle w:val="a7"/>
            </w:pPr>
            <w:r w:rsidRPr="00FD29A1">
              <w:t>-</w:t>
            </w:r>
          </w:p>
        </w:tc>
      </w:tr>
      <w:tr w:rsidR="00FD29A1" w:rsidRPr="00FD29A1" w14:paraId="76D797AF" w14:textId="77777777" w:rsidTr="00DD4DCA">
        <w:tc>
          <w:tcPr>
            <w:tcW w:w="3193" w:type="dxa"/>
            <w:vMerge/>
            <w:tcBorders>
              <w:top w:val="single" w:sz="4" w:space="0" w:color="auto"/>
              <w:bottom w:val="single" w:sz="4" w:space="0" w:color="auto"/>
              <w:right w:val="single" w:sz="4" w:space="0" w:color="auto"/>
            </w:tcBorders>
          </w:tcPr>
          <w:p w14:paraId="45C1DC95" w14:textId="77777777" w:rsidR="00697D23" w:rsidRPr="00FD29A1" w:rsidRDefault="00697D23" w:rsidP="00DD4DCA">
            <w:pPr>
              <w:pStyle w:val="a6"/>
            </w:pPr>
          </w:p>
        </w:tc>
        <w:tc>
          <w:tcPr>
            <w:tcW w:w="2233" w:type="dxa"/>
            <w:tcBorders>
              <w:top w:val="single" w:sz="4" w:space="0" w:color="auto"/>
              <w:left w:val="single" w:sz="4" w:space="0" w:color="auto"/>
              <w:bottom w:val="single" w:sz="4" w:space="0" w:color="auto"/>
              <w:right w:val="single" w:sz="4" w:space="0" w:color="auto"/>
            </w:tcBorders>
          </w:tcPr>
          <w:p w14:paraId="39381FF7" w14:textId="77777777" w:rsidR="00697D23" w:rsidRPr="00FD29A1" w:rsidRDefault="00697D23" w:rsidP="00DD4DCA">
            <w:pPr>
              <w:pStyle w:val="a7"/>
            </w:pPr>
            <w:r w:rsidRPr="00FD29A1">
              <w:t>свыше 0,8 до 17</w:t>
            </w:r>
          </w:p>
        </w:tc>
        <w:tc>
          <w:tcPr>
            <w:tcW w:w="1544" w:type="dxa"/>
            <w:tcBorders>
              <w:top w:val="single" w:sz="4" w:space="0" w:color="auto"/>
              <w:left w:val="single" w:sz="4" w:space="0" w:color="auto"/>
              <w:bottom w:val="single" w:sz="4" w:space="0" w:color="auto"/>
              <w:right w:val="single" w:sz="4" w:space="0" w:color="auto"/>
            </w:tcBorders>
          </w:tcPr>
          <w:p w14:paraId="392F066C" w14:textId="77777777" w:rsidR="00697D23" w:rsidRPr="00FD29A1" w:rsidRDefault="00697D23" w:rsidP="00DD4DCA">
            <w:pPr>
              <w:pStyle w:val="a7"/>
            </w:pPr>
            <w:r w:rsidRPr="00FD29A1">
              <w:t>4</w:t>
            </w:r>
          </w:p>
        </w:tc>
        <w:tc>
          <w:tcPr>
            <w:tcW w:w="1178" w:type="dxa"/>
            <w:tcBorders>
              <w:top w:val="single" w:sz="4" w:space="0" w:color="auto"/>
              <w:left w:val="single" w:sz="4" w:space="0" w:color="auto"/>
              <w:bottom w:val="single" w:sz="4" w:space="0" w:color="auto"/>
              <w:right w:val="single" w:sz="4" w:space="0" w:color="auto"/>
            </w:tcBorders>
          </w:tcPr>
          <w:p w14:paraId="5C161FD8" w14:textId="77777777" w:rsidR="00697D23" w:rsidRPr="00FD29A1" w:rsidRDefault="00697D23" w:rsidP="00DD4DCA">
            <w:pPr>
              <w:pStyle w:val="a7"/>
            </w:pPr>
            <w:r w:rsidRPr="00FD29A1">
              <w:t>3</w:t>
            </w:r>
          </w:p>
        </w:tc>
        <w:tc>
          <w:tcPr>
            <w:tcW w:w="1846" w:type="dxa"/>
            <w:tcBorders>
              <w:top w:val="single" w:sz="4" w:space="0" w:color="auto"/>
              <w:left w:val="single" w:sz="4" w:space="0" w:color="auto"/>
              <w:bottom w:val="single" w:sz="4" w:space="0" w:color="auto"/>
            </w:tcBorders>
          </w:tcPr>
          <w:p w14:paraId="57D08DAA" w14:textId="77777777" w:rsidR="00697D23" w:rsidRPr="00FD29A1" w:rsidRDefault="00697D23" w:rsidP="00DD4DCA">
            <w:pPr>
              <w:pStyle w:val="a7"/>
            </w:pPr>
            <w:r w:rsidRPr="00FD29A1">
              <w:t>3</w:t>
            </w:r>
          </w:p>
        </w:tc>
      </w:tr>
      <w:tr w:rsidR="00FD29A1" w:rsidRPr="00FD29A1" w14:paraId="7266AC90" w14:textId="77777777" w:rsidTr="00DD4DCA">
        <w:tc>
          <w:tcPr>
            <w:tcW w:w="3193" w:type="dxa"/>
            <w:vMerge/>
            <w:tcBorders>
              <w:top w:val="single" w:sz="4" w:space="0" w:color="auto"/>
              <w:bottom w:val="single" w:sz="4" w:space="0" w:color="auto"/>
              <w:right w:val="single" w:sz="4" w:space="0" w:color="auto"/>
            </w:tcBorders>
          </w:tcPr>
          <w:p w14:paraId="47E3081D" w14:textId="77777777" w:rsidR="00697D23" w:rsidRPr="00FD29A1" w:rsidRDefault="00697D23" w:rsidP="00DD4DCA">
            <w:pPr>
              <w:pStyle w:val="a6"/>
            </w:pPr>
          </w:p>
        </w:tc>
        <w:tc>
          <w:tcPr>
            <w:tcW w:w="2233" w:type="dxa"/>
            <w:tcBorders>
              <w:top w:val="single" w:sz="4" w:space="0" w:color="auto"/>
              <w:left w:val="single" w:sz="4" w:space="0" w:color="auto"/>
              <w:bottom w:val="single" w:sz="4" w:space="0" w:color="auto"/>
              <w:right w:val="single" w:sz="4" w:space="0" w:color="auto"/>
            </w:tcBorders>
          </w:tcPr>
          <w:p w14:paraId="6BBB1DF8" w14:textId="77777777" w:rsidR="00697D23" w:rsidRPr="00FD29A1" w:rsidRDefault="00697D23" w:rsidP="00DD4DCA">
            <w:pPr>
              <w:pStyle w:val="a7"/>
            </w:pPr>
            <w:r w:rsidRPr="00FD29A1">
              <w:t>свыше 17 до 40</w:t>
            </w:r>
          </w:p>
        </w:tc>
        <w:tc>
          <w:tcPr>
            <w:tcW w:w="1544" w:type="dxa"/>
            <w:tcBorders>
              <w:top w:val="single" w:sz="4" w:space="0" w:color="auto"/>
              <w:left w:val="single" w:sz="4" w:space="0" w:color="auto"/>
              <w:bottom w:val="single" w:sz="4" w:space="0" w:color="auto"/>
              <w:right w:val="single" w:sz="4" w:space="0" w:color="auto"/>
            </w:tcBorders>
          </w:tcPr>
          <w:p w14:paraId="0479A058" w14:textId="77777777" w:rsidR="00697D23" w:rsidRPr="00FD29A1" w:rsidRDefault="00697D23" w:rsidP="00DD4DCA">
            <w:pPr>
              <w:pStyle w:val="a7"/>
            </w:pPr>
            <w:r w:rsidRPr="00FD29A1">
              <w:t>6</w:t>
            </w:r>
          </w:p>
        </w:tc>
        <w:tc>
          <w:tcPr>
            <w:tcW w:w="1178" w:type="dxa"/>
            <w:tcBorders>
              <w:top w:val="single" w:sz="4" w:space="0" w:color="auto"/>
              <w:left w:val="single" w:sz="4" w:space="0" w:color="auto"/>
              <w:bottom w:val="single" w:sz="4" w:space="0" w:color="auto"/>
              <w:right w:val="single" w:sz="4" w:space="0" w:color="auto"/>
            </w:tcBorders>
          </w:tcPr>
          <w:p w14:paraId="4908FD26" w14:textId="77777777" w:rsidR="00697D23" w:rsidRPr="00FD29A1" w:rsidRDefault="00697D23" w:rsidP="00DD4DCA">
            <w:pPr>
              <w:pStyle w:val="a7"/>
            </w:pPr>
            <w:r w:rsidRPr="00FD29A1">
              <w:t>9</w:t>
            </w:r>
          </w:p>
        </w:tc>
        <w:tc>
          <w:tcPr>
            <w:tcW w:w="1846" w:type="dxa"/>
            <w:tcBorders>
              <w:top w:val="single" w:sz="4" w:space="0" w:color="auto"/>
              <w:left w:val="single" w:sz="4" w:space="0" w:color="auto"/>
              <w:bottom w:val="single" w:sz="4" w:space="0" w:color="auto"/>
            </w:tcBorders>
          </w:tcPr>
          <w:p w14:paraId="78E488F2" w14:textId="77777777" w:rsidR="00697D23" w:rsidRPr="00FD29A1" w:rsidRDefault="00697D23" w:rsidP="00DD4DCA">
            <w:pPr>
              <w:pStyle w:val="a7"/>
            </w:pPr>
            <w:r w:rsidRPr="00FD29A1">
              <w:t>6</w:t>
            </w:r>
          </w:p>
        </w:tc>
      </w:tr>
      <w:tr w:rsidR="00FD29A1" w:rsidRPr="00FD29A1" w14:paraId="48CBD261" w14:textId="77777777" w:rsidTr="00DD4DCA">
        <w:tc>
          <w:tcPr>
            <w:tcW w:w="3193" w:type="dxa"/>
            <w:vMerge/>
            <w:tcBorders>
              <w:top w:val="single" w:sz="4" w:space="0" w:color="auto"/>
              <w:bottom w:val="single" w:sz="4" w:space="0" w:color="auto"/>
              <w:right w:val="single" w:sz="4" w:space="0" w:color="auto"/>
            </w:tcBorders>
          </w:tcPr>
          <w:p w14:paraId="67F70BDE" w14:textId="77777777" w:rsidR="00697D23" w:rsidRPr="00FD29A1" w:rsidRDefault="00697D23" w:rsidP="00DD4DCA">
            <w:pPr>
              <w:pStyle w:val="a6"/>
            </w:pPr>
          </w:p>
        </w:tc>
        <w:tc>
          <w:tcPr>
            <w:tcW w:w="2233" w:type="dxa"/>
            <w:tcBorders>
              <w:top w:val="single" w:sz="4" w:space="0" w:color="auto"/>
              <w:left w:val="single" w:sz="4" w:space="0" w:color="auto"/>
              <w:bottom w:val="single" w:sz="4" w:space="0" w:color="auto"/>
              <w:right w:val="single" w:sz="4" w:space="0" w:color="auto"/>
            </w:tcBorders>
          </w:tcPr>
          <w:p w14:paraId="0B8F31B9" w14:textId="77777777" w:rsidR="00697D23" w:rsidRPr="00FD29A1" w:rsidRDefault="00697D23" w:rsidP="00DD4DCA">
            <w:pPr>
              <w:pStyle w:val="a7"/>
            </w:pPr>
            <w:r w:rsidRPr="00FD29A1">
              <w:t>свыше 40 до 130</w:t>
            </w:r>
          </w:p>
        </w:tc>
        <w:tc>
          <w:tcPr>
            <w:tcW w:w="1544" w:type="dxa"/>
            <w:tcBorders>
              <w:top w:val="single" w:sz="4" w:space="0" w:color="auto"/>
              <w:left w:val="single" w:sz="4" w:space="0" w:color="auto"/>
              <w:bottom w:val="single" w:sz="4" w:space="0" w:color="auto"/>
              <w:right w:val="single" w:sz="4" w:space="0" w:color="auto"/>
            </w:tcBorders>
          </w:tcPr>
          <w:p w14:paraId="0F73332B" w14:textId="77777777" w:rsidR="00697D23" w:rsidRPr="00FD29A1" w:rsidRDefault="00697D23" w:rsidP="00DD4DCA">
            <w:pPr>
              <w:pStyle w:val="a7"/>
            </w:pPr>
            <w:r w:rsidRPr="00FD29A1">
              <w:t>12</w:t>
            </w:r>
          </w:p>
        </w:tc>
        <w:tc>
          <w:tcPr>
            <w:tcW w:w="1178" w:type="dxa"/>
            <w:tcBorders>
              <w:top w:val="single" w:sz="4" w:space="0" w:color="auto"/>
              <w:left w:val="single" w:sz="4" w:space="0" w:color="auto"/>
              <w:bottom w:val="single" w:sz="4" w:space="0" w:color="auto"/>
              <w:right w:val="single" w:sz="4" w:space="0" w:color="auto"/>
            </w:tcBorders>
          </w:tcPr>
          <w:p w14:paraId="517EAB7F" w14:textId="77777777" w:rsidR="00697D23" w:rsidRPr="00FD29A1" w:rsidRDefault="00697D23" w:rsidP="00DD4DCA">
            <w:pPr>
              <w:pStyle w:val="a7"/>
            </w:pPr>
            <w:r w:rsidRPr="00FD29A1">
              <w:t>25</w:t>
            </w:r>
          </w:p>
        </w:tc>
        <w:tc>
          <w:tcPr>
            <w:tcW w:w="1846" w:type="dxa"/>
            <w:tcBorders>
              <w:top w:val="single" w:sz="4" w:space="0" w:color="auto"/>
              <w:left w:val="single" w:sz="4" w:space="0" w:color="auto"/>
              <w:bottom w:val="single" w:sz="4" w:space="0" w:color="auto"/>
            </w:tcBorders>
          </w:tcPr>
          <w:p w14:paraId="03860DCB" w14:textId="77777777" w:rsidR="00697D23" w:rsidRPr="00FD29A1" w:rsidRDefault="00697D23" w:rsidP="00DD4DCA">
            <w:pPr>
              <w:pStyle w:val="a7"/>
            </w:pPr>
            <w:r w:rsidRPr="00FD29A1">
              <w:t>20</w:t>
            </w:r>
          </w:p>
        </w:tc>
      </w:tr>
      <w:tr w:rsidR="00FD29A1" w:rsidRPr="00FD29A1" w14:paraId="28B3E9C4" w14:textId="77777777" w:rsidTr="00DD4DCA">
        <w:tc>
          <w:tcPr>
            <w:tcW w:w="3193" w:type="dxa"/>
            <w:vMerge/>
            <w:tcBorders>
              <w:top w:val="single" w:sz="4" w:space="0" w:color="auto"/>
              <w:bottom w:val="single" w:sz="4" w:space="0" w:color="auto"/>
              <w:right w:val="single" w:sz="4" w:space="0" w:color="auto"/>
            </w:tcBorders>
          </w:tcPr>
          <w:p w14:paraId="4E529E77" w14:textId="77777777" w:rsidR="00697D23" w:rsidRPr="00FD29A1" w:rsidRDefault="00697D23" w:rsidP="00DD4DCA">
            <w:pPr>
              <w:pStyle w:val="a6"/>
            </w:pPr>
          </w:p>
        </w:tc>
        <w:tc>
          <w:tcPr>
            <w:tcW w:w="2233" w:type="dxa"/>
            <w:tcBorders>
              <w:top w:val="single" w:sz="4" w:space="0" w:color="auto"/>
              <w:left w:val="single" w:sz="4" w:space="0" w:color="auto"/>
              <w:bottom w:val="single" w:sz="4" w:space="0" w:color="auto"/>
              <w:right w:val="single" w:sz="4" w:space="0" w:color="auto"/>
            </w:tcBorders>
          </w:tcPr>
          <w:p w14:paraId="52962328" w14:textId="77777777" w:rsidR="00697D23" w:rsidRPr="00FD29A1" w:rsidRDefault="00697D23" w:rsidP="00DD4DCA">
            <w:pPr>
              <w:pStyle w:val="a7"/>
            </w:pPr>
            <w:r w:rsidRPr="00FD29A1">
              <w:t>свыше 130 до 175</w:t>
            </w:r>
          </w:p>
        </w:tc>
        <w:tc>
          <w:tcPr>
            <w:tcW w:w="1544" w:type="dxa"/>
            <w:tcBorders>
              <w:top w:val="single" w:sz="4" w:space="0" w:color="auto"/>
              <w:left w:val="single" w:sz="4" w:space="0" w:color="auto"/>
              <w:bottom w:val="single" w:sz="4" w:space="0" w:color="auto"/>
              <w:right w:val="single" w:sz="4" w:space="0" w:color="auto"/>
            </w:tcBorders>
          </w:tcPr>
          <w:p w14:paraId="64CF8CE5" w14:textId="77777777" w:rsidR="00697D23" w:rsidRPr="00FD29A1" w:rsidRDefault="00697D23" w:rsidP="00DD4DCA">
            <w:pPr>
              <w:pStyle w:val="a7"/>
            </w:pPr>
            <w:r w:rsidRPr="00FD29A1">
              <w:t>14</w:t>
            </w:r>
          </w:p>
        </w:tc>
        <w:tc>
          <w:tcPr>
            <w:tcW w:w="1178" w:type="dxa"/>
            <w:tcBorders>
              <w:top w:val="single" w:sz="4" w:space="0" w:color="auto"/>
              <w:left w:val="single" w:sz="4" w:space="0" w:color="auto"/>
              <w:bottom w:val="single" w:sz="4" w:space="0" w:color="auto"/>
              <w:right w:val="single" w:sz="4" w:space="0" w:color="auto"/>
            </w:tcBorders>
          </w:tcPr>
          <w:p w14:paraId="095D2574" w14:textId="77777777" w:rsidR="00697D23" w:rsidRPr="00FD29A1" w:rsidRDefault="00697D23" w:rsidP="00DD4DCA">
            <w:pPr>
              <w:pStyle w:val="a7"/>
            </w:pPr>
            <w:r w:rsidRPr="00FD29A1">
              <w:t>30</w:t>
            </w:r>
          </w:p>
        </w:tc>
        <w:tc>
          <w:tcPr>
            <w:tcW w:w="1846" w:type="dxa"/>
            <w:tcBorders>
              <w:top w:val="single" w:sz="4" w:space="0" w:color="auto"/>
              <w:left w:val="single" w:sz="4" w:space="0" w:color="auto"/>
              <w:bottom w:val="single" w:sz="4" w:space="0" w:color="auto"/>
            </w:tcBorders>
          </w:tcPr>
          <w:p w14:paraId="55729B12" w14:textId="77777777" w:rsidR="00697D23" w:rsidRPr="00FD29A1" w:rsidRDefault="00697D23" w:rsidP="00DD4DCA">
            <w:pPr>
              <w:pStyle w:val="a7"/>
            </w:pPr>
            <w:r w:rsidRPr="00FD29A1">
              <w:t>30</w:t>
            </w:r>
          </w:p>
        </w:tc>
      </w:tr>
      <w:tr w:rsidR="00FD29A1" w:rsidRPr="00FD29A1" w14:paraId="5C9A423E" w14:textId="77777777" w:rsidTr="00DD4DCA">
        <w:tc>
          <w:tcPr>
            <w:tcW w:w="3193" w:type="dxa"/>
            <w:vMerge/>
            <w:tcBorders>
              <w:top w:val="single" w:sz="4" w:space="0" w:color="auto"/>
              <w:bottom w:val="single" w:sz="4" w:space="0" w:color="auto"/>
              <w:right w:val="single" w:sz="4" w:space="0" w:color="auto"/>
            </w:tcBorders>
          </w:tcPr>
          <w:p w14:paraId="191BD115" w14:textId="77777777" w:rsidR="00697D23" w:rsidRPr="00FD29A1" w:rsidRDefault="00697D23" w:rsidP="00DD4DCA">
            <w:pPr>
              <w:pStyle w:val="a6"/>
            </w:pPr>
          </w:p>
        </w:tc>
        <w:tc>
          <w:tcPr>
            <w:tcW w:w="2233" w:type="dxa"/>
            <w:tcBorders>
              <w:top w:val="single" w:sz="4" w:space="0" w:color="auto"/>
              <w:left w:val="single" w:sz="4" w:space="0" w:color="auto"/>
              <w:bottom w:val="single" w:sz="4" w:space="0" w:color="auto"/>
              <w:right w:val="single" w:sz="4" w:space="0" w:color="auto"/>
            </w:tcBorders>
          </w:tcPr>
          <w:p w14:paraId="5B30D40A" w14:textId="77777777" w:rsidR="00697D23" w:rsidRPr="00FD29A1" w:rsidRDefault="00697D23" w:rsidP="00DD4DCA">
            <w:pPr>
              <w:pStyle w:val="a7"/>
            </w:pPr>
            <w:r w:rsidRPr="00FD29A1">
              <w:t>свыше 175 до 280</w:t>
            </w:r>
          </w:p>
        </w:tc>
        <w:tc>
          <w:tcPr>
            <w:tcW w:w="1544" w:type="dxa"/>
            <w:tcBorders>
              <w:top w:val="single" w:sz="4" w:space="0" w:color="auto"/>
              <w:left w:val="single" w:sz="4" w:space="0" w:color="auto"/>
              <w:bottom w:val="single" w:sz="4" w:space="0" w:color="auto"/>
              <w:right w:val="single" w:sz="4" w:space="0" w:color="auto"/>
            </w:tcBorders>
          </w:tcPr>
          <w:p w14:paraId="7B43736C" w14:textId="77777777" w:rsidR="00697D23" w:rsidRPr="00FD29A1" w:rsidRDefault="00697D23" w:rsidP="00DD4DCA">
            <w:pPr>
              <w:pStyle w:val="a7"/>
            </w:pPr>
            <w:r w:rsidRPr="00FD29A1">
              <w:t>18</w:t>
            </w:r>
          </w:p>
        </w:tc>
        <w:tc>
          <w:tcPr>
            <w:tcW w:w="1178" w:type="dxa"/>
            <w:tcBorders>
              <w:top w:val="single" w:sz="4" w:space="0" w:color="auto"/>
              <w:left w:val="single" w:sz="4" w:space="0" w:color="auto"/>
              <w:bottom w:val="single" w:sz="4" w:space="0" w:color="auto"/>
              <w:right w:val="single" w:sz="4" w:space="0" w:color="auto"/>
            </w:tcBorders>
          </w:tcPr>
          <w:p w14:paraId="65AFF6BC" w14:textId="77777777" w:rsidR="00697D23" w:rsidRPr="00FD29A1" w:rsidRDefault="00697D23" w:rsidP="00DD4DCA">
            <w:pPr>
              <w:pStyle w:val="a7"/>
            </w:pPr>
            <w:r w:rsidRPr="00FD29A1">
              <w:t>55</w:t>
            </w:r>
          </w:p>
        </w:tc>
        <w:tc>
          <w:tcPr>
            <w:tcW w:w="1846" w:type="dxa"/>
            <w:tcBorders>
              <w:top w:val="single" w:sz="4" w:space="0" w:color="auto"/>
              <w:left w:val="single" w:sz="4" w:space="0" w:color="auto"/>
              <w:bottom w:val="single" w:sz="4" w:space="0" w:color="auto"/>
            </w:tcBorders>
          </w:tcPr>
          <w:p w14:paraId="2A9977EB" w14:textId="77777777" w:rsidR="00697D23" w:rsidRPr="00FD29A1" w:rsidRDefault="00697D23" w:rsidP="00DD4DCA">
            <w:pPr>
              <w:pStyle w:val="a7"/>
            </w:pPr>
            <w:r w:rsidRPr="00FD29A1">
              <w:t>-</w:t>
            </w:r>
          </w:p>
        </w:tc>
      </w:tr>
      <w:tr w:rsidR="00FD29A1" w:rsidRPr="00FD29A1" w14:paraId="0F265CB6" w14:textId="77777777" w:rsidTr="00DD4DCA">
        <w:tc>
          <w:tcPr>
            <w:tcW w:w="3193" w:type="dxa"/>
            <w:vMerge/>
            <w:tcBorders>
              <w:top w:val="single" w:sz="4" w:space="0" w:color="auto"/>
              <w:bottom w:val="single" w:sz="4" w:space="0" w:color="auto"/>
              <w:right w:val="single" w:sz="4" w:space="0" w:color="auto"/>
            </w:tcBorders>
          </w:tcPr>
          <w:p w14:paraId="24EC367E" w14:textId="77777777" w:rsidR="00697D23" w:rsidRPr="00FD29A1" w:rsidRDefault="00697D23" w:rsidP="00DD4DCA">
            <w:pPr>
              <w:pStyle w:val="a6"/>
            </w:pPr>
          </w:p>
        </w:tc>
        <w:tc>
          <w:tcPr>
            <w:tcW w:w="6801" w:type="dxa"/>
            <w:gridSpan w:val="4"/>
            <w:tcBorders>
              <w:top w:val="single" w:sz="4" w:space="0" w:color="auto"/>
              <w:left w:val="single" w:sz="4" w:space="0" w:color="auto"/>
              <w:bottom w:val="single" w:sz="4" w:space="0" w:color="auto"/>
            </w:tcBorders>
          </w:tcPr>
          <w:p w14:paraId="14F33DD1" w14:textId="77777777" w:rsidR="00697D23" w:rsidRPr="00FD29A1" w:rsidRDefault="00697D23" w:rsidP="00DD4DCA">
            <w:pPr>
              <w:pStyle w:val="a7"/>
            </w:pPr>
            <w:r w:rsidRPr="00FD29A1">
              <w:rPr>
                <w:rStyle w:val="a4"/>
                <w:bCs/>
                <w:color w:val="auto"/>
              </w:rPr>
              <w:t>Примечание:</w:t>
            </w:r>
          </w:p>
          <w:p w14:paraId="52973DB0" w14:textId="77777777" w:rsidR="00697D23" w:rsidRPr="00FD29A1" w:rsidRDefault="00697D23" w:rsidP="00DD4DCA">
            <w:pPr>
              <w:pStyle w:val="a7"/>
            </w:pPr>
            <w:r w:rsidRPr="00FD29A1">
              <w:t xml:space="preserve">Размеры земельных участков очистных сооружений </w:t>
            </w:r>
            <w:r w:rsidRPr="00FD29A1">
              <w:lastRenderedPageBreak/>
              <w:t>производительностью свыше 280 тыс. м</w:t>
            </w:r>
            <w:r w:rsidRPr="00FD29A1">
              <w:rPr>
                <w:vertAlign w:val="superscript"/>
              </w:rPr>
              <w:t>3</w:t>
            </w:r>
            <w:r w:rsidRPr="00FD29A1">
              <w:t>/</w:t>
            </w:r>
            <w:proofErr w:type="spellStart"/>
            <w:r w:rsidRPr="00FD29A1">
              <w:t>сут</w:t>
            </w:r>
            <w:proofErr w:type="spellEnd"/>
            <w:r w:rsidRPr="00FD29A1">
              <w:t>. определяются по индивидуальным проектам в соответствии с требованиями санитарного законодательства.</w:t>
            </w:r>
          </w:p>
        </w:tc>
      </w:tr>
      <w:tr w:rsidR="00697D23" w:rsidRPr="00FD29A1" w14:paraId="51F84110" w14:textId="77777777" w:rsidTr="00DD4DCA">
        <w:tc>
          <w:tcPr>
            <w:tcW w:w="3193" w:type="dxa"/>
            <w:tcBorders>
              <w:top w:val="single" w:sz="4" w:space="0" w:color="auto"/>
              <w:bottom w:val="single" w:sz="4" w:space="0" w:color="auto"/>
              <w:right w:val="single" w:sz="4" w:space="0" w:color="auto"/>
            </w:tcBorders>
          </w:tcPr>
          <w:p w14:paraId="4DBF6871" w14:textId="77777777" w:rsidR="00697D23" w:rsidRPr="00FD29A1" w:rsidRDefault="00697D23" w:rsidP="00DD4DCA">
            <w:pPr>
              <w:pStyle w:val="a7"/>
            </w:pPr>
            <w:r w:rsidRPr="00FD29A1">
              <w:lastRenderedPageBreak/>
              <w:t>Размеры земельных участков очистных сооружений локальных систем канализации</w:t>
            </w:r>
          </w:p>
        </w:tc>
        <w:tc>
          <w:tcPr>
            <w:tcW w:w="6801" w:type="dxa"/>
            <w:gridSpan w:val="4"/>
            <w:tcBorders>
              <w:top w:val="single" w:sz="4" w:space="0" w:color="auto"/>
              <w:left w:val="single" w:sz="4" w:space="0" w:color="auto"/>
              <w:bottom w:val="single" w:sz="4" w:space="0" w:color="auto"/>
            </w:tcBorders>
          </w:tcPr>
          <w:p w14:paraId="431684FA" w14:textId="77777777" w:rsidR="00697D23" w:rsidRPr="00FD29A1" w:rsidRDefault="00697D23" w:rsidP="00DD4DCA">
            <w:pPr>
              <w:pStyle w:val="a7"/>
            </w:pPr>
            <w:r w:rsidRPr="00FD29A1">
              <w:t>Следует принимать в зависимости от грунтовых условий и количества сточных вод, но не более 0,25 га.</w:t>
            </w:r>
          </w:p>
        </w:tc>
      </w:tr>
    </w:tbl>
    <w:p w14:paraId="3BE4DF46" w14:textId="77777777" w:rsidR="00697D23" w:rsidRPr="00FD29A1" w:rsidRDefault="00697D23" w:rsidP="00697D23">
      <w:pPr>
        <w:ind w:firstLine="0"/>
      </w:pPr>
    </w:p>
    <w:p w14:paraId="56565FD0" w14:textId="77777777" w:rsidR="00697D23" w:rsidRPr="00FD29A1" w:rsidRDefault="00697D23" w:rsidP="00697D23">
      <w:r w:rsidRPr="00FD29A1">
        <w:t>9.6.4. Для ориентировочных расчетов суточный объем поверхностного стока, поступающий на очистные сооружения с территорий жилых и общественно-деловых зон городского округа, рекомендуется принимать в зависимости от структурной части территории в соответствии с таблицей 9.18.</w:t>
      </w:r>
    </w:p>
    <w:p w14:paraId="4AA6912B" w14:textId="77777777" w:rsidR="00697D23" w:rsidRPr="00FD29A1" w:rsidRDefault="00697D23" w:rsidP="00697D23"/>
    <w:p w14:paraId="731BF9F5" w14:textId="77777777" w:rsidR="00697D23" w:rsidRPr="00FD29A1" w:rsidRDefault="00697D23" w:rsidP="00697D23">
      <w:pPr>
        <w:ind w:firstLine="698"/>
        <w:jc w:val="right"/>
      </w:pPr>
      <w:r w:rsidRPr="00FD29A1">
        <w:rPr>
          <w:rStyle w:val="a4"/>
          <w:bCs/>
          <w:color w:val="auto"/>
        </w:rPr>
        <w:t>Таблица 9.18</w:t>
      </w:r>
    </w:p>
    <w:p w14:paraId="135115F5" w14:textId="77777777" w:rsidR="00697D23" w:rsidRPr="00FD29A1"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80"/>
        <w:gridCol w:w="4374"/>
      </w:tblGrid>
      <w:tr w:rsidR="00FD29A1" w:rsidRPr="00FD29A1" w14:paraId="15FF4833" w14:textId="77777777" w:rsidTr="00DD4DCA">
        <w:tc>
          <w:tcPr>
            <w:tcW w:w="5480" w:type="dxa"/>
            <w:tcBorders>
              <w:top w:val="single" w:sz="4" w:space="0" w:color="auto"/>
              <w:bottom w:val="single" w:sz="4" w:space="0" w:color="auto"/>
              <w:right w:val="single" w:sz="4" w:space="0" w:color="auto"/>
            </w:tcBorders>
          </w:tcPr>
          <w:p w14:paraId="28C4057D" w14:textId="77777777" w:rsidR="00697D23" w:rsidRPr="00FD29A1" w:rsidRDefault="00697D23" w:rsidP="00DD4DCA">
            <w:pPr>
              <w:pStyle w:val="a7"/>
            </w:pPr>
            <w:r w:rsidRPr="00FD29A1">
              <w:t>Территории городского округа</w:t>
            </w:r>
          </w:p>
        </w:tc>
        <w:tc>
          <w:tcPr>
            <w:tcW w:w="4374" w:type="dxa"/>
            <w:tcBorders>
              <w:top w:val="single" w:sz="4" w:space="0" w:color="auto"/>
              <w:left w:val="single" w:sz="4" w:space="0" w:color="auto"/>
              <w:bottom w:val="single" w:sz="4" w:space="0" w:color="auto"/>
            </w:tcBorders>
          </w:tcPr>
          <w:p w14:paraId="031349B5" w14:textId="77777777" w:rsidR="00697D23" w:rsidRPr="00FD29A1" w:rsidRDefault="00697D23" w:rsidP="00DD4DCA">
            <w:pPr>
              <w:pStyle w:val="a7"/>
            </w:pPr>
            <w:r w:rsidRPr="00FD29A1">
              <w:t>Объем поверхностных вод, поступающих на очистку, м</w:t>
            </w:r>
            <w:r w:rsidRPr="00FD29A1">
              <w:rPr>
                <w:vertAlign w:val="superscript"/>
              </w:rPr>
              <w:t>3</w:t>
            </w:r>
            <w:r w:rsidRPr="00FD29A1">
              <w:t>/сутки с 1 га территории</w:t>
            </w:r>
          </w:p>
        </w:tc>
      </w:tr>
      <w:tr w:rsidR="00FD29A1" w:rsidRPr="00FD29A1" w14:paraId="7F6079CE" w14:textId="77777777" w:rsidTr="00DD4DCA">
        <w:tc>
          <w:tcPr>
            <w:tcW w:w="5480" w:type="dxa"/>
            <w:tcBorders>
              <w:top w:val="single" w:sz="4" w:space="0" w:color="auto"/>
              <w:bottom w:val="single" w:sz="4" w:space="0" w:color="auto"/>
              <w:right w:val="single" w:sz="4" w:space="0" w:color="auto"/>
            </w:tcBorders>
          </w:tcPr>
          <w:p w14:paraId="7D817CC8" w14:textId="77777777" w:rsidR="00697D23" w:rsidRPr="00FD29A1" w:rsidRDefault="00697D23" w:rsidP="00DD4DCA">
            <w:pPr>
              <w:pStyle w:val="a7"/>
            </w:pPr>
            <w:r w:rsidRPr="00FD29A1">
              <w:t>Городской градостроительный узел</w:t>
            </w:r>
          </w:p>
        </w:tc>
        <w:tc>
          <w:tcPr>
            <w:tcW w:w="4374" w:type="dxa"/>
            <w:tcBorders>
              <w:top w:val="single" w:sz="4" w:space="0" w:color="auto"/>
              <w:left w:val="single" w:sz="4" w:space="0" w:color="auto"/>
              <w:bottom w:val="single" w:sz="4" w:space="0" w:color="auto"/>
            </w:tcBorders>
          </w:tcPr>
          <w:p w14:paraId="6B9CF499" w14:textId="77777777" w:rsidR="00697D23" w:rsidRPr="00FD29A1" w:rsidRDefault="00697D23" w:rsidP="00DD4DCA">
            <w:pPr>
              <w:pStyle w:val="a7"/>
            </w:pPr>
            <w:r w:rsidRPr="00FD29A1">
              <w:t>более 60</w:t>
            </w:r>
          </w:p>
        </w:tc>
      </w:tr>
      <w:tr w:rsidR="00FD29A1" w:rsidRPr="00FD29A1" w14:paraId="28852567" w14:textId="77777777" w:rsidTr="00DD4DCA">
        <w:tc>
          <w:tcPr>
            <w:tcW w:w="5480" w:type="dxa"/>
            <w:tcBorders>
              <w:top w:val="single" w:sz="4" w:space="0" w:color="auto"/>
              <w:bottom w:val="single" w:sz="4" w:space="0" w:color="auto"/>
              <w:right w:val="single" w:sz="4" w:space="0" w:color="auto"/>
            </w:tcBorders>
          </w:tcPr>
          <w:p w14:paraId="332DC727" w14:textId="77777777" w:rsidR="00697D23" w:rsidRPr="00FD29A1" w:rsidRDefault="00697D23" w:rsidP="00DD4DCA">
            <w:pPr>
              <w:pStyle w:val="a7"/>
            </w:pPr>
            <w:proofErr w:type="spellStart"/>
            <w:r w:rsidRPr="00FD29A1">
              <w:t>Примагистральные</w:t>
            </w:r>
            <w:proofErr w:type="spellEnd"/>
            <w:r w:rsidRPr="00FD29A1">
              <w:t xml:space="preserve"> территории</w:t>
            </w:r>
          </w:p>
        </w:tc>
        <w:tc>
          <w:tcPr>
            <w:tcW w:w="4374" w:type="dxa"/>
            <w:tcBorders>
              <w:top w:val="single" w:sz="4" w:space="0" w:color="auto"/>
              <w:left w:val="single" w:sz="4" w:space="0" w:color="auto"/>
              <w:bottom w:val="single" w:sz="4" w:space="0" w:color="auto"/>
            </w:tcBorders>
          </w:tcPr>
          <w:p w14:paraId="7E3DEB9F" w14:textId="77777777" w:rsidR="00697D23" w:rsidRPr="00FD29A1" w:rsidRDefault="00697D23" w:rsidP="00DD4DCA">
            <w:pPr>
              <w:pStyle w:val="a7"/>
            </w:pPr>
            <w:r w:rsidRPr="00FD29A1">
              <w:t>50-60</w:t>
            </w:r>
          </w:p>
        </w:tc>
      </w:tr>
      <w:tr w:rsidR="00FD29A1" w:rsidRPr="00FD29A1" w14:paraId="4DC55181" w14:textId="77777777" w:rsidTr="00DD4DCA">
        <w:tc>
          <w:tcPr>
            <w:tcW w:w="5480" w:type="dxa"/>
            <w:tcBorders>
              <w:top w:val="single" w:sz="4" w:space="0" w:color="auto"/>
              <w:bottom w:val="single" w:sz="4" w:space="0" w:color="auto"/>
              <w:right w:val="single" w:sz="4" w:space="0" w:color="auto"/>
            </w:tcBorders>
          </w:tcPr>
          <w:p w14:paraId="16F8B6F7" w14:textId="77777777" w:rsidR="00697D23" w:rsidRPr="00FD29A1" w:rsidRDefault="00697D23" w:rsidP="00DD4DCA">
            <w:pPr>
              <w:pStyle w:val="a7"/>
            </w:pPr>
            <w:proofErr w:type="spellStart"/>
            <w:r w:rsidRPr="00FD29A1">
              <w:t>Межмагистральные</w:t>
            </w:r>
            <w:proofErr w:type="spellEnd"/>
            <w:r w:rsidRPr="00FD29A1">
              <w:t xml:space="preserve"> территории с размером квартала, га:</w:t>
            </w:r>
          </w:p>
        </w:tc>
        <w:tc>
          <w:tcPr>
            <w:tcW w:w="4374" w:type="dxa"/>
            <w:tcBorders>
              <w:top w:val="single" w:sz="4" w:space="0" w:color="auto"/>
              <w:left w:val="single" w:sz="4" w:space="0" w:color="auto"/>
              <w:bottom w:val="nil"/>
            </w:tcBorders>
          </w:tcPr>
          <w:p w14:paraId="5E8FCD56" w14:textId="77777777" w:rsidR="00697D23" w:rsidRPr="00FD29A1" w:rsidRDefault="00697D23" w:rsidP="00DD4DCA">
            <w:pPr>
              <w:pStyle w:val="a6"/>
            </w:pPr>
          </w:p>
        </w:tc>
      </w:tr>
      <w:tr w:rsidR="00FD29A1" w:rsidRPr="00FD29A1" w14:paraId="33B15C39" w14:textId="77777777" w:rsidTr="00DD4DCA">
        <w:tc>
          <w:tcPr>
            <w:tcW w:w="5480" w:type="dxa"/>
            <w:tcBorders>
              <w:top w:val="single" w:sz="4" w:space="0" w:color="auto"/>
              <w:bottom w:val="single" w:sz="4" w:space="0" w:color="auto"/>
              <w:right w:val="single" w:sz="4" w:space="0" w:color="auto"/>
            </w:tcBorders>
          </w:tcPr>
          <w:p w14:paraId="25D4A5F8" w14:textId="77777777" w:rsidR="00697D23" w:rsidRPr="00FD29A1" w:rsidRDefault="00697D23" w:rsidP="00DD4DCA">
            <w:pPr>
              <w:pStyle w:val="a7"/>
            </w:pPr>
            <w:r w:rsidRPr="00FD29A1">
              <w:t>до 5</w:t>
            </w:r>
          </w:p>
        </w:tc>
        <w:tc>
          <w:tcPr>
            <w:tcW w:w="4374" w:type="dxa"/>
            <w:tcBorders>
              <w:top w:val="nil"/>
              <w:left w:val="single" w:sz="4" w:space="0" w:color="auto"/>
              <w:bottom w:val="nil"/>
            </w:tcBorders>
          </w:tcPr>
          <w:p w14:paraId="69EFE858" w14:textId="77777777" w:rsidR="00697D23" w:rsidRPr="00FD29A1" w:rsidRDefault="00697D23" w:rsidP="00DD4DCA">
            <w:pPr>
              <w:pStyle w:val="a7"/>
            </w:pPr>
            <w:r w:rsidRPr="00FD29A1">
              <w:t>45-50</w:t>
            </w:r>
          </w:p>
        </w:tc>
      </w:tr>
      <w:tr w:rsidR="00FD29A1" w:rsidRPr="00FD29A1" w14:paraId="4C9A18D4" w14:textId="77777777" w:rsidTr="00DD4DCA">
        <w:tc>
          <w:tcPr>
            <w:tcW w:w="5480" w:type="dxa"/>
            <w:tcBorders>
              <w:top w:val="single" w:sz="4" w:space="0" w:color="auto"/>
              <w:bottom w:val="single" w:sz="4" w:space="0" w:color="auto"/>
              <w:right w:val="single" w:sz="4" w:space="0" w:color="auto"/>
            </w:tcBorders>
          </w:tcPr>
          <w:p w14:paraId="362BD1E5" w14:textId="77777777" w:rsidR="00697D23" w:rsidRPr="00FD29A1" w:rsidRDefault="00697D23" w:rsidP="00DD4DCA">
            <w:pPr>
              <w:pStyle w:val="a7"/>
            </w:pPr>
            <w:r w:rsidRPr="00FD29A1">
              <w:t>от 5 до 10</w:t>
            </w:r>
          </w:p>
        </w:tc>
        <w:tc>
          <w:tcPr>
            <w:tcW w:w="4374" w:type="dxa"/>
            <w:tcBorders>
              <w:top w:val="nil"/>
              <w:left w:val="single" w:sz="4" w:space="0" w:color="auto"/>
              <w:bottom w:val="nil"/>
            </w:tcBorders>
          </w:tcPr>
          <w:p w14:paraId="4A201A34" w14:textId="77777777" w:rsidR="00697D23" w:rsidRPr="00FD29A1" w:rsidRDefault="00697D23" w:rsidP="00DD4DCA">
            <w:pPr>
              <w:pStyle w:val="a7"/>
            </w:pPr>
            <w:r w:rsidRPr="00FD29A1">
              <w:t>40-45</w:t>
            </w:r>
          </w:p>
        </w:tc>
      </w:tr>
      <w:tr w:rsidR="00FD29A1" w:rsidRPr="00FD29A1" w14:paraId="136B8AEF" w14:textId="77777777" w:rsidTr="00A525F6">
        <w:tc>
          <w:tcPr>
            <w:tcW w:w="5480" w:type="dxa"/>
            <w:tcBorders>
              <w:top w:val="single" w:sz="4" w:space="0" w:color="auto"/>
              <w:bottom w:val="single" w:sz="4" w:space="0" w:color="auto"/>
              <w:right w:val="single" w:sz="4" w:space="0" w:color="auto"/>
            </w:tcBorders>
          </w:tcPr>
          <w:p w14:paraId="4EB751FC" w14:textId="77777777" w:rsidR="00697D23" w:rsidRPr="00FD29A1" w:rsidRDefault="00697D23" w:rsidP="00DD4DCA">
            <w:pPr>
              <w:pStyle w:val="a7"/>
            </w:pPr>
            <w:r w:rsidRPr="00FD29A1">
              <w:t>от 10 до 50</w:t>
            </w:r>
          </w:p>
        </w:tc>
        <w:tc>
          <w:tcPr>
            <w:tcW w:w="4374" w:type="dxa"/>
            <w:tcBorders>
              <w:top w:val="nil"/>
              <w:left w:val="single" w:sz="4" w:space="0" w:color="auto"/>
              <w:bottom w:val="nil"/>
            </w:tcBorders>
          </w:tcPr>
          <w:p w14:paraId="69D109A2" w14:textId="77777777" w:rsidR="00697D23" w:rsidRPr="00FD29A1" w:rsidRDefault="00697D23" w:rsidP="00DD4DCA">
            <w:pPr>
              <w:pStyle w:val="a7"/>
            </w:pPr>
            <w:r w:rsidRPr="00FD29A1">
              <w:t>35-40</w:t>
            </w:r>
          </w:p>
        </w:tc>
      </w:tr>
      <w:tr w:rsidR="00A525F6" w:rsidRPr="00FD29A1" w14:paraId="782F8B3F" w14:textId="77777777" w:rsidTr="00BC3105">
        <w:tc>
          <w:tcPr>
            <w:tcW w:w="9854" w:type="dxa"/>
            <w:gridSpan w:val="2"/>
            <w:tcBorders>
              <w:top w:val="single" w:sz="4" w:space="0" w:color="auto"/>
              <w:bottom w:val="single" w:sz="4" w:space="0" w:color="auto"/>
            </w:tcBorders>
          </w:tcPr>
          <w:p w14:paraId="7E680FF4" w14:textId="77777777" w:rsidR="00A525F6" w:rsidRPr="00FD29A1" w:rsidRDefault="00A525F6" w:rsidP="00A525F6">
            <w:pPr>
              <w:widowControl/>
              <w:autoSpaceDE/>
              <w:autoSpaceDN/>
              <w:adjustRightInd/>
              <w:rPr>
                <w:rFonts w:ascii="Times New Roman" w:hAnsi="Times New Roman" w:cs="Times New Roman"/>
              </w:rPr>
            </w:pPr>
            <w:r w:rsidRPr="00FD29A1">
              <w:rPr>
                <w:rFonts w:ascii="Times New Roman" w:hAnsi="Times New Roman" w:cs="Times New Roman"/>
              </w:rPr>
              <w:t xml:space="preserve">Поддержание поверхностных и подземных вод в состоянии, соответствующем </w:t>
            </w:r>
            <w:proofErr w:type="gramStart"/>
            <w:r w:rsidRPr="00FD29A1">
              <w:rPr>
                <w:rFonts w:ascii="Times New Roman" w:hAnsi="Times New Roman" w:cs="Times New Roman"/>
              </w:rPr>
              <w:t>требованиям водного законодательства</w:t>
            </w:r>
            <w:proofErr w:type="gramEnd"/>
            <w:r w:rsidRPr="00FD29A1">
              <w:rPr>
                <w:rFonts w:ascii="Times New Roman" w:hAnsi="Times New Roman" w:cs="Times New Roman"/>
              </w:rPr>
              <w:t xml:space="preserve"> обеспечивается путем установления и соблюдения нормативов допустимого воздействия на водные объекты.</w:t>
            </w:r>
          </w:p>
          <w:p w14:paraId="7938F23B" w14:textId="77777777" w:rsidR="00A525F6" w:rsidRPr="00FD29A1" w:rsidRDefault="00A525F6" w:rsidP="00A525F6">
            <w:pPr>
              <w:widowControl/>
              <w:autoSpaceDE/>
              <w:autoSpaceDN/>
              <w:adjustRightInd/>
              <w:rPr>
                <w:rFonts w:ascii="Times New Roman" w:hAnsi="Times New Roman" w:cs="Times New Roman"/>
              </w:rPr>
            </w:pPr>
            <w:r w:rsidRPr="00FD29A1">
              <w:rPr>
                <w:rFonts w:ascii="Times New Roman" w:hAnsi="Times New Roman" w:cs="Times New Roman"/>
              </w:rPr>
              <w:t>Нормативы допустимого воздействия на водные объекты разрабатываются на основании предельно допустимых концентраций химических веществ, радиоактивных веществ, микроорганизмов и других показателей качества воды в водных объектах.</w:t>
            </w:r>
          </w:p>
          <w:p w14:paraId="18B1C589" w14:textId="77777777" w:rsidR="00A525F6" w:rsidRPr="00FD29A1" w:rsidRDefault="00A525F6" w:rsidP="00A525F6">
            <w:pPr>
              <w:widowControl/>
              <w:autoSpaceDE/>
              <w:autoSpaceDN/>
              <w:adjustRightInd/>
              <w:rPr>
                <w:rFonts w:ascii="Times New Roman" w:hAnsi="Times New Roman" w:cs="Times New Roman"/>
              </w:rPr>
            </w:pPr>
            <w:r w:rsidRPr="00FD29A1">
              <w:rPr>
                <w:rFonts w:ascii="Times New Roman" w:hAnsi="Times New Roman" w:cs="Times New Roman"/>
              </w:rPr>
              <w:t>Количество веществ и микроорганизмов, содержащихся в сбросах сточных, в том числе дренажных, вод в водные объекты, не должно превышать установленные нормативы допустимого воздействия на водные объекты.</w:t>
            </w:r>
          </w:p>
          <w:p w14:paraId="00E54FB5" w14:textId="080D105F" w:rsidR="00A525F6" w:rsidRPr="00A525F6" w:rsidRDefault="00A525F6" w:rsidP="00A525F6">
            <w:pPr>
              <w:widowControl/>
              <w:autoSpaceDE/>
              <w:autoSpaceDN/>
              <w:adjustRightInd/>
              <w:rPr>
                <w:rFonts w:ascii="Times New Roman" w:hAnsi="Times New Roman" w:cs="Times New Roman"/>
              </w:rPr>
            </w:pPr>
            <w:r w:rsidRPr="00FD29A1">
              <w:rPr>
                <w:rFonts w:ascii="Times New Roman" w:hAnsi="Times New Roman" w:cs="Times New Roman"/>
              </w:rPr>
              <w:t xml:space="preserve">Качество очистки поверхностных сточных вод, сбрасываемых в водные объекты, должно отвечать требованиям </w:t>
            </w:r>
            <w:hyperlink r:id="rId137" w:anchor="/document/4177334/entry/0" w:history="1">
              <w:r w:rsidRPr="00FD29A1">
                <w:rPr>
                  <w:rFonts w:ascii="Times New Roman" w:hAnsi="Times New Roman" w:cs="Times New Roman"/>
                  <w:u w:val="single"/>
                </w:rPr>
                <w:t>СанПиН 2.1.5.980</w:t>
              </w:r>
            </w:hyperlink>
            <w:r w:rsidRPr="00FD29A1">
              <w:rPr>
                <w:rFonts w:ascii="Times New Roman" w:hAnsi="Times New Roman" w:cs="Times New Roman"/>
              </w:rPr>
              <w:t xml:space="preserve"> и кат</w:t>
            </w:r>
            <w:r>
              <w:rPr>
                <w:rFonts w:ascii="Times New Roman" w:hAnsi="Times New Roman" w:cs="Times New Roman"/>
              </w:rPr>
              <w:t>егории водопользования водоема.</w:t>
            </w:r>
          </w:p>
        </w:tc>
      </w:tr>
    </w:tbl>
    <w:p w14:paraId="544CFA5E" w14:textId="77777777" w:rsidR="00697D23" w:rsidRPr="00FD29A1" w:rsidRDefault="00697D23" w:rsidP="00697D23">
      <w:pPr>
        <w:ind w:firstLine="0"/>
      </w:pPr>
    </w:p>
    <w:p w14:paraId="282DD34C" w14:textId="77777777" w:rsidR="00697D23" w:rsidRPr="00FD29A1" w:rsidRDefault="00697D23" w:rsidP="00697D23">
      <w:pPr>
        <w:pStyle w:val="1"/>
        <w:rPr>
          <w:color w:val="auto"/>
        </w:rPr>
      </w:pPr>
      <w:r w:rsidRPr="00FD29A1">
        <w:rPr>
          <w:color w:val="auto"/>
        </w:rPr>
        <w:t>9.7. Размещение инженерных сетей</w:t>
      </w:r>
    </w:p>
    <w:p w14:paraId="010FDAB6" w14:textId="77777777" w:rsidR="00697D23" w:rsidRPr="00FD29A1" w:rsidRDefault="00697D23" w:rsidP="00697D23"/>
    <w:p w14:paraId="58463243" w14:textId="4E52ACE0" w:rsidR="00697D23" w:rsidRPr="00FD29A1" w:rsidRDefault="00697D23" w:rsidP="00697D23">
      <w:r w:rsidRPr="00FD29A1">
        <w:t>Нормативные параметры градостроительного проектирования при размещении инженерных сетей приведены в таблиц</w:t>
      </w:r>
      <w:r w:rsidR="00014C2C">
        <w:t>ах</w:t>
      </w:r>
      <w:r w:rsidRPr="00FD29A1">
        <w:t xml:space="preserve"> 9.19</w:t>
      </w:r>
      <w:r w:rsidR="00014C2C">
        <w:t>, 9.20</w:t>
      </w:r>
      <w:r w:rsidRPr="00FD29A1">
        <w:t>.</w:t>
      </w:r>
    </w:p>
    <w:p w14:paraId="18030C62" w14:textId="77777777" w:rsidR="00697D23" w:rsidRPr="00FD29A1" w:rsidRDefault="00697D23" w:rsidP="00697D23">
      <w:pPr>
        <w:ind w:firstLine="0"/>
      </w:pPr>
    </w:p>
    <w:p w14:paraId="47FEDAF3" w14:textId="77777777" w:rsidR="00697D23" w:rsidRPr="00FD29A1" w:rsidRDefault="00697D23" w:rsidP="00697D23">
      <w:pPr>
        <w:ind w:firstLine="698"/>
        <w:jc w:val="right"/>
      </w:pPr>
      <w:r w:rsidRPr="00FD29A1">
        <w:rPr>
          <w:rStyle w:val="a4"/>
          <w:bCs/>
          <w:color w:val="auto"/>
        </w:rPr>
        <w:t>Таблица 9.19</w:t>
      </w:r>
    </w:p>
    <w:p w14:paraId="172283D5" w14:textId="77777777" w:rsidR="00697D23" w:rsidRPr="00FD29A1" w:rsidRDefault="00697D23" w:rsidP="00697D23"/>
    <w:p w14:paraId="222836E8" w14:textId="77777777" w:rsidR="00697D23" w:rsidRPr="00FD29A1" w:rsidRDefault="00697D23" w:rsidP="00697D23">
      <w:pPr>
        <w:ind w:firstLine="0"/>
        <w:jc w:val="left"/>
        <w:sectPr w:rsidR="00697D23" w:rsidRPr="00FD29A1">
          <w:headerReference w:type="default" r:id="rId138"/>
          <w:footerReference w:type="default" r:id="rId139"/>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36"/>
        <w:gridCol w:w="1167"/>
        <w:gridCol w:w="1633"/>
        <w:gridCol w:w="2289"/>
        <w:gridCol w:w="979"/>
        <w:gridCol w:w="1485"/>
        <w:gridCol w:w="1072"/>
        <w:gridCol w:w="1580"/>
        <w:gridCol w:w="788"/>
        <w:gridCol w:w="954"/>
      </w:tblGrid>
      <w:tr w:rsidR="00FD29A1" w:rsidRPr="00FD29A1" w14:paraId="40B6C3CB" w14:textId="77777777" w:rsidTr="00DD4DCA">
        <w:tc>
          <w:tcPr>
            <w:tcW w:w="2636" w:type="dxa"/>
            <w:vMerge w:val="restart"/>
            <w:tcBorders>
              <w:top w:val="single" w:sz="4" w:space="0" w:color="auto"/>
              <w:bottom w:val="single" w:sz="4" w:space="0" w:color="auto"/>
              <w:right w:val="single" w:sz="4" w:space="0" w:color="auto"/>
            </w:tcBorders>
          </w:tcPr>
          <w:p w14:paraId="7BCF226B" w14:textId="77777777" w:rsidR="00697D23" w:rsidRPr="00FD29A1" w:rsidRDefault="00697D23" w:rsidP="00DD4DCA">
            <w:pPr>
              <w:pStyle w:val="a7"/>
            </w:pPr>
            <w:r w:rsidRPr="00FD29A1">
              <w:lastRenderedPageBreak/>
              <w:t>Инженерные сети</w:t>
            </w:r>
          </w:p>
        </w:tc>
        <w:tc>
          <w:tcPr>
            <w:tcW w:w="11947" w:type="dxa"/>
            <w:gridSpan w:val="9"/>
            <w:tcBorders>
              <w:top w:val="single" w:sz="4" w:space="0" w:color="auto"/>
              <w:left w:val="single" w:sz="4" w:space="0" w:color="auto"/>
              <w:bottom w:val="single" w:sz="4" w:space="0" w:color="auto"/>
            </w:tcBorders>
          </w:tcPr>
          <w:p w14:paraId="54684F4B" w14:textId="77777777" w:rsidR="00697D23" w:rsidRPr="00FD29A1" w:rsidRDefault="00697D23" w:rsidP="00DD4DCA">
            <w:pPr>
              <w:pStyle w:val="a7"/>
            </w:pPr>
            <w:r w:rsidRPr="00FD29A1">
              <w:t>Расстояние, м, по горизонтали (в свету) от подземных сетей до</w:t>
            </w:r>
          </w:p>
        </w:tc>
      </w:tr>
      <w:tr w:rsidR="00FD29A1" w:rsidRPr="00FD29A1" w14:paraId="48AD053E" w14:textId="77777777" w:rsidTr="00DD4DCA">
        <w:tc>
          <w:tcPr>
            <w:tcW w:w="2636" w:type="dxa"/>
            <w:vMerge/>
            <w:tcBorders>
              <w:top w:val="single" w:sz="4" w:space="0" w:color="auto"/>
              <w:bottom w:val="single" w:sz="4" w:space="0" w:color="auto"/>
              <w:right w:val="single" w:sz="4" w:space="0" w:color="auto"/>
            </w:tcBorders>
          </w:tcPr>
          <w:p w14:paraId="3E820A87" w14:textId="77777777" w:rsidR="00697D23" w:rsidRPr="00FD29A1" w:rsidRDefault="00697D23" w:rsidP="00DD4DCA">
            <w:pPr>
              <w:pStyle w:val="a6"/>
            </w:pPr>
          </w:p>
        </w:tc>
        <w:tc>
          <w:tcPr>
            <w:tcW w:w="1167" w:type="dxa"/>
            <w:vMerge w:val="restart"/>
            <w:tcBorders>
              <w:top w:val="single" w:sz="4" w:space="0" w:color="auto"/>
              <w:left w:val="single" w:sz="4" w:space="0" w:color="auto"/>
              <w:bottom w:val="single" w:sz="4" w:space="0" w:color="auto"/>
              <w:right w:val="single" w:sz="4" w:space="0" w:color="auto"/>
            </w:tcBorders>
          </w:tcPr>
          <w:p w14:paraId="1DDAB755" w14:textId="77777777" w:rsidR="00697D23" w:rsidRPr="00FD29A1" w:rsidRDefault="00697D23" w:rsidP="00DD4DCA">
            <w:pPr>
              <w:pStyle w:val="a7"/>
            </w:pPr>
            <w:r w:rsidRPr="00FD29A1">
              <w:t>фундаментов зданий и сооружений</w:t>
            </w:r>
          </w:p>
        </w:tc>
        <w:tc>
          <w:tcPr>
            <w:tcW w:w="1633" w:type="dxa"/>
            <w:vMerge w:val="restart"/>
            <w:tcBorders>
              <w:top w:val="single" w:sz="4" w:space="0" w:color="auto"/>
              <w:left w:val="single" w:sz="4" w:space="0" w:color="auto"/>
              <w:bottom w:val="single" w:sz="4" w:space="0" w:color="auto"/>
              <w:right w:val="single" w:sz="4" w:space="0" w:color="auto"/>
            </w:tcBorders>
          </w:tcPr>
          <w:p w14:paraId="6AB80CFF" w14:textId="77777777" w:rsidR="00697D23" w:rsidRPr="00FD29A1" w:rsidRDefault="00697D23" w:rsidP="00DD4DCA">
            <w:pPr>
              <w:pStyle w:val="a7"/>
            </w:pPr>
            <w:r w:rsidRPr="00FD29A1">
              <w:t>фундаментов ограждений предприятий, эстакад, опор контактной сети и связи, железных дорог</w:t>
            </w:r>
          </w:p>
        </w:tc>
        <w:tc>
          <w:tcPr>
            <w:tcW w:w="3268" w:type="dxa"/>
            <w:gridSpan w:val="2"/>
            <w:tcBorders>
              <w:top w:val="single" w:sz="4" w:space="0" w:color="auto"/>
              <w:left w:val="single" w:sz="4" w:space="0" w:color="auto"/>
              <w:bottom w:val="single" w:sz="4" w:space="0" w:color="auto"/>
              <w:right w:val="single" w:sz="4" w:space="0" w:color="auto"/>
            </w:tcBorders>
          </w:tcPr>
          <w:p w14:paraId="31D779AA" w14:textId="77777777" w:rsidR="00697D23" w:rsidRPr="00FD29A1" w:rsidRDefault="00697D23" w:rsidP="00DD4DCA">
            <w:pPr>
              <w:pStyle w:val="a7"/>
            </w:pPr>
            <w:r w:rsidRPr="00FD29A1">
              <w:t>оси крайнего пути</w:t>
            </w:r>
          </w:p>
        </w:tc>
        <w:tc>
          <w:tcPr>
            <w:tcW w:w="1485" w:type="dxa"/>
            <w:vMerge w:val="restart"/>
            <w:tcBorders>
              <w:top w:val="single" w:sz="4" w:space="0" w:color="auto"/>
              <w:left w:val="single" w:sz="4" w:space="0" w:color="auto"/>
              <w:bottom w:val="single" w:sz="4" w:space="0" w:color="auto"/>
              <w:right w:val="single" w:sz="4" w:space="0" w:color="auto"/>
            </w:tcBorders>
          </w:tcPr>
          <w:p w14:paraId="32633F3B" w14:textId="77777777" w:rsidR="00697D23" w:rsidRPr="00FD29A1" w:rsidRDefault="00697D23" w:rsidP="00DD4DCA">
            <w:pPr>
              <w:pStyle w:val="a7"/>
            </w:pPr>
            <w:r w:rsidRPr="00FD29A1">
              <w:t>бортового камня улицы, дороги (кромки проезжей части, укрепленной полосы обочины)</w:t>
            </w:r>
          </w:p>
        </w:tc>
        <w:tc>
          <w:tcPr>
            <w:tcW w:w="1072" w:type="dxa"/>
            <w:vMerge w:val="restart"/>
            <w:tcBorders>
              <w:top w:val="single" w:sz="4" w:space="0" w:color="auto"/>
              <w:left w:val="single" w:sz="4" w:space="0" w:color="auto"/>
              <w:bottom w:val="single" w:sz="4" w:space="0" w:color="auto"/>
              <w:right w:val="single" w:sz="4" w:space="0" w:color="auto"/>
            </w:tcBorders>
          </w:tcPr>
          <w:p w14:paraId="247D976C" w14:textId="77777777" w:rsidR="00697D23" w:rsidRPr="00FD29A1" w:rsidRDefault="00697D23" w:rsidP="00DD4DCA">
            <w:pPr>
              <w:pStyle w:val="a7"/>
            </w:pPr>
            <w:r w:rsidRPr="00FD29A1">
              <w:t>наружной бровки кювета или подошвы насыпи дороги</w:t>
            </w:r>
          </w:p>
        </w:tc>
        <w:tc>
          <w:tcPr>
            <w:tcW w:w="3322" w:type="dxa"/>
            <w:gridSpan w:val="3"/>
            <w:tcBorders>
              <w:top w:val="single" w:sz="4" w:space="0" w:color="auto"/>
              <w:left w:val="single" w:sz="4" w:space="0" w:color="auto"/>
              <w:bottom w:val="single" w:sz="4" w:space="0" w:color="auto"/>
            </w:tcBorders>
          </w:tcPr>
          <w:p w14:paraId="0126CDAD" w14:textId="77777777" w:rsidR="00697D23" w:rsidRPr="00FD29A1" w:rsidRDefault="00697D23" w:rsidP="00DD4DCA">
            <w:pPr>
              <w:pStyle w:val="a7"/>
            </w:pPr>
            <w:r w:rsidRPr="00FD29A1">
              <w:t>фундаментов опор воздушных линий электропередачи напряжением</w:t>
            </w:r>
          </w:p>
        </w:tc>
      </w:tr>
      <w:tr w:rsidR="00FD29A1" w:rsidRPr="00FD29A1" w14:paraId="6BEA890E" w14:textId="77777777" w:rsidTr="00DD4DCA">
        <w:tc>
          <w:tcPr>
            <w:tcW w:w="2636" w:type="dxa"/>
            <w:vMerge/>
            <w:tcBorders>
              <w:top w:val="single" w:sz="4" w:space="0" w:color="auto"/>
              <w:bottom w:val="single" w:sz="4" w:space="0" w:color="auto"/>
              <w:right w:val="single" w:sz="4" w:space="0" w:color="auto"/>
            </w:tcBorders>
          </w:tcPr>
          <w:p w14:paraId="30AEF97C" w14:textId="77777777" w:rsidR="00697D23" w:rsidRPr="00FD29A1" w:rsidRDefault="00697D23" w:rsidP="00DD4DCA">
            <w:pPr>
              <w:pStyle w:val="a6"/>
            </w:pPr>
          </w:p>
        </w:tc>
        <w:tc>
          <w:tcPr>
            <w:tcW w:w="1167" w:type="dxa"/>
            <w:vMerge/>
            <w:tcBorders>
              <w:top w:val="single" w:sz="4" w:space="0" w:color="auto"/>
              <w:left w:val="single" w:sz="4" w:space="0" w:color="auto"/>
              <w:bottom w:val="single" w:sz="4" w:space="0" w:color="auto"/>
              <w:right w:val="single" w:sz="4" w:space="0" w:color="auto"/>
            </w:tcBorders>
          </w:tcPr>
          <w:p w14:paraId="43A5E6CF" w14:textId="77777777" w:rsidR="00697D23" w:rsidRPr="00FD29A1" w:rsidRDefault="00697D23" w:rsidP="00DD4DCA">
            <w:pPr>
              <w:pStyle w:val="a6"/>
            </w:pPr>
          </w:p>
        </w:tc>
        <w:tc>
          <w:tcPr>
            <w:tcW w:w="1633" w:type="dxa"/>
            <w:vMerge/>
            <w:tcBorders>
              <w:top w:val="single" w:sz="4" w:space="0" w:color="auto"/>
              <w:left w:val="single" w:sz="4" w:space="0" w:color="auto"/>
              <w:bottom w:val="single" w:sz="4" w:space="0" w:color="auto"/>
              <w:right w:val="single" w:sz="4" w:space="0" w:color="auto"/>
            </w:tcBorders>
          </w:tcPr>
          <w:p w14:paraId="4E946818" w14:textId="77777777" w:rsidR="00697D23" w:rsidRPr="00FD29A1" w:rsidRDefault="00697D23" w:rsidP="00DD4DCA">
            <w:pPr>
              <w:pStyle w:val="a6"/>
            </w:pPr>
          </w:p>
        </w:tc>
        <w:tc>
          <w:tcPr>
            <w:tcW w:w="2289" w:type="dxa"/>
            <w:tcBorders>
              <w:top w:val="single" w:sz="4" w:space="0" w:color="auto"/>
              <w:left w:val="single" w:sz="4" w:space="0" w:color="auto"/>
              <w:bottom w:val="single" w:sz="4" w:space="0" w:color="auto"/>
              <w:right w:val="single" w:sz="4" w:space="0" w:color="auto"/>
            </w:tcBorders>
          </w:tcPr>
          <w:p w14:paraId="2E6A32D7" w14:textId="77777777" w:rsidR="00697D23" w:rsidRPr="00FD29A1" w:rsidRDefault="00697D23" w:rsidP="00DD4DCA">
            <w:pPr>
              <w:pStyle w:val="a7"/>
            </w:pPr>
            <w:r w:rsidRPr="00FD29A1">
              <w:t>железных дорог колеи 1520 мм, но не менее глубины траншей до подошвы насыпи и бровки выемки</w:t>
            </w:r>
          </w:p>
        </w:tc>
        <w:tc>
          <w:tcPr>
            <w:tcW w:w="979" w:type="dxa"/>
            <w:tcBorders>
              <w:top w:val="single" w:sz="4" w:space="0" w:color="auto"/>
              <w:left w:val="single" w:sz="4" w:space="0" w:color="auto"/>
              <w:bottom w:val="single" w:sz="4" w:space="0" w:color="auto"/>
              <w:right w:val="single" w:sz="4" w:space="0" w:color="auto"/>
            </w:tcBorders>
          </w:tcPr>
          <w:p w14:paraId="3B2D3EF1" w14:textId="77777777" w:rsidR="00697D23" w:rsidRPr="00FD29A1" w:rsidRDefault="00697D23" w:rsidP="00DD4DCA">
            <w:pPr>
              <w:pStyle w:val="a7"/>
            </w:pPr>
            <w:r w:rsidRPr="00FD29A1">
              <w:t>железных дорог колеи 750 мм и трамвая</w:t>
            </w:r>
          </w:p>
        </w:tc>
        <w:tc>
          <w:tcPr>
            <w:tcW w:w="1485" w:type="dxa"/>
            <w:vMerge/>
            <w:tcBorders>
              <w:top w:val="single" w:sz="4" w:space="0" w:color="auto"/>
              <w:left w:val="single" w:sz="4" w:space="0" w:color="auto"/>
              <w:bottom w:val="single" w:sz="4" w:space="0" w:color="auto"/>
              <w:right w:val="single" w:sz="4" w:space="0" w:color="auto"/>
            </w:tcBorders>
          </w:tcPr>
          <w:p w14:paraId="51D47F69" w14:textId="77777777" w:rsidR="00697D23" w:rsidRPr="00FD29A1" w:rsidRDefault="00697D23" w:rsidP="00DD4DCA">
            <w:pPr>
              <w:pStyle w:val="a6"/>
            </w:pPr>
          </w:p>
        </w:tc>
        <w:tc>
          <w:tcPr>
            <w:tcW w:w="1072" w:type="dxa"/>
            <w:vMerge/>
            <w:tcBorders>
              <w:top w:val="single" w:sz="4" w:space="0" w:color="auto"/>
              <w:left w:val="single" w:sz="4" w:space="0" w:color="auto"/>
              <w:bottom w:val="single" w:sz="4" w:space="0" w:color="auto"/>
              <w:right w:val="single" w:sz="4" w:space="0" w:color="auto"/>
            </w:tcBorders>
          </w:tcPr>
          <w:p w14:paraId="6028D382" w14:textId="77777777" w:rsidR="00697D23" w:rsidRPr="00FD29A1" w:rsidRDefault="00697D23" w:rsidP="00DD4DCA">
            <w:pPr>
              <w:pStyle w:val="a6"/>
            </w:pPr>
          </w:p>
        </w:tc>
        <w:tc>
          <w:tcPr>
            <w:tcW w:w="1580" w:type="dxa"/>
            <w:tcBorders>
              <w:top w:val="single" w:sz="4" w:space="0" w:color="auto"/>
              <w:left w:val="single" w:sz="4" w:space="0" w:color="auto"/>
              <w:bottom w:val="single" w:sz="4" w:space="0" w:color="auto"/>
              <w:right w:val="single" w:sz="4" w:space="0" w:color="auto"/>
            </w:tcBorders>
          </w:tcPr>
          <w:p w14:paraId="1946FF71" w14:textId="77777777" w:rsidR="00697D23" w:rsidRPr="00FD29A1" w:rsidRDefault="00697D23" w:rsidP="00DD4DCA">
            <w:pPr>
              <w:pStyle w:val="a7"/>
            </w:pPr>
            <w:r w:rsidRPr="00FD29A1">
              <w:t xml:space="preserve">до 1 </w:t>
            </w:r>
            <w:proofErr w:type="spellStart"/>
            <w:r w:rsidRPr="00FD29A1">
              <w:t>кВ</w:t>
            </w:r>
            <w:proofErr w:type="spellEnd"/>
            <w:r w:rsidRPr="00FD29A1">
              <w:t xml:space="preserve"> наружного освещения, контактной сети трамваев и троллейбусов</w:t>
            </w:r>
          </w:p>
        </w:tc>
        <w:tc>
          <w:tcPr>
            <w:tcW w:w="788" w:type="dxa"/>
            <w:tcBorders>
              <w:top w:val="single" w:sz="4" w:space="0" w:color="auto"/>
              <w:left w:val="single" w:sz="4" w:space="0" w:color="auto"/>
              <w:bottom w:val="single" w:sz="4" w:space="0" w:color="auto"/>
              <w:right w:val="single" w:sz="4" w:space="0" w:color="auto"/>
            </w:tcBorders>
          </w:tcPr>
          <w:p w14:paraId="53C24407" w14:textId="77777777" w:rsidR="00697D23" w:rsidRPr="00FD29A1" w:rsidRDefault="00697D23" w:rsidP="00DD4DCA">
            <w:pPr>
              <w:pStyle w:val="a7"/>
            </w:pPr>
            <w:r w:rsidRPr="00FD29A1">
              <w:t xml:space="preserve">свыше 1 до 35 </w:t>
            </w:r>
            <w:proofErr w:type="spellStart"/>
            <w:r w:rsidRPr="00FD29A1">
              <w:t>кВ</w:t>
            </w:r>
            <w:proofErr w:type="spellEnd"/>
          </w:p>
        </w:tc>
        <w:tc>
          <w:tcPr>
            <w:tcW w:w="954" w:type="dxa"/>
            <w:tcBorders>
              <w:top w:val="single" w:sz="4" w:space="0" w:color="auto"/>
              <w:left w:val="single" w:sz="4" w:space="0" w:color="auto"/>
              <w:bottom w:val="single" w:sz="4" w:space="0" w:color="auto"/>
            </w:tcBorders>
          </w:tcPr>
          <w:p w14:paraId="5EB8A04D" w14:textId="77777777" w:rsidR="00697D23" w:rsidRPr="00FD29A1" w:rsidRDefault="00697D23" w:rsidP="00DD4DCA">
            <w:pPr>
              <w:pStyle w:val="a7"/>
            </w:pPr>
            <w:r w:rsidRPr="00FD29A1">
              <w:t xml:space="preserve">свыше 35 до 110 </w:t>
            </w:r>
            <w:proofErr w:type="spellStart"/>
            <w:r w:rsidRPr="00FD29A1">
              <w:t>кВ</w:t>
            </w:r>
            <w:proofErr w:type="spellEnd"/>
            <w:r w:rsidRPr="00FD29A1">
              <w:t xml:space="preserve"> и выше</w:t>
            </w:r>
          </w:p>
        </w:tc>
      </w:tr>
      <w:tr w:rsidR="00FD29A1" w:rsidRPr="00FD29A1" w14:paraId="3E35CCC7" w14:textId="77777777" w:rsidTr="00DD4DCA">
        <w:tc>
          <w:tcPr>
            <w:tcW w:w="2636" w:type="dxa"/>
            <w:tcBorders>
              <w:top w:val="single" w:sz="4" w:space="0" w:color="auto"/>
              <w:bottom w:val="single" w:sz="4" w:space="0" w:color="auto"/>
              <w:right w:val="single" w:sz="4" w:space="0" w:color="auto"/>
            </w:tcBorders>
          </w:tcPr>
          <w:p w14:paraId="1F98CB2F" w14:textId="77777777" w:rsidR="00697D23" w:rsidRPr="00FD29A1" w:rsidRDefault="00697D23" w:rsidP="00DD4DCA">
            <w:pPr>
              <w:pStyle w:val="a7"/>
            </w:pPr>
            <w:r w:rsidRPr="00FD29A1">
              <w:t>Водопровод и напорная канализация</w:t>
            </w:r>
          </w:p>
        </w:tc>
        <w:tc>
          <w:tcPr>
            <w:tcW w:w="1167" w:type="dxa"/>
            <w:tcBorders>
              <w:top w:val="single" w:sz="4" w:space="0" w:color="auto"/>
              <w:left w:val="single" w:sz="4" w:space="0" w:color="auto"/>
              <w:bottom w:val="single" w:sz="4" w:space="0" w:color="auto"/>
              <w:right w:val="single" w:sz="4" w:space="0" w:color="auto"/>
            </w:tcBorders>
          </w:tcPr>
          <w:p w14:paraId="43B78F88" w14:textId="77777777" w:rsidR="00697D23" w:rsidRPr="00FD29A1" w:rsidRDefault="00697D23" w:rsidP="00DD4DCA">
            <w:pPr>
              <w:pStyle w:val="a7"/>
            </w:pPr>
            <w:r w:rsidRPr="00FD29A1">
              <w:t>5</w:t>
            </w:r>
          </w:p>
        </w:tc>
        <w:tc>
          <w:tcPr>
            <w:tcW w:w="1633" w:type="dxa"/>
            <w:tcBorders>
              <w:top w:val="single" w:sz="4" w:space="0" w:color="auto"/>
              <w:left w:val="single" w:sz="4" w:space="0" w:color="auto"/>
              <w:bottom w:val="single" w:sz="4" w:space="0" w:color="auto"/>
              <w:right w:val="single" w:sz="4" w:space="0" w:color="auto"/>
            </w:tcBorders>
          </w:tcPr>
          <w:p w14:paraId="740A3CDA" w14:textId="77777777" w:rsidR="00697D23" w:rsidRPr="00FD29A1" w:rsidRDefault="00697D23" w:rsidP="00DD4DCA">
            <w:pPr>
              <w:pStyle w:val="a7"/>
            </w:pPr>
            <w:r w:rsidRPr="00FD29A1">
              <w:t>3</w:t>
            </w:r>
          </w:p>
        </w:tc>
        <w:tc>
          <w:tcPr>
            <w:tcW w:w="2289" w:type="dxa"/>
            <w:tcBorders>
              <w:top w:val="single" w:sz="4" w:space="0" w:color="auto"/>
              <w:left w:val="single" w:sz="4" w:space="0" w:color="auto"/>
              <w:bottom w:val="single" w:sz="4" w:space="0" w:color="auto"/>
              <w:right w:val="single" w:sz="4" w:space="0" w:color="auto"/>
            </w:tcBorders>
          </w:tcPr>
          <w:p w14:paraId="47CD7F57" w14:textId="77777777" w:rsidR="00697D23" w:rsidRPr="00FD29A1" w:rsidRDefault="00697D23" w:rsidP="00DD4DCA">
            <w:pPr>
              <w:pStyle w:val="a7"/>
            </w:pPr>
            <w:r w:rsidRPr="00FD29A1">
              <w:t>4</w:t>
            </w:r>
          </w:p>
        </w:tc>
        <w:tc>
          <w:tcPr>
            <w:tcW w:w="979" w:type="dxa"/>
            <w:tcBorders>
              <w:top w:val="single" w:sz="4" w:space="0" w:color="auto"/>
              <w:left w:val="single" w:sz="4" w:space="0" w:color="auto"/>
              <w:bottom w:val="single" w:sz="4" w:space="0" w:color="auto"/>
              <w:right w:val="single" w:sz="4" w:space="0" w:color="auto"/>
            </w:tcBorders>
          </w:tcPr>
          <w:p w14:paraId="319B0818" w14:textId="77777777" w:rsidR="00697D23" w:rsidRPr="00FD29A1" w:rsidRDefault="00697D23" w:rsidP="00DD4DCA">
            <w:pPr>
              <w:pStyle w:val="a7"/>
            </w:pPr>
            <w:r w:rsidRPr="00FD29A1">
              <w:t>2,8</w:t>
            </w:r>
          </w:p>
        </w:tc>
        <w:tc>
          <w:tcPr>
            <w:tcW w:w="1485" w:type="dxa"/>
            <w:tcBorders>
              <w:top w:val="single" w:sz="4" w:space="0" w:color="auto"/>
              <w:left w:val="single" w:sz="4" w:space="0" w:color="auto"/>
              <w:bottom w:val="single" w:sz="4" w:space="0" w:color="auto"/>
              <w:right w:val="single" w:sz="4" w:space="0" w:color="auto"/>
            </w:tcBorders>
          </w:tcPr>
          <w:p w14:paraId="2392523E" w14:textId="77777777" w:rsidR="00697D23" w:rsidRPr="00FD29A1" w:rsidRDefault="00697D23" w:rsidP="00DD4DCA">
            <w:pPr>
              <w:pStyle w:val="a7"/>
            </w:pPr>
            <w:r w:rsidRPr="00FD29A1">
              <w:t>2 **</w:t>
            </w:r>
          </w:p>
        </w:tc>
        <w:tc>
          <w:tcPr>
            <w:tcW w:w="1072" w:type="dxa"/>
            <w:tcBorders>
              <w:top w:val="single" w:sz="4" w:space="0" w:color="auto"/>
              <w:left w:val="single" w:sz="4" w:space="0" w:color="auto"/>
              <w:bottom w:val="single" w:sz="4" w:space="0" w:color="auto"/>
              <w:right w:val="single" w:sz="4" w:space="0" w:color="auto"/>
            </w:tcBorders>
          </w:tcPr>
          <w:p w14:paraId="3F69DFFA" w14:textId="77777777" w:rsidR="00697D23" w:rsidRPr="00FD29A1" w:rsidRDefault="00697D23" w:rsidP="00DD4DCA">
            <w:pPr>
              <w:pStyle w:val="a7"/>
            </w:pPr>
            <w:r w:rsidRPr="00FD29A1">
              <w:t>1 **</w:t>
            </w:r>
          </w:p>
        </w:tc>
        <w:tc>
          <w:tcPr>
            <w:tcW w:w="1580" w:type="dxa"/>
            <w:tcBorders>
              <w:top w:val="single" w:sz="4" w:space="0" w:color="auto"/>
              <w:left w:val="single" w:sz="4" w:space="0" w:color="auto"/>
              <w:bottom w:val="single" w:sz="4" w:space="0" w:color="auto"/>
              <w:right w:val="single" w:sz="4" w:space="0" w:color="auto"/>
            </w:tcBorders>
          </w:tcPr>
          <w:p w14:paraId="5BC25049" w14:textId="77777777" w:rsidR="00697D23" w:rsidRPr="00FD29A1" w:rsidRDefault="00697D23" w:rsidP="00DD4DCA">
            <w:pPr>
              <w:pStyle w:val="a7"/>
            </w:pPr>
            <w:r w:rsidRPr="00FD29A1">
              <w:t>1</w:t>
            </w:r>
          </w:p>
        </w:tc>
        <w:tc>
          <w:tcPr>
            <w:tcW w:w="788" w:type="dxa"/>
            <w:tcBorders>
              <w:top w:val="single" w:sz="4" w:space="0" w:color="auto"/>
              <w:left w:val="single" w:sz="4" w:space="0" w:color="auto"/>
              <w:bottom w:val="single" w:sz="4" w:space="0" w:color="auto"/>
              <w:right w:val="single" w:sz="4" w:space="0" w:color="auto"/>
            </w:tcBorders>
          </w:tcPr>
          <w:p w14:paraId="488EF1E3" w14:textId="77777777" w:rsidR="00697D23" w:rsidRPr="00FD29A1" w:rsidRDefault="00697D23" w:rsidP="00DD4DCA">
            <w:pPr>
              <w:pStyle w:val="a7"/>
            </w:pPr>
            <w:r w:rsidRPr="00FD29A1">
              <w:t>2</w:t>
            </w:r>
          </w:p>
        </w:tc>
        <w:tc>
          <w:tcPr>
            <w:tcW w:w="954" w:type="dxa"/>
            <w:tcBorders>
              <w:top w:val="single" w:sz="4" w:space="0" w:color="auto"/>
              <w:left w:val="single" w:sz="4" w:space="0" w:color="auto"/>
              <w:bottom w:val="single" w:sz="4" w:space="0" w:color="auto"/>
            </w:tcBorders>
          </w:tcPr>
          <w:p w14:paraId="2EE2647D" w14:textId="77777777" w:rsidR="00697D23" w:rsidRPr="00FD29A1" w:rsidRDefault="00697D23" w:rsidP="00DD4DCA">
            <w:pPr>
              <w:pStyle w:val="a7"/>
            </w:pPr>
            <w:r w:rsidRPr="00FD29A1">
              <w:t>3</w:t>
            </w:r>
          </w:p>
        </w:tc>
      </w:tr>
      <w:tr w:rsidR="00FD29A1" w:rsidRPr="00FD29A1" w14:paraId="749D9509" w14:textId="77777777" w:rsidTr="00DD4DCA">
        <w:tc>
          <w:tcPr>
            <w:tcW w:w="2636" w:type="dxa"/>
            <w:tcBorders>
              <w:top w:val="single" w:sz="4" w:space="0" w:color="auto"/>
              <w:bottom w:val="single" w:sz="4" w:space="0" w:color="auto"/>
              <w:right w:val="single" w:sz="4" w:space="0" w:color="auto"/>
            </w:tcBorders>
          </w:tcPr>
          <w:p w14:paraId="30FDBF11" w14:textId="77777777" w:rsidR="00697D23" w:rsidRPr="00FD29A1" w:rsidRDefault="00697D23" w:rsidP="00DD4DCA">
            <w:pPr>
              <w:pStyle w:val="a7"/>
            </w:pPr>
            <w:r w:rsidRPr="00FD29A1">
              <w:t>Самотечная канализация (бытовая и ливневая)</w:t>
            </w:r>
          </w:p>
        </w:tc>
        <w:tc>
          <w:tcPr>
            <w:tcW w:w="1167" w:type="dxa"/>
            <w:tcBorders>
              <w:top w:val="single" w:sz="4" w:space="0" w:color="auto"/>
              <w:left w:val="single" w:sz="4" w:space="0" w:color="auto"/>
              <w:bottom w:val="single" w:sz="4" w:space="0" w:color="auto"/>
              <w:right w:val="single" w:sz="4" w:space="0" w:color="auto"/>
            </w:tcBorders>
          </w:tcPr>
          <w:p w14:paraId="1197C1AD" w14:textId="77777777" w:rsidR="00697D23" w:rsidRPr="00FD29A1" w:rsidRDefault="00697D23" w:rsidP="00DD4DCA">
            <w:pPr>
              <w:pStyle w:val="a7"/>
            </w:pPr>
            <w:r w:rsidRPr="00FD29A1">
              <w:t>3</w:t>
            </w:r>
          </w:p>
        </w:tc>
        <w:tc>
          <w:tcPr>
            <w:tcW w:w="1633" w:type="dxa"/>
            <w:tcBorders>
              <w:top w:val="single" w:sz="4" w:space="0" w:color="auto"/>
              <w:left w:val="single" w:sz="4" w:space="0" w:color="auto"/>
              <w:bottom w:val="single" w:sz="4" w:space="0" w:color="auto"/>
              <w:right w:val="single" w:sz="4" w:space="0" w:color="auto"/>
            </w:tcBorders>
          </w:tcPr>
          <w:p w14:paraId="05EDBCCE" w14:textId="77777777" w:rsidR="00697D23" w:rsidRPr="00FD29A1" w:rsidRDefault="00697D23" w:rsidP="00DD4DCA">
            <w:pPr>
              <w:pStyle w:val="a7"/>
            </w:pPr>
            <w:r w:rsidRPr="00FD29A1">
              <w:t>1,5</w:t>
            </w:r>
          </w:p>
        </w:tc>
        <w:tc>
          <w:tcPr>
            <w:tcW w:w="2289" w:type="dxa"/>
            <w:tcBorders>
              <w:top w:val="single" w:sz="4" w:space="0" w:color="auto"/>
              <w:left w:val="single" w:sz="4" w:space="0" w:color="auto"/>
              <w:bottom w:val="single" w:sz="4" w:space="0" w:color="auto"/>
              <w:right w:val="single" w:sz="4" w:space="0" w:color="auto"/>
            </w:tcBorders>
          </w:tcPr>
          <w:p w14:paraId="0C70CBBC" w14:textId="77777777" w:rsidR="00697D23" w:rsidRPr="00FD29A1" w:rsidRDefault="00697D23" w:rsidP="00DD4DCA">
            <w:pPr>
              <w:pStyle w:val="a7"/>
            </w:pPr>
            <w:r w:rsidRPr="00FD29A1">
              <w:t>4</w:t>
            </w:r>
          </w:p>
        </w:tc>
        <w:tc>
          <w:tcPr>
            <w:tcW w:w="979" w:type="dxa"/>
            <w:tcBorders>
              <w:top w:val="single" w:sz="4" w:space="0" w:color="auto"/>
              <w:left w:val="single" w:sz="4" w:space="0" w:color="auto"/>
              <w:bottom w:val="single" w:sz="4" w:space="0" w:color="auto"/>
              <w:right w:val="single" w:sz="4" w:space="0" w:color="auto"/>
            </w:tcBorders>
          </w:tcPr>
          <w:p w14:paraId="5E4494CE" w14:textId="77777777" w:rsidR="00697D23" w:rsidRPr="00FD29A1" w:rsidRDefault="00697D23" w:rsidP="00DD4DCA">
            <w:pPr>
              <w:pStyle w:val="a7"/>
            </w:pPr>
            <w:r w:rsidRPr="00FD29A1">
              <w:t>2,8</w:t>
            </w:r>
          </w:p>
        </w:tc>
        <w:tc>
          <w:tcPr>
            <w:tcW w:w="1485" w:type="dxa"/>
            <w:tcBorders>
              <w:top w:val="single" w:sz="4" w:space="0" w:color="auto"/>
              <w:left w:val="single" w:sz="4" w:space="0" w:color="auto"/>
              <w:bottom w:val="single" w:sz="4" w:space="0" w:color="auto"/>
              <w:right w:val="single" w:sz="4" w:space="0" w:color="auto"/>
            </w:tcBorders>
          </w:tcPr>
          <w:p w14:paraId="080D94CE" w14:textId="77777777" w:rsidR="00697D23" w:rsidRPr="00FD29A1" w:rsidRDefault="00697D23" w:rsidP="00DD4DCA">
            <w:pPr>
              <w:pStyle w:val="a7"/>
            </w:pPr>
            <w:r w:rsidRPr="00FD29A1">
              <w:t>1,5 **</w:t>
            </w:r>
          </w:p>
        </w:tc>
        <w:tc>
          <w:tcPr>
            <w:tcW w:w="1072" w:type="dxa"/>
            <w:tcBorders>
              <w:top w:val="single" w:sz="4" w:space="0" w:color="auto"/>
              <w:left w:val="single" w:sz="4" w:space="0" w:color="auto"/>
              <w:bottom w:val="single" w:sz="4" w:space="0" w:color="auto"/>
              <w:right w:val="single" w:sz="4" w:space="0" w:color="auto"/>
            </w:tcBorders>
          </w:tcPr>
          <w:p w14:paraId="0C1260E1" w14:textId="77777777" w:rsidR="00697D23" w:rsidRPr="00FD29A1" w:rsidRDefault="00697D23" w:rsidP="00DD4DCA">
            <w:pPr>
              <w:pStyle w:val="a7"/>
            </w:pPr>
            <w:r w:rsidRPr="00FD29A1">
              <w:t>1 **</w:t>
            </w:r>
          </w:p>
        </w:tc>
        <w:tc>
          <w:tcPr>
            <w:tcW w:w="1580" w:type="dxa"/>
            <w:tcBorders>
              <w:top w:val="single" w:sz="4" w:space="0" w:color="auto"/>
              <w:left w:val="single" w:sz="4" w:space="0" w:color="auto"/>
              <w:bottom w:val="single" w:sz="4" w:space="0" w:color="auto"/>
              <w:right w:val="single" w:sz="4" w:space="0" w:color="auto"/>
            </w:tcBorders>
          </w:tcPr>
          <w:p w14:paraId="381B5A80" w14:textId="77777777" w:rsidR="00697D23" w:rsidRPr="00FD29A1" w:rsidRDefault="00697D23" w:rsidP="00DD4DCA">
            <w:pPr>
              <w:pStyle w:val="a7"/>
            </w:pPr>
            <w:r w:rsidRPr="00FD29A1">
              <w:t>1</w:t>
            </w:r>
          </w:p>
        </w:tc>
        <w:tc>
          <w:tcPr>
            <w:tcW w:w="788" w:type="dxa"/>
            <w:tcBorders>
              <w:top w:val="single" w:sz="4" w:space="0" w:color="auto"/>
              <w:left w:val="single" w:sz="4" w:space="0" w:color="auto"/>
              <w:bottom w:val="single" w:sz="4" w:space="0" w:color="auto"/>
              <w:right w:val="single" w:sz="4" w:space="0" w:color="auto"/>
            </w:tcBorders>
          </w:tcPr>
          <w:p w14:paraId="0C6BB446" w14:textId="77777777" w:rsidR="00697D23" w:rsidRPr="00FD29A1" w:rsidRDefault="00697D23" w:rsidP="00DD4DCA">
            <w:pPr>
              <w:pStyle w:val="a7"/>
            </w:pPr>
            <w:r w:rsidRPr="00FD29A1">
              <w:t>2</w:t>
            </w:r>
          </w:p>
        </w:tc>
        <w:tc>
          <w:tcPr>
            <w:tcW w:w="954" w:type="dxa"/>
            <w:tcBorders>
              <w:top w:val="single" w:sz="4" w:space="0" w:color="auto"/>
              <w:left w:val="single" w:sz="4" w:space="0" w:color="auto"/>
              <w:bottom w:val="single" w:sz="4" w:space="0" w:color="auto"/>
            </w:tcBorders>
          </w:tcPr>
          <w:p w14:paraId="1AEF97C1" w14:textId="77777777" w:rsidR="00697D23" w:rsidRPr="00FD29A1" w:rsidRDefault="00697D23" w:rsidP="00DD4DCA">
            <w:pPr>
              <w:pStyle w:val="a7"/>
            </w:pPr>
            <w:r w:rsidRPr="00FD29A1">
              <w:t>3</w:t>
            </w:r>
          </w:p>
        </w:tc>
      </w:tr>
      <w:tr w:rsidR="00FD29A1" w:rsidRPr="00FD29A1" w14:paraId="51AD5504" w14:textId="77777777" w:rsidTr="00DD4DCA">
        <w:tc>
          <w:tcPr>
            <w:tcW w:w="2636" w:type="dxa"/>
            <w:tcBorders>
              <w:top w:val="single" w:sz="4" w:space="0" w:color="auto"/>
              <w:bottom w:val="single" w:sz="4" w:space="0" w:color="auto"/>
              <w:right w:val="single" w:sz="4" w:space="0" w:color="auto"/>
            </w:tcBorders>
          </w:tcPr>
          <w:p w14:paraId="5C6B76E0" w14:textId="77777777" w:rsidR="00697D23" w:rsidRPr="00FD29A1" w:rsidRDefault="00697D23" w:rsidP="00DD4DCA">
            <w:pPr>
              <w:pStyle w:val="a7"/>
            </w:pPr>
            <w:r w:rsidRPr="00FD29A1">
              <w:t>Дренаж</w:t>
            </w:r>
          </w:p>
        </w:tc>
        <w:tc>
          <w:tcPr>
            <w:tcW w:w="1167" w:type="dxa"/>
            <w:tcBorders>
              <w:top w:val="single" w:sz="4" w:space="0" w:color="auto"/>
              <w:left w:val="single" w:sz="4" w:space="0" w:color="auto"/>
              <w:bottom w:val="single" w:sz="4" w:space="0" w:color="auto"/>
              <w:right w:val="single" w:sz="4" w:space="0" w:color="auto"/>
            </w:tcBorders>
          </w:tcPr>
          <w:p w14:paraId="21BC4BEA" w14:textId="77777777" w:rsidR="00697D23" w:rsidRPr="00FD29A1" w:rsidRDefault="00697D23" w:rsidP="00DD4DCA">
            <w:pPr>
              <w:pStyle w:val="a7"/>
            </w:pPr>
            <w:r w:rsidRPr="00FD29A1">
              <w:t>3</w:t>
            </w:r>
          </w:p>
        </w:tc>
        <w:tc>
          <w:tcPr>
            <w:tcW w:w="1633" w:type="dxa"/>
            <w:tcBorders>
              <w:top w:val="single" w:sz="4" w:space="0" w:color="auto"/>
              <w:left w:val="single" w:sz="4" w:space="0" w:color="auto"/>
              <w:bottom w:val="single" w:sz="4" w:space="0" w:color="auto"/>
              <w:right w:val="single" w:sz="4" w:space="0" w:color="auto"/>
            </w:tcBorders>
          </w:tcPr>
          <w:p w14:paraId="4FB90FFF" w14:textId="77777777" w:rsidR="00697D23" w:rsidRPr="00FD29A1" w:rsidRDefault="00697D23" w:rsidP="00DD4DCA">
            <w:pPr>
              <w:pStyle w:val="a7"/>
            </w:pPr>
            <w:r w:rsidRPr="00FD29A1">
              <w:t>1</w:t>
            </w:r>
          </w:p>
        </w:tc>
        <w:tc>
          <w:tcPr>
            <w:tcW w:w="2289" w:type="dxa"/>
            <w:tcBorders>
              <w:top w:val="single" w:sz="4" w:space="0" w:color="auto"/>
              <w:left w:val="single" w:sz="4" w:space="0" w:color="auto"/>
              <w:bottom w:val="single" w:sz="4" w:space="0" w:color="auto"/>
              <w:right w:val="single" w:sz="4" w:space="0" w:color="auto"/>
            </w:tcBorders>
          </w:tcPr>
          <w:p w14:paraId="09A78820" w14:textId="77777777" w:rsidR="00697D23" w:rsidRPr="00FD29A1" w:rsidRDefault="00697D23" w:rsidP="00DD4DCA">
            <w:pPr>
              <w:pStyle w:val="a7"/>
            </w:pPr>
            <w:r w:rsidRPr="00FD29A1">
              <w:t>4</w:t>
            </w:r>
          </w:p>
        </w:tc>
        <w:tc>
          <w:tcPr>
            <w:tcW w:w="979" w:type="dxa"/>
            <w:tcBorders>
              <w:top w:val="single" w:sz="4" w:space="0" w:color="auto"/>
              <w:left w:val="single" w:sz="4" w:space="0" w:color="auto"/>
              <w:bottom w:val="single" w:sz="4" w:space="0" w:color="auto"/>
              <w:right w:val="single" w:sz="4" w:space="0" w:color="auto"/>
            </w:tcBorders>
          </w:tcPr>
          <w:p w14:paraId="7B1DE8F8" w14:textId="77777777" w:rsidR="00697D23" w:rsidRPr="00FD29A1" w:rsidRDefault="00697D23" w:rsidP="00DD4DCA">
            <w:pPr>
              <w:pStyle w:val="a7"/>
            </w:pPr>
            <w:r w:rsidRPr="00FD29A1">
              <w:t>2,8</w:t>
            </w:r>
          </w:p>
        </w:tc>
        <w:tc>
          <w:tcPr>
            <w:tcW w:w="1485" w:type="dxa"/>
            <w:tcBorders>
              <w:top w:val="single" w:sz="4" w:space="0" w:color="auto"/>
              <w:left w:val="single" w:sz="4" w:space="0" w:color="auto"/>
              <w:bottom w:val="single" w:sz="4" w:space="0" w:color="auto"/>
              <w:right w:val="single" w:sz="4" w:space="0" w:color="auto"/>
            </w:tcBorders>
          </w:tcPr>
          <w:p w14:paraId="457F7EE2" w14:textId="77777777" w:rsidR="00697D23" w:rsidRPr="00FD29A1" w:rsidRDefault="00697D23" w:rsidP="00DD4DCA">
            <w:pPr>
              <w:pStyle w:val="a7"/>
            </w:pPr>
            <w:r w:rsidRPr="00FD29A1">
              <w:t>1,5 **</w:t>
            </w:r>
          </w:p>
        </w:tc>
        <w:tc>
          <w:tcPr>
            <w:tcW w:w="1072" w:type="dxa"/>
            <w:tcBorders>
              <w:top w:val="single" w:sz="4" w:space="0" w:color="auto"/>
              <w:left w:val="single" w:sz="4" w:space="0" w:color="auto"/>
              <w:bottom w:val="single" w:sz="4" w:space="0" w:color="auto"/>
              <w:right w:val="single" w:sz="4" w:space="0" w:color="auto"/>
            </w:tcBorders>
          </w:tcPr>
          <w:p w14:paraId="473389A1" w14:textId="77777777" w:rsidR="00697D23" w:rsidRPr="00FD29A1" w:rsidRDefault="00697D23" w:rsidP="00DD4DCA">
            <w:pPr>
              <w:pStyle w:val="a7"/>
            </w:pPr>
            <w:r w:rsidRPr="00FD29A1">
              <w:t>1 **</w:t>
            </w:r>
          </w:p>
        </w:tc>
        <w:tc>
          <w:tcPr>
            <w:tcW w:w="1580" w:type="dxa"/>
            <w:tcBorders>
              <w:top w:val="single" w:sz="4" w:space="0" w:color="auto"/>
              <w:left w:val="single" w:sz="4" w:space="0" w:color="auto"/>
              <w:bottom w:val="single" w:sz="4" w:space="0" w:color="auto"/>
              <w:right w:val="single" w:sz="4" w:space="0" w:color="auto"/>
            </w:tcBorders>
          </w:tcPr>
          <w:p w14:paraId="1F33C40D" w14:textId="77777777" w:rsidR="00697D23" w:rsidRPr="00FD29A1" w:rsidRDefault="00697D23" w:rsidP="00DD4DCA">
            <w:pPr>
              <w:pStyle w:val="a7"/>
            </w:pPr>
            <w:r w:rsidRPr="00FD29A1">
              <w:t>1</w:t>
            </w:r>
          </w:p>
        </w:tc>
        <w:tc>
          <w:tcPr>
            <w:tcW w:w="788" w:type="dxa"/>
            <w:tcBorders>
              <w:top w:val="single" w:sz="4" w:space="0" w:color="auto"/>
              <w:left w:val="single" w:sz="4" w:space="0" w:color="auto"/>
              <w:bottom w:val="single" w:sz="4" w:space="0" w:color="auto"/>
              <w:right w:val="single" w:sz="4" w:space="0" w:color="auto"/>
            </w:tcBorders>
          </w:tcPr>
          <w:p w14:paraId="1FF4E30B" w14:textId="77777777" w:rsidR="00697D23" w:rsidRPr="00FD29A1" w:rsidRDefault="00697D23" w:rsidP="00DD4DCA">
            <w:pPr>
              <w:pStyle w:val="a7"/>
            </w:pPr>
            <w:r w:rsidRPr="00FD29A1">
              <w:t>2</w:t>
            </w:r>
          </w:p>
        </w:tc>
        <w:tc>
          <w:tcPr>
            <w:tcW w:w="954" w:type="dxa"/>
            <w:tcBorders>
              <w:top w:val="single" w:sz="4" w:space="0" w:color="auto"/>
              <w:left w:val="single" w:sz="4" w:space="0" w:color="auto"/>
              <w:bottom w:val="single" w:sz="4" w:space="0" w:color="auto"/>
            </w:tcBorders>
          </w:tcPr>
          <w:p w14:paraId="10B6D8F1" w14:textId="77777777" w:rsidR="00697D23" w:rsidRPr="00FD29A1" w:rsidRDefault="00697D23" w:rsidP="00DD4DCA">
            <w:pPr>
              <w:pStyle w:val="a7"/>
            </w:pPr>
            <w:r w:rsidRPr="00FD29A1">
              <w:t>3</w:t>
            </w:r>
          </w:p>
        </w:tc>
      </w:tr>
      <w:tr w:rsidR="00FD29A1" w:rsidRPr="00FD29A1" w14:paraId="18284F49" w14:textId="77777777" w:rsidTr="00DD4DCA">
        <w:tc>
          <w:tcPr>
            <w:tcW w:w="2636" w:type="dxa"/>
            <w:tcBorders>
              <w:top w:val="single" w:sz="4" w:space="0" w:color="auto"/>
              <w:bottom w:val="single" w:sz="4" w:space="0" w:color="auto"/>
              <w:right w:val="single" w:sz="4" w:space="0" w:color="auto"/>
            </w:tcBorders>
          </w:tcPr>
          <w:p w14:paraId="01A34E87" w14:textId="77777777" w:rsidR="00697D23" w:rsidRPr="00FD29A1" w:rsidRDefault="00697D23" w:rsidP="00DD4DCA">
            <w:pPr>
              <w:pStyle w:val="a7"/>
            </w:pPr>
            <w:r w:rsidRPr="00FD29A1">
              <w:t>Сопутствующий дренаж</w:t>
            </w:r>
          </w:p>
        </w:tc>
        <w:tc>
          <w:tcPr>
            <w:tcW w:w="1167" w:type="dxa"/>
            <w:tcBorders>
              <w:top w:val="single" w:sz="4" w:space="0" w:color="auto"/>
              <w:left w:val="single" w:sz="4" w:space="0" w:color="auto"/>
              <w:bottom w:val="single" w:sz="4" w:space="0" w:color="auto"/>
              <w:right w:val="single" w:sz="4" w:space="0" w:color="auto"/>
            </w:tcBorders>
          </w:tcPr>
          <w:p w14:paraId="71083CE0" w14:textId="77777777" w:rsidR="00697D23" w:rsidRPr="00FD29A1" w:rsidRDefault="00697D23" w:rsidP="00DD4DCA">
            <w:pPr>
              <w:pStyle w:val="a7"/>
            </w:pPr>
            <w:r w:rsidRPr="00FD29A1">
              <w:t>0,4</w:t>
            </w:r>
          </w:p>
        </w:tc>
        <w:tc>
          <w:tcPr>
            <w:tcW w:w="1633" w:type="dxa"/>
            <w:tcBorders>
              <w:top w:val="single" w:sz="4" w:space="0" w:color="auto"/>
              <w:left w:val="single" w:sz="4" w:space="0" w:color="auto"/>
              <w:bottom w:val="single" w:sz="4" w:space="0" w:color="auto"/>
              <w:right w:val="single" w:sz="4" w:space="0" w:color="auto"/>
            </w:tcBorders>
          </w:tcPr>
          <w:p w14:paraId="6414412E" w14:textId="77777777" w:rsidR="00697D23" w:rsidRPr="00FD29A1" w:rsidRDefault="00697D23" w:rsidP="00DD4DCA">
            <w:pPr>
              <w:pStyle w:val="a7"/>
            </w:pPr>
            <w:r w:rsidRPr="00FD29A1">
              <w:t>0,4</w:t>
            </w:r>
          </w:p>
        </w:tc>
        <w:tc>
          <w:tcPr>
            <w:tcW w:w="2289" w:type="dxa"/>
            <w:tcBorders>
              <w:top w:val="single" w:sz="4" w:space="0" w:color="auto"/>
              <w:left w:val="single" w:sz="4" w:space="0" w:color="auto"/>
              <w:bottom w:val="single" w:sz="4" w:space="0" w:color="auto"/>
              <w:right w:val="single" w:sz="4" w:space="0" w:color="auto"/>
            </w:tcBorders>
          </w:tcPr>
          <w:p w14:paraId="781564FD" w14:textId="77777777" w:rsidR="00697D23" w:rsidRPr="00FD29A1" w:rsidRDefault="00697D23" w:rsidP="00DD4DCA">
            <w:pPr>
              <w:pStyle w:val="a7"/>
            </w:pPr>
            <w:r w:rsidRPr="00FD29A1">
              <w:t>0,4</w:t>
            </w:r>
          </w:p>
        </w:tc>
        <w:tc>
          <w:tcPr>
            <w:tcW w:w="979" w:type="dxa"/>
            <w:tcBorders>
              <w:top w:val="single" w:sz="4" w:space="0" w:color="auto"/>
              <w:left w:val="single" w:sz="4" w:space="0" w:color="auto"/>
              <w:bottom w:val="single" w:sz="4" w:space="0" w:color="auto"/>
              <w:right w:val="single" w:sz="4" w:space="0" w:color="auto"/>
            </w:tcBorders>
          </w:tcPr>
          <w:p w14:paraId="67D03199" w14:textId="77777777" w:rsidR="00697D23" w:rsidRPr="00FD29A1" w:rsidRDefault="00697D23" w:rsidP="00DD4DCA">
            <w:pPr>
              <w:pStyle w:val="a7"/>
            </w:pPr>
            <w:r w:rsidRPr="00FD29A1">
              <w:t>0</w:t>
            </w:r>
          </w:p>
        </w:tc>
        <w:tc>
          <w:tcPr>
            <w:tcW w:w="1485" w:type="dxa"/>
            <w:tcBorders>
              <w:top w:val="single" w:sz="4" w:space="0" w:color="auto"/>
              <w:left w:val="single" w:sz="4" w:space="0" w:color="auto"/>
              <w:bottom w:val="single" w:sz="4" w:space="0" w:color="auto"/>
              <w:right w:val="single" w:sz="4" w:space="0" w:color="auto"/>
            </w:tcBorders>
          </w:tcPr>
          <w:p w14:paraId="390BA5CE" w14:textId="77777777" w:rsidR="00697D23" w:rsidRPr="00FD29A1" w:rsidRDefault="00697D23" w:rsidP="00DD4DCA">
            <w:pPr>
              <w:pStyle w:val="a7"/>
            </w:pPr>
            <w:r w:rsidRPr="00FD29A1">
              <w:t>0,4</w:t>
            </w:r>
          </w:p>
        </w:tc>
        <w:tc>
          <w:tcPr>
            <w:tcW w:w="1072" w:type="dxa"/>
            <w:tcBorders>
              <w:top w:val="single" w:sz="4" w:space="0" w:color="auto"/>
              <w:left w:val="single" w:sz="4" w:space="0" w:color="auto"/>
              <w:bottom w:val="single" w:sz="4" w:space="0" w:color="auto"/>
              <w:right w:val="single" w:sz="4" w:space="0" w:color="auto"/>
            </w:tcBorders>
          </w:tcPr>
          <w:p w14:paraId="0EE4A6E8" w14:textId="77777777" w:rsidR="00697D23" w:rsidRPr="00FD29A1" w:rsidRDefault="00697D23" w:rsidP="00DD4DCA">
            <w:pPr>
              <w:pStyle w:val="a7"/>
            </w:pPr>
            <w:r w:rsidRPr="00FD29A1">
              <w:t>-</w:t>
            </w:r>
          </w:p>
        </w:tc>
        <w:tc>
          <w:tcPr>
            <w:tcW w:w="1580" w:type="dxa"/>
            <w:tcBorders>
              <w:top w:val="single" w:sz="4" w:space="0" w:color="auto"/>
              <w:left w:val="single" w:sz="4" w:space="0" w:color="auto"/>
              <w:bottom w:val="single" w:sz="4" w:space="0" w:color="auto"/>
              <w:right w:val="single" w:sz="4" w:space="0" w:color="auto"/>
            </w:tcBorders>
          </w:tcPr>
          <w:p w14:paraId="74E3C84D" w14:textId="77777777" w:rsidR="00697D23" w:rsidRPr="00FD29A1" w:rsidRDefault="00697D23" w:rsidP="00DD4DCA">
            <w:pPr>
              <w:pStyle w:val="a7"/>
            </w:pPr>
            <w:r w:rsidRPr="00FD29A1">
              <w:t>-</w:t>
            </w:r>
          </w:p>
        </w:tc>
        <w:tc>
          <w:tcPr>
            <w:tcW w:w="788" w:type="dxa"/>
            <w:tcBorders>
              <w:top w:val="single" w:sz="4" w:space="0" w:color="auto"/>
              <w:left w:val="single" w:sz="4" w:space="0" w:color="auto"/>
              <w:bottom w:val="single" w:sz="4" w:space="0" w:color="auto"/>
              <w:right w:val="single" w:sz="4" w:space="0" w:color="auto"/>
            </w:tcBorders>
          </w:tcPr>
          <w:p w14:paraId="618830C0" w14:textId="77777777" w:rsidR="00697D23" w:rsidRPr="00FD29A1" w:rsidRDefault="00697D23" w:rsidP="00DD4DCA">
            <w:pPr>
              <w:pStyle w:val="a7"/>
            </w:pPr>
            <w:r w:rsidRPr="00FD29A1">
              <w:t>-</w:t>
            </w:r>
          </w:p>
        </w:tc>
        <w:tc>
          <w:tcPr>
            <w:tcW w:w="954" w:type="dxa"/>
            <w:tcBorders>
              <w:top w:val="single" w:sz="4" w:space="0" w:color="auto"/>
              <w:left w:val="single" w:sz="4" w:space="0" w:color="auto"/>
              <w:bottom w:val="single" w:sz="4" w:space="0" w:color="auto"/>
            </w:tcBorders>
          </w:tcPr>
          <w:p w14:paraId="40C31C7A" w14:textId="77777777" w:rsidR="00697D23" w:rsidRPr="00FD29A1" w:rsidRDefault="00697D23" w:rsidP="00DD4DCA">
            <w:pPr>
              <w:pStyle w:val="a7"/>
            </w:pPr>
            <w:r w:rsidRPr="00FD29A1">
              <w:t>-</w:t>
            </w:r>
          </w:p>
        </w:tc>
      </w:tr>
      <w:tr w:rsidR="00FD29A1" w:rsidRPr="00FD29A1" w14:paraId="15B61E0A" w14:textId="77777777" w:rsidTr="00DD4DCA">
        <w:tc>
          <w:tcPr>
            <w:tcW w:w="2636" w:type="dxa"/>
            <w:tcBorders>
              <w:top w:val="single" w:sz="4" w:space="0" w:color="auto"/>
              <w:bottom w:val="single" w:sz="4" w:space="0" w:color="auto"/>
              <w:right w:val="single" w:sz="4" w:space="0" w:color="auto"/>
            </w:tcBorders>
          </w:tcPr>
          <w:p w14:paraId="5D766AA0" w14:textId="77777777" w:rsidR="00697D23" w:rsidRPr="00FD29A1" w:rsidRDefault="00697D23" w:rsidP="00DD4DCA">
            <w:pPr>
              <w:pStyle w:val="a7"/>
            </w:pPr>
            <w:r w:rsidRPr="00FD29A1">
              <w:t>Тепловые сети:</w:t>
            </w:r>
          </w:p>
        </w:tc>
        <w:tc>
          <w:tcPr>
            <w:tcW w:w="1167" w:type="dxa"/>
            <w:tcBorders>
              <w:top w:val="single" w:sz="4" w:space="0" w:color="auto"/>
              <w:left w:val="single" w:sz="4" w:space="0" w:color="auto"/>
              <w:bottom w:val="nil"/>
              <w:right w:val="single" w:sz="4" w:space="0" w:color="auto"/>
            </w:tcBorders>
          </w:tcPr>
          <w:p w14:paraId="22E5646D" w14:textId="77777777" w:rsidR="00697D23" w:rsidRPr="00FD29A1" w:rsidRDefault="00697D23" w:rsidP="00DD4DCA">
            <w:pPr>
              <w:pStyle w:val="a6"/>
            </w:pPr>
          </w:p>
        </w:tc>
        <w:tc>
          <w:tcPr>
            <w:tcW w:w="1633" w:type="dxa"/>
            <w:tcBorders>
              <w:top w:val="single" w:sz="4" w:space="0" w:color="auto"/>
              <w:left w:val="single" w:sz="4" w:space="0" w:color="auto"/>
              <w:bottom w:val="nil"/>
              <w:right w:val="single" w:sz="4" w:space="0" w:color="auto"/>
            </w:tcBorders>
          </w:tcPr>
          <w:p w14:paraId="554A7D71" w14:textId="77777777" w:rsidR="00697D23" w:rsidRPr="00FD29A1" w:rsidRDefault="00697D23" w:rsidP="00DD4DCA">
            <w:pPr>
              <w:pStyle w:val="a6"/>
            </w:pPr>
          </w:p>
        </w:tc>
        <w:tc>
          <w:tcPr>
            <w:tcW w:w="2289" w:type="dxa"/>
            <w:tcBorders>
              <w:top w:val="single" w:sz="4" w:space="0" w:color="auto"/>
              <w:left w:val="single" w:sz="4" w:space="0" w:color="auto"/>
              <w:bottom w:val="nil"/>
              <w:right w:val="single" w:sz="4" w:space="0" w:color="auto"/>
            </w:tcBorders>
          </w:tcPr>
          <w:p w14:paraId="25BB3BB5" w14:textId="77777777" w:rsidR="00697D23" w:rsidRPr="00FD29A1" w:rsidRDefault="00697D23" w:rsidP="00DD4DCA">
            <w:pPr>
              <w:pStyle w:val="a6"/>
            </w:pPr>
          </w:p>
        </w:tc>
        <w:tc>
          <w:tcPr>
            <w:tcW w:w="979" w:type="dxa"/>
            <w:tcBorders>
              <w:top w:val="single" w:sz="4" w:space="0" w:color="auto"/>
              <w:left w:val="single" w:sz="4" w:space="0" w:color="auto"/>
              <w:bottom w:val="nil"/>
              <w:right w:val="single" w:sz="4" w:space="0" w:color="auto"/>
            </w:tcBorders>
          </w:tcPr>
          <w:p w14:paraId="1AEE5890" w14:textId="77777777" w:rsidR="00697D23" w:rsidRPr="00FD29A1" w:rsidRDefault="00697D23" w:rsidP="00DD4DCA">
            <w:pPr>
              <w:pStyle w:val="a6"/>
            </w:pPr>
          </w:p>
        </w:tc>
        <w:tc>
          <w:tcPr>
            <w:tcW w:w="1485" w:type="dxa"/>
            <w:tcBorders>
              <w:top w:val="single" w:sz="4" w:space="0" w:color="auto"/>
              <w:left w:val="single" w:sz="4" w:space="0" w:color="auto"/>
              <w:bottom w:val="nil"/>
              <w:right w:val="single" w:sz="4" w:space="0" w:color="auto"/>
            </w:tcBorders>
          </w:tcPr>
          <w:p w14:paraId="44C83C91" w14:textId="77777777" w:rsidR="00697D23" w:rsidRPr="00FD29A1" w:rsidRDefault="00697D23" w:rsidP="00DD4DCA">
            <w:pPr>
              <w:pStyle w:val="a6"/>
            </w:pPr>
          </w:p>
        </w:tc>
        <w:tc>
          <w:tcPr>
            <w:tcW w:w="1072" w:type="dxa"/>
            <w:tcBorders>
              <w:top w:val="single" w:sz="4" w:space="0" w:color="auto"/>
              <w:left w:val="single" w:sz="4" w:space="0" w:color="auto"/>
              <w:bottom w:val="nil"/>
              <w:right w:val="single" w:sz="4" w:space="0" w:color="auto"/>
            </w:tcBorders>
          </w:tcPr>
          <w:p w14:paraId="50C85F9D" w14:textId="77777777" w:rsidR="00697D23" w:rsidRPr="00FD29A1" w:rsidRDefault="00697D23" w:rsidP="00DD4DCA">
            <w:pPr>
              <w:pStyle w:val="a6"/>
            </w:pPr>
          </w:p>
        </w:tc>
        <w:tc>
          <w:tcPr>
            <w:tcW w:w="1580" w:type="dxa"/>
            <w:tcBorders>
              <w:top w:val="single" w:sz="4" w:space="0" w:color="auto"/>
              <w:left w:val="single" w:sz="4" w:space="0" w:color="auto"/>
              <w:bottom w:val="nil"/>
              <w:right w:val="single" w:sz="4" w:space="0" w:color="auto"/>
            </w:tcBorders>
          </w:tcPr>
          <w:p w14:paraId="3208FB2E" w14:textId="77777777" w:rsidR="00697D23" w:rsidRPr="00FD29A1" w:rsidRDefault="00697D23" w:rsidP="00DD4DCA">
            <w:pPr>
              <w:pStyle w:val="a6"/>
            </w:pPr>
          </w:p>
        </w:tc>
        <w:tc>
          <w:tcPr>
            <w:tcW w:w="788" w:type="dxa"/>
            <w:tcBorders>
              <w:top w:val="single" w:sz="4" w:space="0" w:color="auto"/>
              <w:left w:val="single" w:sz="4" w:space="0" w:color="auto"/>
              <w:bottom w:val="nil"/>
              <w:right w:val="single" w:sz="4" w:space="0" w:color="auto"/>
            </w:tcBorders>
          </w:tcPr>
          <w:p w14:paraId="1D98D1D4" w14:textId="77777777" w:rsidR="00697D23" w:rsidRPr="00FD29A1" w:rsidRDefault="00697D23" w:rsidP="00DD4DCA">
            <w:pPr>
              <w:pStyle w:val="a6"/>
            </w:pPr>
          </w:p>
        </w:tc>
        <w:tc>
          <w:tcPr>
            <w:tcW w:w="954" w:type="dxa"/>
            <w:tcBorders>
              <w:top w:val="single" w:sz="4" w:space="0" w:color="auto"/>
              <w:left w:val="single" w:sz="4" w:space="0" w:color="auto"/>
              <w:bottom w:val="nil"/>
            </w:tcBorders>
          </w:tcPr>
          <w:p w14:paraId="0AB67BC0" w14:textId="77777777" w:rsidR="00697D23" w:rsidRPr="00FD29A1" w:rsidRDefault="00697D23" w:rsidP="00DD4DCA">
            <w:pPr>
              <w:pStyle w:val="a6"/>
            </w:pPr>
          </w:p>
        </w:tc>
      </w:tr>
      <w:tr w:rsidR="00FD29A1" w:rsidRPr="00FD29A1" w14:paraId="03E61E97" w14:textId="77777777" w:rsidTr="00DD4DCA">
        <w:tc>
          <w:tcPr>
            <w:tcW w:w="2636" w:type="dxa"/>
            <w:tcBorders>
              <w:top w:val="single" w:sz="4" w:space="0" w:color="auto"/>
              <w:bottom w:val="single" w:sz="4" w:space="0" w:color="auto"/>
              <w:right w:val="single" w:sz="4" w:space="0" w:color="auto"/>
            </w:tcBorders>
          </w:tcPr>
          <w:p w14:paraId="06AB1C56" w14:textId="77777777" w:rsidR="00697D23" w:rsidRPr="00FD29A1" w:rsidRDefault="00697D23" w:rsidP="00DD4DCA">
            <w:pPr>
              <w:pStyle w:val="a7"/>
            </w:pPr>
            <w:r w:rsidRPr="00FD29A1">
              <w:t>от наружной стенки канала, тоннеля</w:t>
            </w:r>
          </w:p>
        </w:tc>
        <w:tc>
          <w:tcPr>
            <w:tcW w:w="1167" w:type="dxa"/>
            <w:tcBorders>
              <w:top w:val="nil"/>
              <w:left w:val="single" w:sz="4" w:space="0" w:color="auto"/>
              <w:bottom w:val="single" w:sz="4" w:space="0" w:color="auto"/>
              <w:right w:val="single" w:sz="4" w:space="0" w:color="auto"/>
            </w:tcBorders>
          </w:tcPr>
          <w:p w14:paraId="6D6AB348" w14:textId="77777777" w:rsidR="00697D23" w:rsidRPr="00FD29A1" w:rsidRDefault="00697D23" w:rsidP="00DD4DCA">
            <w:pPr>
              <w:pStyle w:val="a7"/>
            </w:pPr>
            <w:r w:rsidRPr="00FD29A1">
              <w:t>2 (см. прим. 3)</w:t>
            </w:r>
          </w:p>
        </w:tc>
        <w:tc>
          <w:tcPr>
            <w:tcW w:w="1633" w:type="dxa"/>
            <w:tcBorders>
              <w:top w:val="nil"/>
              <w:left w:val="single" w:sz="4" w:space="0" w:color="auto"/>
              <w:bottom w:val="single" w:sz="4" w:space="0" w:color="auto"/>
              <w:right w:val="single" w:sz="4" w:space="0" w:color="auto"/>
            </w:tcBorders>
          </w:tcPr>
          <w:p w14:paraId="316CB928" w14:textId="77777777" w:rsidR="00697D23" w:rsidRPr="00FD29A1" w:rsidRDefault="00697D23" w:rsidP="00DD4DCA">
            <w:pPr>
              <w:pStyle w:val="a7"/>
            </w:pPr>
            <w:r w:rsidRPr="00FD29A1">
              <w:t>1,5</w:t>
            </w:r>
          </w:p>
        </w:tc>
        <w:tc>
          <w:tcPr>
            <w:tcW w:w="2289" w:type="dxa"/>
            <w:tcBorders>
              <w:top w:val="nil"/>
              <w:left w:val="single" w:sz="4" w:space="0" w:color="auto"/>
              <w:bottom w:val="single" w:sz="4" w:space="0" w:color="auto"/>
              <w:right w:val="single" w:sz="4" w:space="0" w:color="auto"/>
            </w:tcBorders>
          </w:tcPr>
          <w:p w14:paraId="330811DE" w14:textId="77777777" w:rsidR="00697D23" w:rsidRPr="00FD29A1" w:rsidRDefault="00697D23" w:rsidP="00DD4DCA">
            <w:pPr>
              <w:pStyle w:val="a7"/>
            </w:pPr>
            <w:r w:rsidRPr="00FD29A1">
              <w:t>4</w:t>
            </w:r>
          </w:p>
        </w:tc>
        <w:tc>
          <w:tcPr>
            <w:tcW w:w="979" w:type="dxa"/>
            <w:tcBorders>
              <w:top w:val="nil"/>
              <w:left w:val="single" w:sz="4" w:space="0" w:color="auto"/>
              <w:bottom w:val="single" w:sz="4" w:space="0" w:color="auto"/>
              <w:right w:val="single" w:sz="4" w:space="0" w:color="auto"/>
            </w:tcBorders>
          </w:tcPr>
          <w:p w14:paraId="57A23F6C" w14:textId="77777777" w:rsidR="00697D23" w:rsidRPr="00FD29A1" w:rsidRDefault="00697D23" w:rsidP="00DD4DCA">
            <w:pPr>
              <w:pStyle w:val="a7"/>
            </w:pPr>
            <w:r w:rsidRPr="00FD29A1">
              <w:t>2,8</w:t>
            </w:r>
          </w:p>
        </w:tc>
        <w:tc>
          <w:tcPr>
            <w:tcW w:w="1485" w:type="dxa"/>
            <w:tcBorders>
              <w:top w:val="nil"/>
              <w:left w:val="single" w:sz="4" w:space="0" w:color="auto"/>
              <w:bottom w:val="single" w:sz="4" w:space="0" w:color="auto"/>
              <w:right w:val="single" w:sz="4" w:space="0" w:color="auto"/>
            </w:tcBorders>
          </w:tcPr>
          <w:p w14:paraId="066800E8" w14:textId="77777777" w:rsidR="00697D23" w:rsidRPr="00FD29A1" w:rsidRDefault="00697D23" w:rsidP="00DD4DCA">
            <w:pPr>
              <w:pStyle w:val="a7"/>
            </w:pPr>
            <w:r w:rsidRPr="00FD29A1">
              <w:t>1,5</w:t>
            </w:r>
          </w:p>
        </w:tc>
        <w:tc>
          <w:tcPr>
            <w:tcW w:w="1072" w:type="dxa"/>
            <w:tcBorders>
              <w:top w:val="nil"/>
              <w:left w:val="single" w:sz="4" w:space="0" w:color="auto"/>
              <w:bottom w:val="single" w:sz="4" w:space="0" w:color="auto"/>
              <w:right w:val="single" w:sz="4" w:space="0" w:color="auto"/>
            </w:tcBorders>
          </w:tcPr>
          <w:p w14:paraId="5EF7829F" w14:textId="77777777" w:rsidR="00697D23" w:rsidRPr="00FD29A1" w:rsidRDefault="00697D23" w:rsidP="00DD4DCA">
            <w:pPr>
              <w:pStyle w:val="a7"/>
            </w:pPr>
            <w:r w:rsidRPr="00FD29A1">
              <w:t>1</w:t>
            </w:r>
          </w:p>
        </w:tc>
        <w:tc>
          <w:tcPr>
            <w:tcW w:w="1580" w:type="dxa"/>
            <w:tcBorders>
              <w:top w:val="nil"/>
              <w:left w:val="single" w:sz="4" w:space="0" w:color="auto"/>
              <w:bottom w:val="single" w:sz="4" w:space="0" w:color="auto"/>
              <w:right w:val="single" w:sz="4" w:space="0" w:color="auto"/>
            </w:tcBorders>
          </w:tcPr>
          <w:p w14:paraId="585AEC65" w14:textId="77777777" w:rsidR="00697D23" w:rsidRPr="00FD29A1" w:rsidRDefault="00697D23" w:rsidP="00DD4DCA">
            <w:pPr>
              <w:pStyle w:val="a7"/>
            </w:pPr>
            <w:r w:rsidRPr="00FD29A1">
              <w:t>1</w:t>
            </w:r>
          </w:p>
        </w:tc>
        <w:tc>
          <w:tcPr>
            <w:tcW w:w="788" w:type="dxa"/>
            <w:tcBorders>
              <w:top w:val="nil"/>
              <w:left w:val="single" w:sz="4" w:space="0" w:color="auto"/>
              <w:bottom w:val="single" w:sz="4" w:space="0" w:color="auto"/>
              <w:right w:val="single" w:sz="4" w:space="0" w:color="auto"/>
            </w:tcBorders>
          </w:tcPr>
          <w:p w14:paraId="332BC857" w14:textId="77777777" w:rsidR="00697D23" w:rsidRPr="00FD29A1" w:rsidRDefault="00697D23" w:rsidP="00DD4DCA">
            <w:pPr>
              <w:pStyle w:val="a7"/>
            </w:pPr>
            <w:r w:rsidRPr="00FD29A1">
              <w:t>2</w:t>
            </w:r>
          </w:p>
        </w:tc>
        <w:tc>
          <w:tcPr>
            <w:tcW w:w="954" w:type="dxa"/>
            <w:tcBorders>
              <w:top w:val="nil"/>
              <w:left w:val="single" w:sz="4" w:space="0" w:color="auto"/>
              <w:bottom w:val="single" w:sz="4" w:space="0" w:color="auto"/>
            </w:tcBorders>
          </w:tcPr>
          <w:p w14:paraId="31B18FCB" w14:textId="77777777" w:rsidR="00697D23" w:rsidRPr="00FD29A1" w:rsidRDefault="00697D23" w:rsidP="00DD4DCA">
            <w:pPr>
              <w:pStyle w:val="a7"/>
            </w:pPr>
            <w:r w:rsidRPr="00FD29A1">
              <w:t>3</w:t>
            </w:r>
          </w:p>
        </w:tc>
      </w:tr>
      <w:tr w:rsidR="00FD29A1" w:rsidRPr="00FD29A1" w14:paraId="0BA7588D" w14:textId="77777777" w:rsidTr="00DD4DCA">
        <w:tc>
          <w:tcPr>
            <w:tcW w:w="2636" w:type="dxa"/>
            <w:tcBorders>
              <w:top w:val="single" w:sz="4" w:space="0" w:color="auto"/>
              <w:bottom w:val="single" w:sz="4" w:space="0" w:color="auto"/>
              <w:right w:val="single" w:sz="4" w:space="0" w:color="auto"/>
            </w:tcBorders>
          </w:tcPr>
          <w:p w14:paraId="2E30310B" w14:textId="77777777" w:rsidR="00697D23" w:rsidRPr="00FD29A1" w:rsidRDefault="00697D23" w:rsidP="00DD4DCA">
            <w:pPr>
              <w:pStyle w:val="a7"/>
            </w:pPr>
            <w:r w:rsidRPr="00FD29A1">
              <w:t xml:space="preserve">от оболочки </w:t>
            </w:r>
            <w:proofErr w:type="spellStart"/>
            <w:r w:rsidRPr="00FD29A1">
              <w:t>бесканальной</w:t>
            </w:r>
            <w:proofErr w:type="spellEnd"/>
            <w:r w:rsidRPr="00FD29A1">
              <w:t xml:space="preserve"> прокладки</w:t>
            </w:r>
          </w:p>
        </w:tc>
        <w:tc>
          <w:tcPr>
            <w:tcW w:w="1167" w:type="dxa"/>
            <w:tcBorders>
              <w:top w:val="single" w:sz="4" w:space="0" w:color="auto"/>
              <w:left w:val="single" w:sz="4" w:space="0" w:color="auto"/>
              <w:bottom w:val="single" w:sz="4" w:space="0" w:color="auto"/>
              <w:right w:val="single" w:sz="4" w:space="0" w:color="auto"/>
            </w:tcBorders>
          </w:tcPr>
          <w:p w14:paraId="09D63097" w14:textId="77777777" w:rsidR="00697D23" w:rsidRPr="00FD29A1" w:rsidRDefault="00697D23" w:rsidP="00DD4DCA">
            <w:pPr>
              <w:pStyle w:val="a7"/>
            </w:pPr>
            <w:r w:rsidRPr="00FD29A1">
              <w:t xml:space="preserve">5 </w:t>
            </w:r>
          </w:p>
        </w:tc>
        <w:tc>
          <w:tcPr>
            <w:tcW w:w="1633" w:type="dxa"/>
            <w:tcBorders>
              <w:top w:val="single" w:sz="4" w:space="0" w:color="auto"/>
              <w:left w:val="single" w:sz="4" w:space="0" w:color="auto"/>
              <w:bottom w:val="single" w:sz="4" w:space="0" w:color="auto"/>
              <w:right w:val="single" w:sz="4" w:space="0" w:color="auto"/>
            </w:tcBorders>
          </w:tcPr>
          <w:p w14:paraId="7912D02B" w14:textId="77777777" w:rsidR="00697D23" w:rsidRPr="00FD29A1" w:rsidRDefault="00697D23" w:rsidP="00DD4DCA">
            <w:pPr>
              <w:pStyle w:val="a7"/>
            </w:pPr>
            <w:r w:rsidRPr="00FD29A1">
              <w:t>1,5</w:t>
            </w:r>
          </w:p>
        </w:tc>
        <w:tc>
          <w:tcPr>
            <w:tcW w:w="2289" w:type="dxa"/>
            <w:tcBorders>
              <w:top w:val="single" w:sz="4" w:space="0" w:color="auto"/>
              <w:left w:val="single" w:sz="4" w:space="0" w:color="auto"/>
              <w:bottom w:val="single" w:sz="4" w:space="0" w:color="auto"/>
              <w:right w:val="single" w:sz="4" w:space="0" w:color="auto"/>
            </w:tcBorders>
          </w:tcPr>
          <w:p w14:paraId="61C8EE1E" w14:textId="77777777" w:rsidR="00697D23" w:rsidRPr="00FD29A1" w:rsidRDefault="00697D23" w:rsidP="00DD4DCA">
            <w:pPr>
              <w:pStyle w:val="a7"/>
            </w:pPr>
            <w:r w:rsidRPr="00FD29A1">
              <w:t>4</w:t>
            </w:r>
          </w:p>
        </w:tc>
        <w:tc>
          <w:tcPr>
            <w:tcW w:w="979" w:type="dxa"/>
            <w:tcBorders>
              <w:top w:val="single" w:sz="4" w:space="0" w:color="auto"/>
              <w:left w:val="single" w:sz="4" w:space="0" w:color="auto"/>
              <w:bottom w:val="single" w:sz="4" w:space="0" w:color="auto"/>
              <w:right w:val="single" w:sz="4" w:space="0" w:color="auto"/>
            </w:tcBorders>
          </w:tcPr>
          <w:p w14:paraId="7463CF56" w14:textId="77777777" w:rsidR="00697D23" w:rsidRPr="00FD29A1" w:rsidRDefault="00697D23" w:rsidP="00DD4DCA">
            <w:pPr>
              <w:pStyle w:val="a7"/>
            </w:pPr>
            <w:r w:rsidRPr="00FD29A1">
              <w:t>2,8</w:t>
            </w:r>
          </w:p>
        </w:tc>
        <w:tc>
          <w:tcPr>
            <w:tcW w:w="1485" w:type="dxa"/>
            <w:tcBorders>
              <w:top w:val="single" w:sz="4" w:space="0" w:color="auto"/>
              <w:left w:val="single" w:sz="4" w:space="0" w:color="auto"/>
              <w:bottom w:val="single" w:sz="4" w:space="0" w:color="auto"/>
              <w:right w:val="single" w:sz="4" w:space="0" w:color="auto"/>
            </w:tcBorders>
          </w:tcPr>
          <w:p w14:paraId="3415F94C" w14:textId="77777777" w:rsidR="00697D23" w:rsidRPr="00FD29A1" w:rsidRDefault="00697D23" w:rsidP="00DD4DCA">
            <w:pPr>
              <w:pStyle w:val="a7"/>
            </w:pPr>
            <w:r w:rsidRPr="00FD29A1">
              <w:t>1,5</w:t>
            </w:r>
          </w:p>
        </w:tc>
        <w:tc>
          <w:tcPr>
            <w:tcW w:w="1072" w:type="dxa"/>
            <w:tcBorders>
              <w:top w:val="single" w:sz="4" w:space="0" w:color="auto"/>
              <w:left w:val="single" w:sz="4" w:space="0" w:color="auto"/>
              <w:bottom w:val="single" w:sz="4" w:space="0" w:color="auto"/>
              <w:right w:val="single" w:sz="4" w:space="0" w:color="auto"/>
            </w:tcBorders>
          </w:tcPr>
          <w:p w14:paraId="4A09B78B" w14:textId="77777777" w:rsidR="00697D23" w:rsidRPr="00FD29A1" w:rsidRDefault="00697D23" w:rsidP="00DD4DCA">
            <w:pPr>
              <w:pStyle w:val="a7"/>
            </w:pPr>
            <w:r w:rsidRPr="00FD29A1">
              <w:t>1</w:t>
            </w:r>
          </w:p>
        </w:tc>
        <w:tc>
          <w:tcPr>
            <w:tcW w:w="1580" w:type="dxa"/>
            <w:tcBorders>
              <w:top w:val="single" w:sz="4" w:space="0" w:color="auto"/>
              <w:left w:val="single" w:sz="4" w:space="0" w:color="auto"/>
              <w:bottom w:val="single" w:sz="4" w:space="0" w:color="auto"/>
              <w:right w:val="single" w:sz="4" w:space="0" w:color="auto"/>
            </w:tcBorders>
          </w:tcPr>
          <w:p w14:paraId="71D32EA7" w14:textId="77777777" w:rsidR="00697D23" w:rsidRPr="00FD29A1" w:rsidRDefault="00697D23" w:rsidP="00DD4DCA">
            <w:pPr>
              <w:pStyle w:val="a7"/>
            </w:pPr>
            <w:r w:rsidRPr="00FD29A1">
              <w:t>1</w:t>
            </w:r>
          </w:p>
        </w:tc>
        <w:tc>
          <w:tcPr>
            <w:tcW w:w="788" w:type="dxa"/>
            <w:tcBorders>
              <w:top w:val="single" w:sz="4" w:space="0" w:color="auto"/>
              <w:left w:val="single" w:sz="4" w:space="0" w:color="auto"/>
              <w:bottom w:val="single" w:sz="4" w:space="0" w:color="auto"/>
              <w:right w:val="single" w:sz="4" w:space="0" w:color="auto"/>
            </w:tcBorders>
          </w:tcPr>
          <w:p w14:paraId="4DB1B0BB" w14:textId="77777777" w:rsidR="00697D23" w:rsidRPr="00FD29A1" w:rsidRDefault="00697D23" w:rsidP="00DD4DCA">
            <w:pPr>
              <w:pStyle w:val="a7"/>
            </w:pPr>
            <w:r w:rsidRPr="00FD29A1">
              <w:t>2</w:t>
            </w:r>
          </w:p>
        </w:tc>
        <w:tc>
          <w:tcPr>
            <w:tcW w:w="954" w:type="dxa"/>
            <w:tcBorders>
              <w:top w:val="single" w:sz="4" w:space="0" w:color="auto"/>
              <w:left w:val="single" w:sz="4" w:space="0" w:color="auto"/>
              <w:bottom w:val="single" w:sz="4" w:space="0" w:color="auto"/>
            </w:tcBorders>
          </w:tcPr>
          <w:p w14:paraId="34D5DDB6" w14:textId="77777777" w:rsidR="00697D23" w:rsidRPr="00FD29A1" w:rsidRDefault="00697D23" w:rsidP="00DD4DCA">
            <w:pPr>
              <w:pStyle w:val="a7"/>
            </w:pPr>
            <w:r w:rsidRPr="00FD29A1">
              <w:t>3</w:t>
            </w:r>
          </w:p>
        </w:tc>
      </w:tr>
      <w:tr w:rsidR="00FD29A1" w:rsidRPr="00FD29A1" w14:paraId="4BB68D47" w14:textId="77777777" w:rsidTr="00DD4DCA">
        <w:tc>
          <w:tcPr>
            <w:tcW w:w="2636" w:type="dxa"/>
            <w:tcBorders>
              <w:top w:val="single" w:sz="4" w:space="0" w:color="auto"/>
              <w:bottom w:val="single" w:sz="4" w:space="0" w:color="auto"/>
              <w:right w:val="single" w:sz="4" w:space="0" w:color="auto"/>
            </w:tcBorders>
          </w:tcPr>
          <w:p w14:paraId="2DFCCD00" w14:textId="77777777" w:rsidR="00697D23" w:rsidRPr="00FD29A1" w:rsidRDefault="00697D23" w:rsidP="00DD4DCA">
            <w:pPr>
              <w:pStyle w:val="a7"/>
            </w:pPr>
            <w:r w:rsidRPr="00FD29A1">
              <w:t>Кабели силовые всех напряжений и кабели связи</w:t>
            </w:r>
          </w:p>
        </w:tc>
        <w:tc>
          <w:tcPr>
            <w:tcW w:w="1167" w:type="dxa"/>
            <w:tcBorders>
              <w:top w:val="single" w:sz="4" w:space="0" w:color="auto"/>
              <w:left w:val="single" w:sz="4" w:space="0" w:color="auto"/>
              <w:bottom w:val="single" w:sz="4" w:space="0" w:color="auto"/>
              <w:right w:val="single" w:sz="4" w:space="0" w:color="auto"/>
            </w:tcBorders>
          </w:tcPr>
          <w:p w14:paraId="5651402E" w14:textId="77777777" w:rsidR="00697D23" w:rsidRPr="00FD29A1" w:rsidRDefault="00697D23" w:rsidP="00DD4DCA">
            <w:pPr>
              <w:pStyle w:val="a7"/>
            </w:pPr>
            <w:r w:rsidRPr="00FD29A1">
              <w:t>0,6</w:t>
            </w:r>
          </w:p>
        </w:tc>
        <w:tc>
          <w:tcPr>
            <w:tcW w:w="1633" w:type="dxa"/>
            <w:tcBorders>
              <w:top w:val="single" w:sz="4" w:space="0" w:color="auto"/>
              <w:left w:val="single" w:sz="4" w:space="0" w:color="auto"/>
              <w:bottom w:val="single" w:sz="4" w:space="0" w:color="auto"/>
              <w:right w:val="single" w:sz="4" w:space="0" w:color="auto"/>
            </w:tcBorders>
          </w:tcPr>
          <w:p w14:paraId="061813FC" w14:textId="77777777" w:rsidR="00697D23" w:rsidRPr="00FD29A1" w:rsidRDefault="00697D23" w:rsidP="00DD4DCA">
            <w:pPr>
              <w:pStyle w:val="a7"/>
            </w:pPr>
            <w:r w:rsidRPr="00FD29A1">
              <w:t>0,5</w:t>
            </w:r>
          </w:p>
        </w:tc>
        <w:tc>
          <w:tcPr>
            <w:tcW w:w="2289" w:type="dxa"/>
            <w:tcBorders>
              <w:top w:val="single" w:sz="4" w:space="0" w:color="auto"/>
              <w:left w:val="single" w:sz="4" w:space="0" w:color="auto"/>
              <w:bottom w:val="single" w:sz="4" w:space="0" w:color="auto"/>
              <w:right w:val="single" w:sz="4" w:space="0" w:color="auto"/>
            </w:tcBorders>
          </w:tcPr>
          <w:p w14:paraId="64C353E8" w14:textId="77777777" w:rsidR="00697D23" w:rsidRPr="00FD29A1" w:rsidRDefault="00697D23" w:rsidP="00DD4DCA">
            <w:pPr>
              <w:pStyle w:val="a7"/>
            </w:pPr>
            <w:r w:rsidRPr="00FD29A1">
              <w:t>3,2</w:t>
            </w:r>
          </w:p>
        </w:tc>
        <w:tc>
          <w:tcPr>
            <w:tcW w:w="979" w:type="dxa"/>
            <w:tcBorders>
              <w:top w:val="single" w:sz="4" w:space="0" w:color="auto"/>
              <w:left w:val="single" w:sz="4" w:space="0" w:color="auto"/>
              <w:bottom w:val="single" w:sz="4" w:space="0" w:color="auto"/>
              <w:right w:val="single" w:sz="4" w:space="0" w:color="auto"/>
            </w:tcBorders>
          </w:tcPr>
          <w:p w14:paraId="3476CF50" w14:textId="77777777" w:rsidR="00697D23" w:rsidRPr="00FD29A1" w:rsidRDefault="00697D23" w:rsidP="00DD4DCA">
            <w:pPr>
              <w:pStyle w:val="a7"/>
            </w:pPr>
            <w:r w:rsidRPr="00FD29A1">
              <w:t>2,8</w:t>
            </w:r>
          </w:p>
        </w:tc>
        <w:tc>
          <w:tcPr>
            <w:tcW w:w="1485" w:type="dxa"/>
            <w:tcBorders>
              <w:top w:val="single" w:sz="4" w:space="0" w:color="auto"/>
              <w:left w:val="single" w:sz="4" w:space="0" w:color="auto"/>
              <w:bottom w:val="single" w:sz="4" w:space="0" w:color="auto"/>
              <w:right w:val="single" w:sz="4" w:space="0" w:color="auto"/>
            </w:tcBorders>
          </w:tcPr>
          <w:p w14:paraId="4CFBF658" w14:textId="77777777" w:rsidR="00697D23" w:rsidRPr="00FD29A1" w:rsidRDefault="00697D23" w:rsidP="00DD4DCA">
            <w:pPr>
              <w:pStyle w:val="a7"/>
            </w:pPr>
            <w:r w:rsidRPr="00FD29A1">
              <w:t>1,5</w:t>
            </w:r>
          </w:p>
        </w:tc>
        <w:tc>
          <w:tcPr>
            <w:tcW w:w="1072" w:type="dxa"/>
            <w:tcBorders>
              <w:top w:val="single" w:sz="4" w:space="0" w:color="auto"/>
              <w:left w:val="single" w:sz="4" w:space="0" w:color="auto"/>
              <w:bottom w:val="single" w:sz="4" w:space="0" w:color="auto"/>
              <w:right w:val="single" w:sz="4" w:space="0" w:color="auto"/>
            </w:tcBorders>
          </w:tcPr>
          <w:p w14:paraId="79267657" w14:textId="77777777" w:rsidR="00697D23" w:rsidRPr="00FD29A1" w:rsidRDefault="00697D23" w:rsidP="00DD4DCA">
            <w:pPr>
              <w:pStyle w:val="a7"/>
            </w:pPr>
            <w:r w:rsidRPr="00FD29A1">
              <w:t>1</w:t>
            </w:r>
          </w:p>
        </w:tc>
        <w:tc>
          <w:tcPr>
            <w:tcW w:w="1580" w:type="dxa"/>
            <w:tcBorders>
              <w:top w:val="single" w:sz="4" w:space="0" w:color="auto"/>
              <w:left w:val="single" w:sz="4" w:space="0" w:color="auto"/>
              <w:bottom w:val="single" w:sz="4" w:space="0" w:color="auto"/>
              <w:right w:val="single" w:sz="4" w:space="0" w:color="auto"/>
            </w:tcBorders>
          </w:tcPr>
          <w:p w14:paraId="5396E8C8" w14:textId="77777777" w:rsidR="00697D23" w:rsidRPr="00FD29A1" w:rsidRDefault="00697D23" w:rsidP="00DD4DCA">
            <w:pPr>
              <w:pStyle w:val="a7"/>
            </w:pPr>
            <w:r w:rsidRPr="00FD29A1">
              <w:t>0,5</w:t>
            </w:r>
            <w:hyperlink w:anchor="sub_666666" w:history="1">
              <w:r w:rsidRPr="00FD29A1">
                <w:rPr>
                  <w:rStyle w:val="a5"/>
                  <w:rFonts w:cs="Times New Roman CYR"/>
                  <w:color w:val="auto"/>
                </w:rPr>
                <w:t>*</w:t>
              </w:r>
            </w:hyperlink>
          </w:p>
        </w:tc>
        <w:tc>
          <w:tcPr>
            <w:tcW w:w="788" w:type="dxa"/>
            <w:tcBorders>
              <w:top w:val="single" w:sz="4" w:space="0" w:color="auto"/>
              <w:left w:val="single" w:sz="4" w:space="0" w:color="auto"/>
              <w:bottom w:val="single" w:sz="4" w:space="0" w:color="auto"/>
              <w:right w:val="single" w:sz="4" w:space="0" w:color="auto"/>
            </w:tcBorders>
          </w:tcPr>
          <w:p w14:paraId="5F6D2030" w14:textId="77777777" w:rsidR="00697D23" w:rsidRPr="00FD29A1" w:rsidRDefault="00697D23" w:rsidP="00DD4DCA">
            <w:pPr>
              <w:pStyle w:val="a7"/>
            </w:pPr>
            <w:r w:rsidRPr="00FD29A1">
              <w:t>5</w:t>
            </w:r>
            <w:hyperlink w:anchor="sub_666666" w:history="1">
              <w:r w:rsidRPr="00FD29A1">
                <w:rPr>
                  <w:rStyle w:val="a5"/>
                  <w:rFonts w:cs="Times New Roman CYR"/>
                  <w:color w:val="auto"/>
                </w:rPr>
                <w:t>*</w:t>
              </w:r>
            </w:hyperlink>
          </w:p>
        </w:tc>
        <w:tc>
          <w:tcPr>
            <w:tcW w:w="954" w:type="dxa"/>
            <w:tcBorders>
              <w:top w:val="single" w:sz="4" w:space="0" w:color="auto"/>
              <w:left w:val="single" w:sz="4" w:space="0" w:color="auto"/>
              <w:bottom w:val="single" w:sz="4" w:space="0" w:color="auto"/>
            </w:tcBorders>
          </w:tcPr>
          <w:p w14:paraId="7878C1FA" w14:textId="77777777" w:rsidR="00697D23" w:rsidRPr="00FD29A1" w:rsidRDefault="00697D23" w:rsidP="00DD4DCA">
            <w:pPr>
              <w:pStyle w:val="a7"/>
            </w:pPr>
            <w:r w:rsidRPr="00FD29A1">
              <w:t>10</w:t>
            </w:r>
            <w:hyperlink w:anchor="sub_666666" w:history="1">
              <w:r w:rsidRPr="00FD29A1">
                <w:rPr>
                  <w:rStyle w:val="a5"/>
                  <w:rFonts w:cs="Times New Roman CYR"/>
                  <w:color w:val="auto"/>
                </w:rPr>
                <w:t>*</w:t>
              </w:r>
            </w:hyperlink>
          </w:p>
        </w:tc>
      </w:tr>
      <w:tr w:rsidR="00FD29A1" w:rsidRPr="00FD29A1" w14:paraId="26FD32D7" w14:textId="77777777" w:rsidTr="00DD4DCA">
        <w:tc>
          <w:tcPr>
            <w:tcW w:w="2636" w:type="dxa"/>
            <w:tcBorders>
              <w:top w:val="single" w:sz="4" w:space="0" w:color="auto"/>
              <w:bottom w:val="single" w:sz="4" w:space="0" w:color="auto"/>
              <w:right w:val="single" w:sz="4" w:space="0" w:color="auto"/>
            </w:tcBorders>
          </w:tcPr>
          <w:p w14:paraId="3556C791" w14:textId="77777777" w:rsidR="00697D23" w:rsidRPr="00FD29A1" w:rsidRDefault="00697D23" w:rsidP="00DD4DCA">
            <w:pPr>
              <w:pStyle w:val="a7"/>
            </w:pPr>
            <w:r w:rsidRPr="00FD29A1">
              <w:t xml:space="preserve">Каналы, коммуникационные </w:t>
            </w:r>
            <w:r w:rsidRPr="00FD29A1">
              <w:lastRenderedPageBreak/>
              <w:t>тоннели</w:t>
            </w:r>
          </w:p>
        </w:tc>
        <w:tc>
          <w:tcPr>
            <w:tcW w:w="1167" w:type="dxa"/>
            <w:tcBorders>
              <w:top w:val="single" w:sz="4" w:space="0" w:color="auto"/>
              <w:left w:val="single" w:sz="4" w:space="0" w:color="auto"/>
              <w:bottom w:val="single" w:sz="4" w:space="0" w:color="auto"/>
              <w:right w:val="single" w:sz="4" w:space="0" w:color="auto"/>
            </w:tcBorders>
          </w:tcPr>
          <w:p w14:paraId="5D32D94B" w14:textId="77777777" w:rsidR="00697D23" w:rsidRPr="00FD29A1" w:rsidRDefault="00697D23" w:rsidP="00DD4DCA">
            <w:pPr>
              <w:pStyle w:val="a7"/>
            </w:pPr>
            <w:r w:rsidRPr="00FD29A1">
              <w:lastRenderedPageBreak/>
              <w:t>2</w:t>
            </w:r>
          </w:p>
        </w:tc>
        <w:tc>
          <w:tcPr>
            <w:tcW w:w="1633" w:type="dxa"/>
            <w:tcBorders>
              <w:top w:val="single" w:sz="4" w:space="0" w:color="auto"/>
              <w:left w:val="single" w:sz="4" w:space="0" w:color="auto"/>
              <w:bottom w:val="single" w:sz="4" w:space="0" w:color="auto"/>
              <w:right w:val="single" w:sz="4" w:space="0" w:color="auto"/>
            </w:tcBorders>
          </w:tcPr>
          <w:p w14:paraId="02C7075D" w14:textId="77777777" w:rsidR="00697D23" w:rsidRPr="00FD29A1" w:rsidRDefault="00697D23" w:rsidP="00DD4DCA">
            <w:pPr>
              <w:pStyle w:val="a7"/>
            </w:pPr>
            <w:r w:rsidRPr="00FD29A1">
              <w:t>1,5</w:t>
            </w:r>
          </w:p>
        </w:tc>
        <w:tc>
          <w:tcPr>
            <w:tcW w:w="2289" w:type="dxa"/>
            <w:tcBorders>
              <w:top w:val="single" w:sz="4" w:space="0" w:color="auto"/>
              <w:left w:val="single" w:sz="4" w:space="0" w:color="auto"/>
              <w:bottom w:val="single" w:sz="4" w:space="0" w:color="auto"/>
              <w:right w:val="single" w:sz="4" w:space="0" w:color="auto"/>
            </w:tcBorders>
          </w:tcPr>
          <w:p w14:paraId="28722A97" w14:textId="77777777" w:rsidR="00697D23" w:rsidRPr="00FD29A1" w:rsidRDefault="00697D23" w:rsidP="00DD4DCA">
            <w:pPr>
              <w:pStyle w:val="a7"/>
            </w:pPr>
            <w:r w:rsidRPr="00FD29A1">
              <w:t>4</w:t>
            </w:r>
          </w:p>
        </w:tc>
        <w:tc>
          <w:tcPr>
            <w:tcW w:w="979" w:type="dxa"/>
            <w:tcBorders>
              <w:top w:val="single" w:sz="4" w:space="0" w:color="auto"/>
              <w:left w:val="single" w:sz="4" w:space="0" w:color="auto"/>
              <w:bottom w:val="single" w:sz="4" w:space="0" w:color="auto"/>
              <w:right w:val="single" w:sz="4" w:space="0" w:color="auto"/>
            </w:tcBorders>
          </w:tcPr>
          <w:p w14:paraId="3ED8B85A" w14:textId="77777777" w:rsidR="00697D23" w:rsidRPr="00FD29A1" w:rsidRDefault="00697D23" w:rsidP="00DD4DCA">
            <w:pPr>
              <w:pStyle w:val="a7"/>
            </w:pPr>
            <w:r w:rsidRPr="00FD29A1">
              <w:t>2,8</w:t>
            </w:r>
          </w:p>
        </w:tc>
        <w:tc>
          <w:tcPr>
            <w:tcW w:w="1485" w:type="dxa"/>
            <w:tcBorders>
              <w:top w:val="single" w:sz="4" w:space="0" w:color="auto"/>
              <w:left w:val="single" w:sz="4" w:space="0" w:color="auto"/>
              <w:bottom w:val="single" w:sz="4" w:space="0" w:color="auto"/>
              <w:right w:val="single" w:sz="4" w:space="0" w:color="auto"/>
            </w:tcBorders>
          </w:tcPr>
          <w:p w14:paraId="1B2528D8" w14:textId="77777777" w:rsidR="00697D23" w:rsidRPr="00FD29A1" w:rsidRDefault="00697D23" w:rsidP="00DD4DCA">
            <w:pPr>
              <w:pStyle w:val="a7"/>
            </w:pPr>
            <w:r w:rsidRPr="00FD29A1">
              <w:t>1,5</w:t>
            </w:r>
          </w:p>
        </w:tc>
        <w:tc>
          <w:tcPr>
            <w:tcW w:w="1072" w:type="dxa"/>
            <w:tcBorders>
              <w:top w:val="single" w:sz="4" w:space="0" w:color="auto"/>
              <w:left w:val="single" w:sz="4" w:space="0" w:color="auto"/>
              <w:bottom w:val="single" w:sz="4" w:space="0" w:color="auto"/>
              <w:right w:val="single" w:sz="4" w:space="0" w:color="auto"/>
            </w:tcBorders>
          </w:tcPr>
          <w:p w14:paraId="7B9C9944" w14:textId="77777777" w:rsidR="00697D23" w:rsidRPr="00FD29A1" w:rsidRDefault="00697D23" w:rsidP="00DD4DCA">
            <w:pPr>
              <w:pStyle w:val="a7"/>
            </w:pPr>
            <w:r w:rsidRPr="00FD29A1">
              <w:t>1</w:t>
            </w:r>
          </w:p>
        </w:tc>
        <w:tc>
          <w:tcPr>
            <w:tcW w:w="1580" w:type="dxa"/>
            <w:tcBorders>
              <w:top w:val="single" w:sz="4" w:space="0" w:color="auto"/>
              <w:left w:val="single" w:sz="4" w:space="0" w:color="auto"/>
              <w:bottom w:val="single" w:sz="4" w:space="0" w:color="auto"/>
              <w:right w:val="single" w:sz="4" w:space="0" w:color="auto"/>
            </w:tcBorders>
          </w:tcPr>
          <w:p w14:paraId="41B0CBC0" w14:textId="77777777" w:rsidR="00697D23" w:rsidRPr="00FD29A1" w:rsidRDefault="00697D23" w:rsidP="00DD4DCA">
            <w:pPr>
              <w:pStyle w:val="a7"/>
            </w:pPr>
            <w:r w:rsidRPr="00FD29A1">
              <w:t>1</w:t>
            </w:r>
          </w:p>
        </w:tc>
        <w:tc>
          <w:tcPr>
            <w:tcW w:w="788" w:type="dxa"/>
            <w:tcBorders>
              <w:top w:val="single" w:sz="4" w:space="0" w:color="auto"/>
              <w:left w:val="single" w:sz="4" w:space="0" w:color="auto"/>
              <w:bottom w:val="single" w:sz="4" w:space="0" w:color="auto"/>
              <w:right w:val="single" w:sz="4" w:space="0" w:color="auto"/>
            </w:tcBorders>
          </w:tcPr>
          <w:p w14:paraId="36855CF1" w14:textId="77777777" w:rsidR="00697D23" w:rsidRPr="00FD29A1" w:rsidRDefault="00697D23" w:rsidP="00DD4DCA">
            <w:pPr>
              <w:pStyle w:val="a7"/>
            </w:pPr>
            <w:r w:rsidRPr="00FD29A1">
              <w:t>2</w:t>
            </w:r>
          </w:p>
        </w:tc>
        <w:tc>
          <w:tcPr>
            <w:tcW w:w="954" w:type="dxa"/>
            <w:tcBorders>
              <w:top w:val="single" w:sz="4" w:space="0" w:color="auto"/>
              <w:left w:val="single" w:sz="4" w:space="0" w:color="auto"/>
              <w:bottom w:val="single" w:sz="4" w:space="0" w:color="auto"/>
            </w:tcBorders>
          </w:tcPr>
          <w:p w14:paraId="354B5B60" w14:textId="77777777" w:rsidR="00697D23" w:rsidRPr="00FD29A1" w:rsidRDefault="00697D23" w:rsidP="00DD4DCA">
            <w:pPr>
              <w:pStyle w:val="a7"/>
            </w:pPr>
            <w:r w:rsidRPr="00FD29A1">
              <w:t>3</w:t>
            </w:r>
            <w:hyperlink w:anchor="sub_666666" w:history="1">
              <w:r w:rsidRPr="00FD29A1">
                <w:rPr>
                  <w:rStyle w:val="a5"/>
                  <w:rFonts w:cs="Times New Roman CYR"/>
                  <w:color w:val="auto"/>
                </w:rPr>
                <w:t>*</w:t>
              </w:r>
            </w:hyperlink>
          </w:p>
        </w:tc>
      </w:tr>
      <w:tr w:rsidR="00FD29A1" w:rsidRPr="00FD29A1" w14:paraId="5721B8F9" w14:textId="77777777" w:rsidTr="00DD4DCA">
        <w:tc>
          <w:tcPr>
            <w:tcW w:w="2636" w:type="dxa"/>
            <w:tcBorders>
              <w:top w:val="single" w:sz="4" w:space="0" w:color="auto"/>
              <w:bottom w:val="single" w:sz="4" w:space="0" w:color="auto"/>
              <w:right w:val="single" w:sz="4" w:space="0" w:color="auto"/>
            </w:tcBorders>
          </w:tcPr>
          <w:p w14:paraId="5A942816" w14:textId="77777777" w:rsidR="00697D23" w:rsidRPr="00FD29A1" w:rsidRDefault="00697D23" w:rsidP="00DD4DCA">
            <w:pPr>
              <w:pStyle w:val="a7"/>
            </w:pPr>
            <w:r w:rsidRPr="00FD29A1">
              <w:t xml:space="preserve">Наружные </w:t>
            </w:r>
            <w:proofErr w:type="spellStart"/>
            <w:r w:rsidRPr="00FD29A1">
              <w:t>пневмо</w:t>
            </w:r>
            <w:proofErr w:type="spellEnd"/>
            <w:r w:rsidRPr="00FD29A1">
              <w:t>-мусоропроводы</w:t>
            </w:r>
          </w:p>
        </w:tc>
        <w:tc>
          <w:tcPr>
            <w:tcW w:w="1167" w:type="dxa"/>
            <w:tcBorders>
              <w:top w:val="single" w:sz="4" w:space="0" w:color="auto"/>
              <w:left w:val="single" w:sz="4" w:space="0" w:color="auto"/>
              <w:bottom w:val="single" w:sz="4" w:space="0" w:color="auto"/>
              <w:right w:val="single" w:sz="4" w:space="0" w:color="auto"/>
            </w:tcBorders>
          </w:tcPr>
          <w:p w14:paraId="00D2C6DD" w14:textId="77777777" w:rsidR="00697D23" w:rsidRPr="00FD29A1" w:rsidRDefault="00697D23" w:rsidP="00DD4DCA">
            <w:pPr>
              <w:pStyle w:val="a7"/>
            </w:pPr>
            <w:r w:rsidRPr="00FD29A1">
              <w:t>2</w:t>
            </w:r>
          </w:p>
        </w:tc>
        <w:tc>
          <w:tcPr>
            <w:tcW w:w="1633" w:type="dxa"/>
            <w:tcBorders>
              <w:top w:val="single" w:sz="4" w:space="0" w:color="auto"/>
              <w:left w:val="single" w:sz="4" w:space="0" w:color="auto"/>
              <w:bottom w:val="single" w:sz="4" w:space="0" w:color="auto"/>
              <w:right w:val="single" w:sz="4" w:space="0" w:color="auto"/>
            </w:tcBorders>
          </w:tcPr>
          <w:p w14:paraId="3123AADB" w14:textId="77777777" w:rsidR="00697D23" w:rsidRPr="00FD29A1" w:rsidRDefault="00697D23" w:rsidP="00DD4DCA">
            <w:pPr>
              <w:pStyle w:val="a7"/>
            </w:pPr>
            <w:r w:rsidRPr="00FD29A1">
              <w:t>1</w:t>
            </w:r>
          </w:p>
        </w:tc>
        <w:tc>
          <w:tcPr>
            <w:tcW w:w="2289" w:type="dxa"/>
            <w:tcBorders>
              <w:top w:val="single" w:sz="4" w:space="0" w:color="auto"/>
              <w:left w:val="single" w:sz="4" w:space="0" w:color="auto"/>
              <w:bottom w:val="single" w:sz="4" w:space="0" w:color="auto"/>
              <w:right w:val="single" w:sz="4" w:space="0" w:color="auto"/>
            </w:tcBorders>
          </w:tcPr>
          <w:p w14:paraId="405E7198" w14:textId="77777777" w:rsidR="00697D23" w:rsidRPr="00FD29A1" w:rsidRDefault="00697D23" w:rsidP="00DD4DCA">
            <w:pPr>
              <w:pStyle w:val="a7"/>
            </w:pPr>
            <w:r w:rsidRPr="00FD29A1">
              <w:t>3,8</w:t>
            </w:r>
          </w:p>
        </w:tc>
        <w:tc>
          <w:tcPr>
            <w:tcW w:w="979" w:type="dxa"/>
            <w:tcBorders>
              <w:top w:val="single" w:sz="4" w:space="0" w:color="auto"/>
              <w:left w:val="single" w:sz="4" w:space="0" w:color="auto"/>
              <w:bottom w:val="single" w:sz="4" w:space="0" w:color="auto"/>
              <w:right w:val="single" w:sz="4" w:space="0" w:color="auto"/>
            </w:tcBorders>
          </w:tcPr>
          <w:p w14:paraId="0238B7FD" w14:textId="77777777" w:rsidR="00697D23" w:rsidRPr="00FD29A1" w:rsidRDefault="00697D23" w:rsidP="00DD4DCA">
            <w:pPr>
              <w:pStyle w:val="a7"/>
            </w:pPr>
            <w:r w:rsidRPr="00FD29A1">
              <w:t>2,8</w:t>
            </w:r>
          </w:p>
        </w:tc>
        <w:tc>
          <w:tcPr>
            <w:tcW w:w="1485" w:type="dxa"/>
            <w:tcBorders>
              <w:top w:val="single" w:sz="4" w:space="0" w:color="auto"/>
              <w:left w:val="single" w:sz="4" w:space="0" w:color="auto"/>
              <w:bottom w:val="single" w:sz="4" w:space="0" w:color="auto"/>
              <w:right w:val="single" w:sz="4" w:space="0" w:color="auto"/>
            </w:tcBorders>
          </w:tcPr>
          <w:p w14:paraId="54F725F2" w14:textId="77777777" w:rsidR="00697D23" w:rsidRPr="00FD29A1" w:rsidRDefault="00697D23" w:rsidP="00DD4DCA">
            <w:pPr>
              <w:pStyle w:val="a7"/>
            </w:pPr>
            <w:r w:rsidRPr="00FD29A1">
              <w:t>1,5</w:t>
            </w:r>
          </w:p>
        </w:tc>
        <w:tc>
          <w:tcPr>
            <w:tcW w:w="1072" w:type="dxa"/>
            <w:tcBorders>
              <w:top w:val="single" w:sz="4" w:space="0" w:color="auto"/>
              <w:left w:val="single" w:sz="4" w:space="0" w:color="auto"/>
              <w:bottom w:val="single" w:sz="4" w:space="0" w:color="auto"/>
              <w:right w:val="single" w:sz="4" w:space="0" w:color="auto"/>
            </w:tcBorders>
          </w:tcPr>
          <w:p w14:paraId="2877A83C" w14:textId="77777777" w:rsidR="00697D23" w:rsidRPr="00FD29A1" w:rsidRDefault="00697D23" w:rsidP="00DD4DCA">
            <w:pPr>
              <w:pStyle w:val="a7"/>
            </w:pPr>
            <w:r w:rsidRPr="00FD29A1">
              <w:t>1</w:t>
            </w:r>
          </w:p>
        </w:tc>
        <w:tc>
          <w:tcPr>
            <w:tcW w:w="1580" w:type="dxa"/>
            <w:tcBorders>
              <w:top w:val="single" w:sz="4" w:space="0" w:color="auto"/>
              <w:left w:val="single" w:sz="4" w:space="0" w:color="auto"/>
              <w:bottom w:val="single" w:sz="4" w:space="0" w:color="auto"/>
              <w:right w:val="single" w:sz="4" w:space="0" w:color="auto"/>
            </w:tcBorders>
          </w:tcPr>
          <w:p w14:paraId="117DBED2" w14:textId="77777777" w:rsidR="00697D23" w:rsidRPr="00FD29A1" w:rsidRDefault="00697D23" w:rsidP="00DD4DCA">
            <w:pPr>
              <w:pStyle w:val="a7"/>
            </w:pPr>
            <w:r w:rsidRPr="00FD29A1">
              <w:t>1</w:t>
            </w:r>
          </w:p>
        </w:tc>
        <w:tc>
          <w:tcPr>
            <w:tcW w:w="788" w:type="dxa"/>
            <w:tcBorders>
              <w:top w:val="single" w:sz="4" w:space="0" w:color="auto"/>
              <w:left w:val="single" w:sz="4" w:space="0" w:color="auto"/>
              <w:bottom w:val="single" w:sz="4" w:space="0" w:color="auto"/>
              <w:right w:val="single" w:sz="4" w:space="0" w:color="auto"/>
            </w:tcBorders>
          </w:tcPr>
          <w:p w14:paraId="200E3A89" w14:textId="77777777" w:rsidR="00697D23" w:rsidRPr="00FD29A1" w:rsidRDefault="00697D23" w:rsidP="00DD4DCA">
            <w:pPr>
              <w:pStyle w:val="a7"/>
            </w:pPr>
            <w:r w:rsidRPr="00FD29A1">
              <w:t>3</w:t>
            </w:r>
          </w:p>
        </w:tc>
        <w:tc>
          <w:tcPr>
            <w:tcW w:w="954" w:type="dxa"/>
            <w:tcBorders>
              <w:top w:val="single" w:sz="4" w:space="0" w:color="auto"/>
              <w:left w:val="single" w:sz="4" w:space="0" w:color="auto"/>
              <w:bottom w:val="single" w:sz="4" w:space="0" w:color="auto"/>
            </w:tcBorders>
          </w:tcPr>
          <w:p w14:paraId="5CE84EBE" w14:textId="77777777" w:rsidR="00697D23" w:rsidRPr="00FD29A1" w:rsidRDefault="00697D23" w:rsidP="00DD4DCA">
            <w:pPr>
              <w:pStyle w:val="a7"/>
            </w:pPr>
            <w:r w:rsidRPr="00FD29A1">
              <w:t>5</w:t>
            </w:r>
          </w:p>
        </w:tc>
      </w:tr>
      <w:tr w:rsidR="00FD29A1" w:rsidRPr="00FD29A1" w14:paraId="25008B83" w14:textId="77777777" w:rsidTr="00DD4DCA">
        <w:tc>
          <w:tcPr>
            <w:tcW w:w="2636" w:type="dxa"/>
            <w:tcBorders>
              <w:top w:val="single" w:sz="4" w:space="0" w:color="auto"/>
              <w:bottom w:val="single" w:sz="4" w:space="0" w:color="auto"/>
              <w:right w:val="single" w:sz="4" w:space="0" w:color="auto"/>
            </w:tcBorders>
          </w:tcPr>
          <w:p w14:paraId="43C1FC27" w14:textId="77777777" w:rsidR="00697D23" w:rsidRPr="00FD29A1" w:rsidRDefault="00697D23" w:rsidP="00DD4DCA">
            <w:pPr>
              <w:pStyle w:val="a7"/>
            </w:pPr>
            <w:r w:rsidRPr="00FD29A1">
              <w:t>Газопровод</w:t>
            </w:r>
          </w:p>
        </w:tc>
        <w:tc>
          <w:tcPr>
            <w:tcW w:w="11947" w:type="dxa"/>
            <w:gridSpan w:val="9"/>
            <w:tcBorders>
              <w:top w:val="single" w:sz="4" w:space="0" w:color="auto"/>
              <w:left w:val="single" w:sz="4" w:space="0" w:color="auto"/>
              <w:bottom w:val="single" w:sz="4" w:space="0" w:color="auto"/>
            </w:tcBorders>
          </w:tcPr>
          <w:p w14:paraId="03F339E4" w14:textId="77777777" w:rsidR="00697D23" w:rsidRPr="00FD29A1" w:rsidRDefault="00697D23" w:rsidP="00DD4DCA">
            <w:pPr>
              <w:pStyle w:val="a7"/>
            </w:pPr>
            <w:r w:rsidRPr="00FD29A1">
              <w:t xml:space="preserve">В соответствии с </w:t>
            </w:r>
            <w:hyperlink r:id="rId140" w:history="1">
              <w:r w:rsidRPr="00FD29A1">
                <w:rPr>
                  <w:rStyle w:val="a5"/>
                  <w:rFonts w:cs="Times New Roman CYR"/>
                  <w:color w:val="auto"/>
                </w:rPr>
                <w:t>приложениями Б</w:t>
              </w:r>
            </w:hyperlink>
            <w:r w:rsidRPr="00FD29A1">
              <w:t xml:space="preserve"> и </w:t>
            </w:r>
            <w:hyperlink r:id="rId141" w:history="1">
              <w:r w:rsidRPr="00FD29A1">
                <w:rPr>
                  <w:rStyle w:val="a5"/>
                  <w:rFonts w:cs="Times New Roman CYR"/>
                  <w:color w:val="auto"/>
                </w:rPr>
                <w:t>В</w:t>
              </w:r>
            </w:hyperlink>
            <w:r w:rsidRPr="00FD29A1">
              <w:t xml:space="preserve"> СП 62.13330.2011* "Газораспределительные системы. Актуализированная редакция СНиП 42-01-2002".</w:t>
            </w:r>
          </w:p>
        </w:tc>
      </w:tr>
      <w:tr w:rsidR="00A525F6" w:rsidRPr="00FD29A1" w14:paraId="493DE693" w14:textId="77777777" w:rsidTr="001D3F5C">
        <w:tc>
          <w:tcPr>
            <w:tcW w:w="14583" w:type="dxa"/>
            <w:gridSpan w:val="10"/>
            <w:tcBorders>
              <w:top w:val="single" w:sz="4" w:space="0" w:color="auto"/>
              <w:bottom w:val="single" w:sz="4" w:space="0" w:color="auto"/>
            </w:tcBorders>
          </w:tcPr>
          <w:p w14:paraId="5C82932C" w14:textId="77777777" w:rsidR="00A525F6" w:rsidRPr="00FD29A1" w:rsidRDefault="00A525F6" w:rsidP="00A525F6">
            <w:pPr>
              <w:ind w:firstLine="0"/>
            </w:pPr>
            <w:r w:rsidRPr="00FD29A1">
              <w:t>* Относится только к расстояниям от силовых кабелей.</w:t>
            </w:r>
          </w:p>
          <w:p w14:paraId="1854F7D9" w14:textId="77777777" w:rsidR="00A525F6" w:rsidRPr="00FD29A1" w:rsidRDefault="00A525F6" w:rsidP="00A525F6">
            <w:pPr>
              <w:ind w:firstLine="0"/>
            </w:pPr>
            <w:r w:rsidRPr="00FD29A1">
              <w:t>** Расстояние от трубопровода до бортового камня (кромки проезжей части, укрепленной полосы обочины) допускается уменьшать до 0,5 м при условии выполнения защищающих трубопровод от промерзания и механического повреждения мероприятий (футляры, обоймы).</w:t>
            </w:r>
          </w:p>
          <w:p w14:paraId="0EB4F2C9" w14:textId="77777777" w:rsidR="00A525F6" w:rsidRPr="00A525F6" w:rsidRDefault="00A525F6" w:rsidP="00A525F6">
            <w:pPr>
              <w:ind w:firstLine="0"/>
              <w:rPr>
                <w:b/>
              </w:rPr>
            </w:pPr>
            <w:r w:rsidRPr="00A525F6">
              <w:rPr>
                <w:b/>
              </w:rPr>
              <w:t>Примечания:</w:t>
            </w:r>
          </w:p>
          <w:p w14:paraId="4ED2D047" w14:textId="77777777" w:rsidR="00A525F6" w:rsidRPr="00FD29A1" w:rsidRDefault="00A525F6" w:rsidP="00A525F6">
            <w:pPr>
              <w:ind w:firstLine="0"/>
            </w:pPr>
            <w:r w:rsidRPr="00FD29A1">
              <w:t>1. Для климатических подрайонов IA, IБ, IГ и IД расстояние от подземных сетей (водопровода, бытовой и дождевой канализации, дренажей, тепловых сетей) при строительстве с сохранением вечномерзлого состояния грунтов оснований следует принимать по расчету.</w:t>
            </w:r>
          </w:p>
          <w:p w14:paraId="088D03AC" w14:textId="77777777" w:rsidR="00A525F6" w:rsidRPr="00FD29A1" w:rsidRDefault="00A525F6" w:rsidP="00A525F6">
            <w:pPr>
              <w:ind w:firstLine="0"/>
            </w:pPr>
            <w:r w:rsidRPr="00FD29A1">
              <w:t>2.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14:paraId="24D282BA" w14:textId="77777777" w:rsidR="00A525F6" w:rsidRPr="00FD29A1" w:rsidRDefault="00A525F6" w:rsidP="00A525F6">
            <w:pPr>
              <w:ind w:firstLine="0"/>
            </w:pPr>
            <w:r w:rsidRPr="00FD29A1">
              <w:t xml:space="preserve">3. Расстояния от тепловых сетей при </w:t>
            </w:r>
            <w:proofErr w:type="spellStart"/>
            <w:r w:rsidRPr="00FD29A1">
              <w:t>бесканальной</w:t>
            </w:r>
            <w:proofErr w:type="spellEnd"/>
            <w:r w:rsidRPr="00FD29A1">
              <w:t xml:space="preserve"> прокладке до зданий и сооружений следует принимать как для водопровода.</w:t>
            </w:r>
          </w:p>
          <w:p w14:paraId="3AEDD79D" w14:textId="77777777" w:rsidR="00A525F6" w:rsidRPr="00FD29A1" w:rsidRDefault="00A525F6" w:rsidP="00A525F6">
            <w:pPr>
              <w:ind w:firstLine="0"/>
            </w:pPr>
            <w:r w:rsidRPr="00FD29A1">
              <w:t xml:space="preserve">4. Расстояния от силовых кабелей напряжением 110-220 </w:t>
            </w:r>
            <w:proofErr w:type="spellStart"/>
            <w:r w:rsidRPr="00FD29A1">
              <w:t>кВ</w:t>
            </w:r>
            <w:proofErr w:type="spellEnd"/>
            <w:r w:rsidRPr="00FD29A1">
              <w:t xml:space="preserve"> до фундаментов ограждений предприятий, эстакад, опор контактной сети и линий связи следует принимать 1,5 м.</w:t>
            </w:r>
          </w:p>
          <w:p w14:paraId="517564CC" w14:textId="77777777" w:rsidR="00A525F6" w:rsidRPr="00FD29A1" w:rsidRDefault="00A525F6" w:rsidP="00A525F6">
            <w:pPr>
              <w:ind w:firstLine="0"/>
            </w:pPr>
            <w:r w:rsidRPr="00FD29A1">
              <w:t xml:space="preserve">5. Расстояния по горизонтали от обделок подземных сооружений метрополитена из чугунных тюбингов, а также из железобетона или бетона с </w:t>
            </w:r>
            <w:proofErr w:type="spellStart"/>
            <w:r w:rsidRPr="00FD29A1">
              <w:t>оклеечной</w:t>
            </w:r>
            <w:proofErr w:type="spellEnd"/>
            <w:r w:rsidRPr="00FD29A1">
              <w:t xml:space="preserve"> гидроизоляцией, расположенных на глубине менее 20 м (от верха обделки до поверхности земли), следует принимать до сетей канализации, водопровода, тепловых сетей - 5 м; от обделок без </w:t>
            </w:r>
            <w:proofErr w:type="spellStart"/>
            <w:r w:rsidRPr="00FD29A1">
              <w:t>оклеечной</w:t>
            </w:r>
            <w:proofErr w:type="spellEnd"/>
            <w:r w:rsidRPr="00FD29A1">
              <w:t xml:space="preserve"> гидроизоляции до сетей канализации - 6 м, для остальных </w:t>
            </w:r>
            <w:proofErr w:type="spellStart"/>
            <w:r w:rsidRPr="00FD29A1">
              <w:t>водонесущих</w:t>
            </w:r>
            <w:proofErr w:type="spellEnd"/>
            <w:r w:rsidRPr="00FD29A1">
              <w:t xml:space="preserve"> сетей - 8 м; расстояние от обделок до кабелей следует принимать: напряжением до 10 </w:t>
            </w:r>
            <w:proofErr w:type="spellStart"/>
            <w:r w:rsidRPr="00FD29A1">
              <w:t>кВ</w:t>
            </w:r>
            <w:proofErr w:type="spellEnd"/>
            <w:r w:rsidRPr="00FD29A1">
              <w:t xml:space="preserve"> - 1 м, до 35 </w:t>
            </w:r>
            <w:proofErr w:type="spellStart"/>
            <w:r w:rsidRPr="00FD29A1">
              <w:t>кВ</w:t>
            </w:r>
            <w:proofErr w:type="spellEnd"/>
            <w:r w:rsidRPr="00FD29A1">
              <w:t xml:space="preserve"> - 3 м.</w:t>
            </w:r>
          </w:p>
          <w:p w14:paraId="1FA8B9E2" w14:textId="77777777" w:rsidR="00A525F6" w:rsidRPr="00FD29A1" w:rsidRDefault="00A525F6" w:rsidP="00A525F6">
            <w:pPr>
              <w:ind w:firstLine="0"/>
            </w:pPr>
            <w:r w:rsidRPr="00FD29A1">
              <w:t xml:space="preserve">6. В орошаемых районах при </w:t>
            </w:r>
            <w:proofErr w:type="spellStart"/>
            <w:r w:rsidRPr="00FD29A1">
              <w:t>непросадочных</w:t>
            </w:r>
            <w:proofErr w:type="spellEnd"/>
            <w:r w:rsidRPr="00FD29A1">
              <w:t xml:space="preserve"> грунтах расстояние от подземных инженерных сетей до оросительных каналов следует принимать (до бровки каналов), м: 1 - от газопровода низкого и среднего давления, а также от водопроводов, канализации, водостоков и трубопроводов горючих жидкостей; 2 - от газопроводов высокого давления до 0,6 МПа, теплопроводов, хозяйственно-бытовой и дождевой канализации; 1,5 - от силовых кабелей и кабелей связи; от оросительных каналов уличной сети до фундаментов зданий и сооружений - 5.</w:t>
            </w:r>
          </w:p>
          <w:p w14:paraId="26EFC96D" w14:textId="77777777" w:rsidR="00A525F6" w:rsidRPr="00FD29A1" w:rsidRDefault="00A525F6" w:rsidP="00A525F6">
            <w:pPr>
              <w:ind w:firstLine="0"/>
            </w:pPr>
            <w:r w:rsidRPr="00FD29A1">
              <w:t>7. При выполнении мероприятий по защите фундамента от подтопления и подмыва возможно уменьшение расстояния от наружных конструкций здания до трубы водопровода - до 3 м, до трубы канализации - до 2 м. При прокладке труб водопровода и канализации вдоль фундамента в железобетонной обойме, конструктивно связанной с фундаментом здания, возможно их устройство вплотную к фундаментам, при этом для труб канализации устройство прочисток следует выполнять по СП 32.13330. Трубы водопровода допускается прокладывать также в канале, конструктивно связанном с фундаментом здания.</w:t>
            </w:r>
          </w:p>
          <w:p w14:paraId="2428B895" w14:textId="054FA433" w:rsidR="00A525F6" w:rsidRPr="00FD29A1" w:rsidRDefault="00A525F6" w:rsidP="00A525F6">
            <w:pPr>
              <w:ind w:firstLine="0"/>
            </w:pPr>
            <w:r w:rsidRPr="00FD29A1">
              <w:lastRenderedPageBreak/>
              <w:t>8. При выполнении мероприятий при прокладке водопроводных и канализационных труб (футляры, обоймы, каналы) по защите фундаментов ограждений предприятий, эстакад допускается уменьшение расстояния до труб водо</w:t>
            </w:r>
            <w:r>
              <w:t>провода и канализации до 0,5 м.</w:t>
            </w:r>
          </w:p>
        </w:tc>
      </w:tr>
    </w:tbl>
    <w:p w14:paraId="64FA5420" w14:textId="62197F97" w:rsidR="008A3DF5" w:rsidRDefault="008A3DF5" w:rsidP="008A3DF5">
      <w:pPr>
        <w:ind w:firstLine="0"/>
      </w:pPr>
    </w:p>
    <w:p w14:paraId="77417FA1" w14:textId="77777777" w:rsidR="008A3DF5" w:rsidRDefault="008A3DF5" w:rsidP="008A3DF5">
      <w:pPr>
        <w:ind w:firstLine="0"/>
        <w:jc w:val="right"/>
        <w:rPr>
          <w:rStyle w:val="a4"/>
          <w:bCs/>
          <w:color w:val="auto"/>
        </w:rPr>
      </w:pPr>
      <w:r>
        <w:rPr>
          <w:rStyle w:val="a4"/>
          <w:bCs/>
          <w:color w:val="auto"/>
        </w:rPr>
        <w:t>Таблица 9.20</w:t>
      </w:r>
    </w:p>
    <w:p w14:paraId="18365402" w14:textId="77777777" w:rsidR="008A3DF5" w:rsidRPr="008A3DF5" w:rsidRDefault="008A3DF5" w:rsidP="008A3DF5">
      <w:pPr>
        <w:ind w:firstLine="0"/>
        <w:sectPr w:rsidR="008A3DF5" w:rsidRPr="008A3DF5">
          <w:headerReference w:type="default" r:id="rId142"/>
          <w:footerReference w:type="default" r:id="rId143"/>
          <w:pgSz w:w="16837" w:h="11905" w:orient="landscape"/>
          <w:pgMar w:top="1440" w:right="800" w:bottom="1440" w:left="800" w:header="720" w:footer="720" w:gutter="0"/>
          <w:cols w:space="720"/>
          <w:noEndnote/>
        </w:sectPr>
      </w:pPr>
    </w:p>
    <w:tbl>
      <w:tblPr>
        <w:tblpPr w:leftFromText="180" w:rightFromText="180" w:vertAnchor="text" w:horzAnchor="margin" w:tblpY="694"/>
        <w:tblW w:w="1451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262"/>
        <w:gridCol w:w="1060"/>
        <w:gridCol w:w="1401"/>
        <w:gridCol w:w="1418"/>
        <w:gridCol w:w="903"/>
        <w:gridCol w:w="1838"/>
        <w:gridCol w:w="2057"/>
        <w:gridCol w:w="1064"/>
        <w:gridCol w:w="1385"/>
      </w:tblGrid>
      <w:tr w:rsidR="00A525F6" w:rsidRPr="00FD29A1" w14:paraId="73E47A09" w14:textId="77777777" w:rsidTr="00A525F6">
        <w:tc>
          <w:tcPr>
            <w:tcW w:w="2127" w:type="dxa"/>
            <w:vMerge w:val="restart"/>
            <w:tcBorders>
              <w:top w:val="single" w:sz="4" w:space="0" w:color="auto"/>
              <w:bottom w:val="single" w:sz="4" w:space="0" w:color="auto"/>
              <w:right w:val="single" w:sz="4" w:space="0" w:color="auto"/>
            </w:tcBorders>
          </w:tcPr>
          <w:p w14:paraId="5BD1F4DD" w14:textId="77777777" w:rsidR="00A525F6" w:rsidRPr="00FD29A1" w:rsidRDefault="00A525F6" w:rsidP="00A525F6">
            <w:pPr>
              <w:pStyle w:val="a7"/>
            </w:pPr>
            <w:r w:rsidRPr="00FD29A1">
              <w:lastRenderedPageBreak/>
              <w:t>Инженерные сети</w:t>
            </w:r>
          </w:p>
        </w:tc>
        <w:tc>
          <w:tcPr>
            <w:tcW w:w="12388" w:type="dxa"/>
            <w:gridSpan w:val="9"/>
            <w:tcBorders>
              <w:top w:val="single" w:sz="4" w:space="0" w:color="auto"/>
              <w:left w:val="single" w:sz="4" w:space="0" w:color="auto"/>
              <w:bottom w:val="single" w:sz="4" w:space="0" w:color="auto"/>
            </w:tcBorders>
          </w:tcPr>
          <w:p w14:paraId="20ABA4F8" w14:textId="77777777" w:rsidR="00A525F6" w:rsidRPr="00FD29A1" w:rsidRDefault="00A525F6" w:rsidP="00A525F6">
            <w:pPr>
              <w:pStyle w:val="a7"/>
            </w:pPr>
            <w:r w:rsidRPr="00FD29A1">
              <w:t>Расстояние, м, по горизонтали (в свету) до</w:t>
            </w:r>
          </w:p>
        </w:tc>
      </w:tr>
      <w:tr w:rsidR="00A525F6" w:rsidRPr="00FD29A1" w14:paraId="7431C458" w14:textId="77777777" w:rsidTr="00A525F6">
        <w:tc>
          <w:tcPr>
            <w:tcW w:w="2127" w:type="dxa"/>
            <w:vMerge/>
            <w:tcBorders>
              <w:top w:val="single" w:sz="4" w:space="0" w:color="auto"/>
              <w:bottom w:val="single" w:sz="4" w:space="0" w:color="auto"/>
              <w:right w:val="single" w:sz="4" w:space="0" w:color="auto"/>
            </w:tcBorders>
          </w:tcPr>
          <w:p w14:paraId="1F2A9119" w14:textId="77777777" w:rsidR="00A525F6" w:rsidRPr="00FD29A1" w:rsidRDefault="00A525F6" w:rsidP="00A525F6">
            <w:pPr>
              <w:pStyle w:val="a6"/>
            </w:pPr>
          </w:p>
        </w:tc>
        <w:tc>
          <w:tcPr>
            <w:tcW w:w="1262" w:type="dxa"/>
            <w:vMerge w:val="restart"/>
            <w:tcBorders>
              <w:top w:val="single" w:sz="4" w:space="0" w:color="auto"/>
              <w:left w:val="single" w:sz="4" w:space="0" w:color="auto"/>
              <w:bottom w:val="single" w:sz="4" w:space="0" w:color="auto"/>
              <w:right w:val="single" w:sz="4" w:space="0" w:color="auto"/>
            </w:tcBorders>
          </w:tcPr>
          <w:p w14:paraId="3F0D403A" w14:textId="77777777" w:rsidR="00A525F6" w:rsidRPr="00FD29A1" w:rsidRDefault="00A525F6" w:rsidP="00A525F6">
            <w:pPr>
              <w:pStyle w:val="a7"/>
            </w:pPr>
            <w:r w:rsidRPr="00FD29A1">
              <w:t>водопровода</w:t>
            </w:r>
          </w:p>
        </w:tc>
        <w:tc>
          <w:tcPr>
            <w:tcW w:w="1060" w:type="dxa"/>
            <w:vMerge w:val="restart"/>
            <w:tcBorders>
              <w:top w:val="single" w:sz="4" w:space="0" w:color="auto"/>
              <w:left w:val="single" w:sz="4" w:space="0" w:color="auto"/>
              <w:bottom w:val="single" w:sz="4" w:space="0" w:color="auto"/>
              <w:right w:val="single" w:sz="4" w:space="0" w:color="auto"/>
            </w:tcBorders>
          </w:tcPr>
          <w:p w14:paraId="7A65CA3B" w14:textId="77777777" w:rsidR="00A525F6" w:rsidRPr="00FD29A1" w:rsidRDefault="00A525F6" w:rsidP="00A525F6">
            <w:pPr>
              <w:pStyle w:val="a7"/>
            </w:pPr>
            <w:r w:rsidRPr="00FD29A1">
              <w:t>канализации бытовой</w:t>
            </w:r>
          </w:p>
        </w:tc>
        <w:tc>
          <w:tcPr>
            <w:tcW w:w="1401" w:type="dxa"/>
            <w:vMerge w:val="restart"/>
            <w:tcBorders>
              <w:top w:val="single" w:sz="4" w:space="0" w:color="auto"/>
              <w:left w:val="single" w:sz="4" w:space="0" w:color="auto"/>
              <w:bottom w:val="single" w:sz="4" w:space="0" w:color="auto"/>
              <w:right w:val="single" w:sz="4" w:space="0" w:color="auto"/>
            </w:tcBorders>
          </w:tcPr>
          <w:p w14:paraId="2E0C3F7B" w14:textId="77777777" w:rsidR="00A525F6" w:rsidRPr="00FD29A1" w:rsidRDefault="00A525F6" w:rsidP="00A525F6">
            <w:pPr>
              <w:pStyle w:val="a7"/>
            </w:pPr>
            <w:r w:rsidRPr="00FD29A1">
              <w:t>дренажа и ливневой канализации</w:t>
            </w:r>
          </w:p>
        </w:tc>
        <w:tc>
          <w:tcPr>
            <w:tcW w:w="1418" w:type="dxa"/>
            <w:vMerge w:val="restart"/>
            <w:tcBorders>
              <w:top w:val="single" w:sz="4" w:space="0" w:color="auto"/>
              <w:left w:val="single" w:sz="4" w:space="0" w:color="auto"/>
              <w:bottom w:val="single" w:sz="4" w:space="0" w:color="auto"/>
              <w:right w:val="single" w:sz="4" w:space="0" w:color="auto"/>
            </w:tcBorders>
          </w:tcPr>
          <w:p w14:paraId="26EC29E0" w14:textId="77777777" w:rsidR="00A525F6" w:rsidRPr="00FD29A1" w:rsidRDefault="00A525F6" w:rsidP="00A525F6">
            <w:pPr>
              <w:pStyle w:val="a7"/>
            </w:pPr>
            <w:r w:rsidRPr="00FD29A1">
              <w:t>кабелей силовых всех напряжений</w:t>
            </w:r>
          </w:p>
        </w:tc>
        <w:tc>
          <w:tcPr>
            <w:tcW w:w="903" w:type="dxa"/>
            <w:vMerge w:val="restart"/>
            <w:tcBorders>
              <w:top w:val="single" w:sz="4" w:space="0" w:color="auto"/>
              <w:left w:val="single" w:sz="4" w:space="0" w:color="auto"/>
              <w:bottom w:val="single" w:sz="4" w:space="0" w:color="auto"/>
              <w:right w:val="single" w:sz="4" w:space="0" w:color="auto"/>
            </w:tcBorders>
          </w:tcPr>
          <w:p w14:paraId="4D0F4832" w14:textId="77777777" w:rsidR="00A525F6" w:rsidRPr="00FD29A1" w:rsidRDefault="00A525F6" w:rsidP="00A525F6">
            <w:pPr>
              <w:pStyle w:val="a7"/>
            </w:pPr>
            <w:r w:rsidRPr="00FD29A1">
              <w:t>кабелей</w:t>
            </w:r>
          </w:p>
          <w:p w14:paraId="5E518D7D" w14:textId="77777777" w:rsidR="00A525F6" w:rsidRPr="00FD29A1" w:rsidRDefault="00A525F6" w:rsidP="00A525F6">
            <w:pPr>
              <w:pStyle w:val="a7"/>
            </w:pPr>
            <w:r w:rsidRPr="00FD29A1">
              <w:t>связи</w:t>
            </w:r>
          </w:p>
        </w:tc>
        <w:tc>
          <w:tcPr>
            <w:tcW w:w="3895" w:type="dxa"/>
            <w:gridSpan w:val="2"/>
            <w:tcBorders>
              <w:top w:val="single" w:sz="4" w:space="0" w:color="auto"/>
              <w:left w:val="single" w:sz="4" w:space="0" w:color="auto"/>
              <w:bottom w:val="single" w:sz="4" w:space="0" w:color="auto"/>
              <w:right w:val="single" w:sz="4" w:space="0" w:color="auto"/>
            </w:tcBorders>
          </w:tcPr>
          <w:p w14:paraId="79ADE0C1" w14:textId="77777777" w:rsidR="00A525F6" w:rsidRPr="00FD29A1" w:rsidRDefault="00A525F6" w:rsidP="00A525F6">
            <w:pPr>
              <w:pStyle w:val="a7"/>
            </w:pPr>
            <w:r w:rsidRPr="00FD29A1">
              <w:t>тепловых сетей</w:t>
            </w:r>
          </w:p>
        </w:tc>
        <w:tc>
          <w:tcPr>
            <w:tcW w:w="1064" w:type="dxa"/>
            <w:vMerge w:val="restart"/>
            <w:tcBorders>
              <w:top w:val="single" w:sz="4" w:space="0" w:color="auto"/>
              <w:left w:val="single" w:sz="4" w:space="0" w:color="auto"/>
              <w:bottom w:val="single" w:sz="4" w:space="0" w:color="auto"/>
              <w:right w:val="single" w:sz="4" w:space="0" w:color="auto"/>
            </w:tcBorders>
          </w:tcPr>
          <w:p w14:paraId="1E943EFB" w14:textId="77777777" w:rsidR="00A525F6" w:rsidRPr="00FD29A1" w:rsidRDefault="00A525F6" w:rsidP="00A525F6">
            <w:pPr>
              <w:pStyle w:val="a7"/>
            </w:pPr>
            <w:r w:rsidRPr="00FD29A1">
              <w:t>каналов, тоннелей</w:t>
            </w:r>
          </w:p>
        </w:tc>
        <w:tc>
          <w:tcPr>
            <w:tcW w:w="1385" w:type="dxa"/>
            <w:vMerge w:val="restart"/>
            <w:tcBorders>
              <w:top w:val="single" w:sz="4" w:space="0" w:color="auto"/>
              <w:left w:val="single" w:sz="4" w:space="0" w:color="auto"/>
              <w:bottom w:val="single" w:sz="4" w:space="0" w:color="auto"/>
            </w:tcBorders>
          </w:tcPr>
          <w:p w14:paraId="3840E831" w14:textId="77777777" w:rsidR="00A525F6" w:rsidRPr="00FD29A1" w:rsidRDefault="00A525F6" w:rsidP="00A525F6">
            <w:pPr>
              <w:pStyle w:val="a7"/>
            </w:pPr>
            <w:r w:rsidRPr="00FD29A1">
              <w:t xml:space="preserve">наружных </w:t>
            </w:r>
            <w:proofErr w:type="spellStart"/>
            <w:r w:rsidRPr="00FD29A1">
              <w:t>пневмо</w:t>
            </w:r>
            <w:proofErr w:type="spellEnd"/>
            <w:r w:rsidRPr="00FD29A1">
              <w:t>-</w:t>
            </w:r>
          </w:p>
          <w:p w14:paraId="2D1884CE" w14:textId="77777777" w:rsidR="00A525F6" w:rsidRPr="00FD29A1" w:rsidRDefault="00A525F6" w:rsidP="00A525F6">
            <w:pPr>
              <w:pStyle w:val="a7"/>
            </w:pPr>
            <w:proofErr w:type="spellStart"/>
            <w:r w:rsidRPr="00FD29A1">
              <w:t>мусоро</w:t>
            </w:r>
            <w:proofErr w:type="spellEnd"/>
            <w:r w:rsidRPr="00FD29A1">
              <w:t>-</w:t>
            </w:r>
          </w:p>
          <w:p w14:paraId="20ABA6FC" w14:textId="77777777" w:rsidR="00A525F6" w:rsidRPr="00FD29A1" w:rsidRDefault="00A525F6" w:rsidP="00A525F6">
            <w:pPr>
              <w:pStyle w:val="a7"/>
            </w:pPr>
            <w:r w:rsidRPr="00FD29A1">
              <w:t>проводов</w:t>
            </w:r>
          </w:p>
        </w:tc>
      </w:tr>
      <w:tr w:rsidR="00A525F6" w:rsidRPr="00FD29A1" w14:paraId="22390FD7" w14:textId="77777777" w:rsidTr="00A525F6">
        <w:tc>
          <w:tcPr>
            <w:tcW w:w="2127" w:type="dxa"/>
            <w:vMerge/>
            <w:tcBorders>
              <w:top w:val="single" w:sz="4" w:space="0" w:color="auto"/>
              <w:bottom w:val="single" w:sz="4" w:space="0" w:color="auto"/>
              <w:right w:val="single" w:sz="4" w:space="0" w:color="auto"/>
            </w:tcBorders>
          </w:tcPr>
          <w:p w14:paraId="34466A04" w14:textId="77777777" w:rsidR="00A525F6" w:rsidRPr="00FD29A1" w:rsidRDefault="00A525F6" w:rsidP="00A525F6">
            <w:pPr>
              <w:pStyle w:val="a6"/>
            </w:pPr>
          </w:p>
        </w:tc>
        <w:tc>
          <w:tcPr>
            <w:tcW w:w="1262" w:type="dxa"/>
            <w:vMerge/>
            <w:tcBorders>
              <w:top w:val="single" w:sz="4" w:space="0" w:color="auto"/>
              <w:left w:val="single" w:sz="4" w:space="0" w:color="auto"/>
              <w:bottom w:val="single" w:sz="4" w:space="0" w:color="auto"/>
              <w:right w:val="single" w:sz="4" w:space="0" w:color="auto"/>
            </w:tcBorders>
          </w:tcPr>
          <w:p w14:paraId="0C5DF3A6" w14:textId="77777777" w:rsidR="00A525F6" w:rsidRPr="00FD29A1" w:rsidRDefault="00A525F6" w:rsidP="00A525F6">
            <w:pPr>
              <w:pStyle w:val="a6"/>
            </w:pPr>
          </w:p>
        </w:tc>
        <w:tc>
          <w:tcPr>
            <w:tcW w:w="1060" w:type="dxa"/>
            <w:vMerge/>
            <w:tcBorders>
              <w:top w:val="single" w:sz="4" w:space="0" w:color="auto"/>
              <w:left w:val="single" w:sz="4" w:space="0" w:color="auto"/>
              <w:bottom w:val="single" w:sz="4" w:space="0" w:color="auto"/>
              <w:right w:val="single" w:sz="4" w:space="0" w:color="auto"/>
            </w:tcBorders>
          </w:tcPr>
          <w:p w14:paraId="0B58D2C4" w14:textId="77777777" w:rsidR="00A525F6" w:rsidRPr="00FD29A1" w:rsidRDefault="00A525F6" w:rsidP="00A525F6">
            <w:pPr>
              <w:pStyle w:val="a6"/>
            </w:pPr>
          </w:p>
        </w:tc>
        <w:tc>
          <w:tcPr>
            <w:tcW w:w="1401" w:type="dxa"/>
            <w:vMerge/>
            <w:tcBorders>
              <w:top w:val="single" w:sz="4" w:space="0" w:color="auto"/>
              <w:left w:val="single" w:sz="4" w:space="0" w:color="auto"/>
              <w:bottom w:val="single" w:sz="4" w:space="0" w:color="auto"/>
              <w:right w:val="single" w:sz="4" w:space="0" w:color="auto"/>
            </w:tcBorders>
          </w:tcPr>
          <w:p w14:paraId="699A6A2A" w14:textId="77777777" w:rsidR="00A525F6" w:rsidRPr="00FD29A1" w:rsidRDefault="00A525F6" w:rsidP="00A525F6">
            <w:pPr>
              <w:pStyle w:val="a6"/>
            </w:pPr>
          </w:p>
        </w:tc>
        <w:tc>
          <w:tcPr>
            <w:tcW w:w="1418" w:type="dxa"/>
            <w:vMerge/>
            <w:tcBorders>
              <w:top w:val="single" w:sz="4" w:space="0" w:color="auto"/>
              <w:left w:val="single" w:sz="4" w:space="0" w:color="auto"/>
              <w:bottom w:val="single" w:sz="4" w:space="0" w:color="auto"/>
              <w:right w:val="single" w:sz="4" w:space="0" w:color="auto"/>
            </w:tcBorders>
          </w:tcPr>
          <w:p w14:paraId="63E7B99A" w14:textId="77777777" w:rsidR="00A525F6" w:rsidRPr="00FD29A1" w:rsidRDefault="00A525F6" w:rsidP="00A525F6">
            <w:pPr>
              <w:pStyle w:val="a6"/>
            </w:pPr>
          </w:p>
        </w:tc>
        <w:tc>
          <w:tcPr>
            <w:tcW w:w="903" w:type="dxa"/>
            <w:vMerge/>
            <w:tcBorders>
              <w:top w:val="single" w:sz="4" w:space="0" w:color="auto"/>
              <w:left w:val="single" w:sz="4" w:space="0" w:color="auto"/>
              <w:bottom w:val="single" w:sz="4" w:space="0" w:color="auto"/>
              <w:right w:val="single" w:sz="4" w:space="0" w:color="auto"/>
            </w:tcBorders>
          </w:tcPr>
          <w:p w14:paraId="4BC83BCF" w14:textId="77777777" w:rsidR="00A525F6" w:rsidRPr="00FD29A1" w:rsidRDefault="00A525F6" w:rsidP="00A525F6">
            <w:pPr>
              <w:pStyle w:val="a6"/>
            </w:pPr>
          </w:p>
        </w:tc>
        <w:tc>
          <w:tcPr>
            <w:tcW w:w="1838" w:type="dxa"/>
            <w:tcBorders>
              <w:top w:val="single" w:sz="4" w:space="0" w:color="auto"/>
              <w:left w:val="single" w:sz="4" w:space="0" w:color="auto"/>
              <w:bottom w:val="single" w:sz="4" w:space="0" w:color="auto"/>
              <w:right w:val="single" w:sz="4" w:space="0" w:color="auto"/>
            </w:tcBorders>
          </w:tcPr>
          <w:p w14:paraId="5BAB5F7F" w14:textId="77777777" w:rsidR="00A525F6" w:rsidRPr="00FD29A1" w:rsidRDefault="00A525F6" w:rsidP="00A525F6">
            <w:pPr>
              <w:pStyle w:val="a7"/>
            </w:pPr>
            <w:r w:rsidRPr="00FD29A1">
              <w:t>наружная стенка канала, тоннеля</w:t>
            </w:r>
          </w:p>
        </w:tc>
        <w:tc>
          <w:tcPr>
            <w:tcW w:w="2057" w:type="dxa"/>
            <w:tcBorders>
              <w:top w:val="single" w:sz="4" w:space="0" w:color="auto"/>
              <w:left w:val="single" w:sz="4" w:space="0" w:color="auto"/>
              <w:bottom w:val="single" w:sz="4" w:space="0" w:color="auto"/>
              <w:right w:val="single" w:sz="4" w:space="0" w:color="auto"/>
            </w:tcBorders>
          </w:tcPr>
          <w:p w14:paraId="587B692C" w14:textId="77777777" w:rsidR="00A525F6" w:rsidRPr="00FD29A1" w:rsidRDefault="00A525F6" w:rsidP="00A525F6">
            <w:pPr>
              <w:pStyle w:val="a7"/>
            </w:pPr>
            <w:r w:rsidRPr="00FD29A1">
              <w:t xml:space="preserve">оболочка </w:t>
            </w:r>
            <w:proofErr w:type="spellStart"/>
            <w:r w:rsidRPr="00FD29A1">
              <w:t>бесканальной</w:t>
            </w:r>
            <w:proofErr w:type="spellEnd"/>
            <w:r w:rsidRPr="00FD29A1">
              <w:t xml:space="preserve"> прокладки</w:t>
            </w:r>
          </w:p>
        </w:tc>
        <w:tc>
          <w:tcPr>
            <w:tcW w:w="1064" w:type="dxa"/>
            <w:vMerge/>
            <w:tcBorders>
              <w:top w:val="single" w:sz="4" w:space="0" w:color="auto"/>
              <w:left w:val="single" w:sz="4" w:space="0" w:color="auto"/>
              <w:bottom w:val="single" w:sz="4" w:space="0" w:color="auto"/>
              <w:right w:val="single" w:sz="4" w:space="0" w:color="auto"/>
            </w:tcBorders>
          </w:tcPr>
          <w:p w14:paraId="117E9541" w14:textId="77777777" w:rsidR="00A525F6" w:rsidRPr="00FD29A1" w:rsidRDefault="00A525F6" w:rsidP="00A525F6">
            <w:pPr>
              <w:pStyle w:val="a6"/>
            </w:pPr>
          </w:p>
        </w:tc>
        <w:tc>
          <w:tcPr>
            <w:tcW w:w="1385" w:type="dxa"/>
            <w:vMerge/>
            <w:tcBorders>
              <w:top w:val="single" w:sz="4" w:space="0" w:color="auto"/>
              <w:left w:val="single" w:sz="4" w:space="0" w:color="auto"/>
              <w:bottom w:val="single" w:sz="4" w:space="0" w:color="auto"/>
            </w:tcBorders>
          </w:tcPr>
          <w:p w14:paraId="4030910A" w14:textId="77777777" w:rsidR="00A525F6" w:rsidRPr="00FD29A1" w:rsidRDefault="00A525F6" w:rsidP="00A525F6">
            <w:pPr>
              <w:pStyle w:val="a6"/>
            </w:pPr>
          </w:p>
        </w:tc>
      </w:tr>
      <w:tr w:rsidR="00A525F6" w:rsidRPr="00FD29A1" w14:paraId="1D30EBC9" w14:textId="77777777" w:rsidTr="00A525F6">
        <w:tc>
          <w:tcPr>
            <w:tcW w:w="2127" w:type="dxa"/>
            <w:tcBorders>
              <w:top w:val="single" w:sz="4" w:space="0" w:color="auto"/>
              <w:bottom w:val="single" w:sz="4" w:space="0" w:color="auto"/>
              <w:right w:val="single" w:sz="4" w:space="0" w:color="auto"/>
            </w:tcBorders>
          </w:tcPr>
          <w:p w14:paraId="02217178" w14:textId="77777777" w:rsidR="00A525F6" w:rsidRPr="00FD29A1" w:rsidRDefault="00A525F6" w:rsidP="00A525F6">
            <w:pPr>
              <w:pStyle w:val="a7"/>
            </w:pPr>
            <w:r w:rsidRPr="00FD29A1">
              <w:t>Водопровод</w:t>
            </w:r>
          </w:p>
        </w:tc>
        <w:tc>
          <w:tcPr>
            <w:tcW w:w="1262" w:type="dxa"/>
            <w:tcBorders>
              <w:top w:val="single" w:sz="4" w:space="0" w:color="auto"/>
              <w:left w:val="single" w:sz="4" w:space="0" w:color="auto"/>
              <w:bottom w:val="single" w:sz="4" w:space="0" w:color="auto"/>
              <w:right w:val="single" w:sz="4" w:space="0" w:color="auto"/>
            </w:tcBorders>
          </w:tcPr>
          <w:p w14:paraId="580AAB36" w14:textId="77777777" w:rsidR="00A525F6" w:rsidRPr="00FD29A1" w:rsidRDefault="00A525F6" w:rsidP="00A525F6">
            <w:pPr>
              <w:pStyle w:val="a7"/>
            </w:pPr>
            <w:r w:rsidRPr="00FD29A1">
              <w:t>см. прим 1</w:t>
            </w:r>
          </w:p>
        </w:tc>
        <w:tc>
          <w:tcPr>
            <w:tcW w:w="1060" w:type="dxa"/>
            <w:tcBorders>
              <w:top w:val="single" w:sz="4" w:space="0" w:color="auto"/>
              <w:left w:val="single" w:sz="4" w:space="0" w:color="auto"/>
              <w:bottom w:val="single" w:sz="4" w:space="0" w:color="auto"/>
              <w:right w:val="single" w:sz="4" w:space="0" w:color="auto"/>
            </w:tcBorders>
          </w:tcPr>
          <w:p w14:paraId="2C570D50" w14:textId="77777777" w:rsidR="00A525F6" w:rsidRPr="00FD29A1" w:rsidRDefault="00A525F6" w:rsidP="00A525F6">
            <w:pPr>
              <w:pStyle w:val="a7"/>
            </w:pPr>
            <w:r w:rsidRPr="00FD29A1">
              <w:t>см. прим 2</w:t>
            </w:r>
          </w:p>
        </w:tc>
        <w:tc>
          <w:tcPr>
            <w:tcW w:w="1401" w:type="dxa"/>
            <w:tcBorders>
              <w:top w:val="single" w:sz="4" w:space="0" w:color="auto"/>
              <w:left w:val="single" w:sz="4" w:space="0" w:color="auto"/>
              <w:bottom w:val="single" w:sz="4" w:space="0" w:color="auto"/>
              <w:right w:val="single" w:sz="4" w:space="0" w:color="auto"/>
            </w:tcBorders>
          </w:tcPr>
          <w:p w14:paraId="22A6869D" w14:textId="77777777" w:rsidR="00A525F6" w:rsidRPr="00FD29A1" w:rsidRDefault="00A525F6" w:rsidP="00A525F6">
            <w:pPr>
              <w:pStyle w:val="a7"/>
            </w:pPr>
            <w:r w:rsidRPr="00FD29A1">
              <w:t>1,5</w:t>
            </w:r>
          </w:p>
        </w:tc>
        <w:tc>
          <w:tcPr>
            <w:tcW w:w="1418" w:type="dxa"/>
            <w:tcBorders>
              <w:top w:val="single" w:sz="4" w:space="0" w:color="auto"/>
              <w:left w:val="single" w:sz="4" w:space="0" w:color="auto"/>
              <w:bottom w:val="single" w:sz="4" w:space="0" w:color="auto"/>
              <w:right w:val="single" w:sz="4" w:space="0" w:color="auto"/>
            </w:tcBorders>
          </w:tcPr>
          <w:p w14:paraId="6986F2A0" w14:textId="77777777" w:rsidR="00A525F6" w:rsidRPr="00FD29A1" w:rsidRDefault="00A525F6" w:rsidP="00A525F6">
            <w:pPr>
              <w:pStyle w:val="a7"/>
            </w:pPr>
            <w:r w:rsidRPr="00FD29A1">
              <w:t>0,5</w:t>
            </w:r>
            <w:hyperlink w:anchor="sub_777777" w:history="1">
              <w:r w:rsidRPr="00FD29A1">
                <w:rPr>
                  <w:rStyle w:val="a5"/>
                  <w:rFonts w:cs="Times New Roman CYR"/>
                  <w:color w:val="auto"/>
                </w:rPr>
                <w:t>*</w:t>
              </w:r>
            </w:hyperlink>
          </w:p>
        </w:tc>
        <w:tc>
          <w:tcPr>
            <w:tcW w:w="903" w:type="dxa"/>
            <w:tcBorders>
              <w:top w:val="single" w:sz="4" w:space="0" w:color="auto"/>
              <w:left w:val="single" w:sz="4" w:space="0" w:color="auto"/>
              <w:bottom w:val="single" w:sz="4" w:space="0" w:color="auto"/>
              <w:right w:val="single" w:sz="4" w:space="0" w:color="auto"/>
            </w:tcBorders>
          </w:tcPr>
          <w:p w14:paraId="7916C9CD" w14:textId="77777777" w:rsidR="00A525F6" w:rsidRPr="00FD29A1" w:rsidRDefault="00A525F6" w:rsidP="00A525F6">
            <w:pPr>
              <w:pStyle w:val="a7"/>
            </w:pPr>
            <w:r w:rsidRPr="00FD29A1">
              <w:t>0,5</w:t>
            </w:r>
          </w:p>
        </w:tc>
        <w:tc>
          <w:tcPr>
            <w:tcW w:w="1838" w:type="dxa"/>
            <w:tcBorders>
              <w:top w:val="single" w:sz="4" w:space="0" w:color="auto"/>
              <w:left w:val="single" w:sz="4" w:space="0" w:color="auto"/>
              <w:bottom w:val="single" w:sz="4" w:space="0" w:color="auto"/>
              <w:right w:val="single" w:sz="4" w:space="0" w:color="auto"/>
            </w:tcBorders>
          </w:tcPr>
          <w:p w14:paraId="7A48A9F7" w14:textId="77777777" w:rsidR="00A525F6" w:rsidRPr="00FD29A1" w:rsidRDefault="00A525F6" w:rsidP="00A525F6">
            <w:pPr>
              <w:pStyle w:val="a7"/>
            </w:pPr>
            <w:r w:rsidRPr="00FD29A1">
              <w:t>1,5</w:t>
            </w:r>
          </w:p>
        </w:tc>
        <w:tc>
          <w:tcPr>
            <w:tcW w:w="2057" w:type="dxa"/>
            <w:tcBorders>
              <w:top w:val="single" w:sz="4" w:space="0" w:color="auto"/>
              <w:left w:val="single" w:sz="4" w:space="0" w:color="auto"/>
              <w:bottom w:val="single" w:sz="4" w:space="0" w:color="auto"/>
              <w:right w:val="single" w:sz="4" w:space="0" w:color="auto"/>
            </w:tcBorders>
          </w:tcPr>
          <w:p w14:paraId="50AD6988" w14:textId="77777777" w:rsidR="00A525F6" w:rsidRPr="00FD29A1" w:rsidRDefault="00A525F6" w:rsidP="00A525F6">
            <w:pPr>
              <w:pStyle w:val="a7"/>
            </w:pPr>
            <w:r w:rsidRPr="00FD29A1">
              <w:t>1,5</w:t>
            </w:r>
          </w:p>
        </w:tc>
        <w:tc>
          <w:tcPr>
            <w:tcW w:w="1064" w:type="dxa"/>
            <w:tcBorders>
              <w:top w:val="single" w:sz="4" w:space="0" w:color="auto"/>
              <w:left w:val="single" w:sz="4" w:space="0" w:color="auto"/>
              <w:bottom w:val="single" w:sz="4" w:space="0" w:color="auto"/>
              <w:right w:val="single" w:sz="4" w:space="0" w:color="auto"/>
            </w:tcBorders>
          </w:tcPr>
          <w:p w14:paraId="27B6698A" w14:textId="77777777" w:rsidR="00A525F6" w:rsidRPr="00FD29A1" w:rsidRDefault="00A525F6" w:rsidP="00A525F6">
            <w:pPr>
              <w:pStyle w:val="a7"/>
            </w:pPr>
            <w:r w:rsidRPr="00FD29A1">
              <w:t>1,5</w:t>
            </w:r>
          </w:p>
        </w:tc>
        <w:tc>
          <w:tcPr>
            <w:tcW w:w="1385" w:type="dxa"/>
            <w:tcBorders>
              <w:top w:val="single" w:sz="4" w:space="0" w:color="auto"/>
              <w:left w:val="single" w:sz="4" w:space="0" w:color="auto"/>
              <w:bottom w:val="single" w:sz="4" w:space="0" w:color="auto"/>
            </w:tcBorders>
          </w:tcPr>
          <w:p w14:paraId="1BFB9286" w14:textId="77777777" w:rsidR="00A525F6" w:rsidRPr="00FD29A1" w:rsidRDefault="00A525F6" w:rsidP="00A525F6">
            <w:pPr>
              <w:pStyle w:val="a7"/>
            </w:pPr>
            <w:r w:rsidRPr="00FD29A1">
              <w:t>1</w:t>
            </w:r>
          </w:p>
        </w:tc>
      </w:tr>
      <w:tr w:rsidR="00A525F6" w:rsidRPr="00FD29A1" w14:paraId="022CB371" w14:textId="77777777" w:rsidTr="00A525F6">
        <w:tc>
          <w:tcPr>
            <w:tcW w:w="2127" w:type="dxa"/>
            <w:tcBorders>
              <w:top w:val="single" w:sz="4" w:space="0" w:color="auto"/>
              <w:bottom w:val="single" w:sz="4" w:space="0" w:color="auto"/>
              <w:right w:val="single" w:sz="4" w:space="0" w:color="auto"/>
            </w:tcBorders>
          </w:tcPr>
          <w:p w14:paraId="78D22DF8" w14:textId="77777777" w:rsidR="00A525F6" w:rsidRPr="00FD29A1" w:rsidRDefault="00A525F6" w:rsidP="00A525F6">
            <w:pPr>
              <w:pStyle w:val="a7"/>
            </w:pPr>
            <w:r w:rsidRPr="00FD29A1">
              <w:t>Канализация бытовая</w:t>
            </w:r>
          </w:p>
        </w:tc>
        <w:tc>
          <w:tcPr>
            <w:tcW w:w="1262" w:type="dxa"/>
            <w:tcBorders>
              <w:top w:val="single" w:sz="4" w:space="0" w:color="auto"/>
              <w:left w:val="single" w:sz="4" w:space="0" w:color="auto"/>
              <w:bottom w:val="single" w:sz="4" w:space="0" w:color="auto"/>
              <w:right w:val="single" w:sz="4" w:space="0" w:color="auto"/>
            </w:tcBorders>
          </w:tcPr>
          <w:p w14:paraId="323A8CE3" w14:textId="77777777" w:rsidR="00A525F6" w:rsidRPr="00FD29A1" w:rsidRDefault="00A525F6" w:rsidP="00A525F6">
            <w:pPr>
              <w:pStyle w:val="a7"/>
            </w:pPr>
            <w:r w:rsidRPr="00FD29A1">
              <w:t>см. прим 2, 3</w:t>
            </w:r>
          </w:p>
        </w:tc>
        <w:tc>
          <w:tcPr>
            <w:tcW w:w="1060" w:type="dxa"/>
            <w:tcBorders>
              <w:top w:val="single" w:sz="4" w:space="0" w:color="auto"/>
              <w:left w:val="single" w:sz="4" w:space="0" w:color="auto"/>
              <w:bottom w:val="single" w:sz="4" w:space="0" w:color="auto"/>
              <w:right w:val="single" w:sz="4" w:space="0" w:color="auto"/>
            </w:tcBorders>
          </w:tcPr>
          <w:p w14:paraId="0B3BBBCE" w14:textId="77777777" w:rsidR="00A525F6" w:rsidRPr="00FD29A1" w:rsidRDefault="00A525F6" w:rsidP="00A525F6">
            <w:pPr>
              <w:pStyle w:val="a7"/>
            </w:pPr>
            <w:r w:rsidRPr="00FD29A1">
              <w:t>0,4</w:t>
            </w:r>
          </w:p>
        </w:tc>
        <w:tc>
          <w:tcPr>
            <w:tcW w:w="1401" w:type="dxa"/>
            <w:tcBorders>
              <w:top w:val="single" w:sz="4" w:space="0" w:color="auto"/>
              <w:left w:val="single" w:sz="4" w:space="0" w:color="auto"/>
              <w:bottom w:val="single" w:sz="4" w:space="0" w:color="auto"/>
              <w:right w:val="single" w:sz="4" w:space="0" w:color="auto"/>
            </w:tcBorders>
          </w:tcPr>
          <w:p w14:paraId="0DA0916D" w14:textId="77777777" w:rsidR="00A525F6" w:rsidRPr="00FD29A1" w:rsidRDefault="00A525F6" w:rsidP="00A525F6">
            <w:pPr>
              <w:pStyle w:val="a7"/>
            </w:pPr>
            <w:r w:rsidRPr="00FD29A1">
              <w:t>0,4</w:t>
            </w:r>
          </w:p>
        </w:tc>
        <w:tc>
          <w:tcPr>
            <w:tcW w:w="1418" w:type="dxa"/>
            <w:tcBorders>
              <w:top w:val="single" w:sz="4" w:space="0" w:color="auto"/>
              <w:left w:val="single" w:sz="4" w:space="0" w:color="auto"/>
              <w:bottom w:val="single" w:sz="4" w:space="0" w:color="auto"/>
              <w:right w:val="single" w:sz="4" w:space="0" w:color="auto"/>
            </w:tcBorders>
          </w:tcPr>
          <w:p w14:paraId="63F7AFED" w14:textId="77777777" w:rsidR="00A525F6" w:rsidRPr="00FD29A1" w:rsidRDefault="00A525F6" w:rsidP="00A525F6">
            <w:pPr>
              <w:pStyle w:val="a7"/>
            </w:pPr>
            <w:r w:rsidRPr="00FD29A1">
              <w:t>0,5</w:t>
            </w:r>
            <w:hyperlink w:anchor="sub_777777" w:history="1">
              <w:r w:rsidRPr="00FD29A1">
                <w:rPr>
                  <w:rStyle w:val="a5"/>
                  <w:rFonts w:cs="Times New Roman CYR"/>
                  <w:color w:val="auto"/>
                </w:rPr>
                <w:t>*</w:t>
              </w:r>
            </w:hyperlink>
          </w:p>
        </w:tc>
        <w:tc>
          <w:tcPr>
            <w:tcW w:w="903" w:type="dxa"/>
            <w:tcBorders>
              <w:top w:val="single" w:sz="4" w:space="0" w:color="auto"/>
              <w:left w:val="single" w:sz="4" w:space="0" w:color="auto"/>
              <w:bottom w:val="single" w:sz="4" w:space="0" w:color="auto"/>
              <w:right w:val="single" w:sz="4" w:space="0" w:color="auto"/>
            </w:tcBorders>
          </w:tcPr>
          <w:p w14:paraId="3025132E" w14:textId="77777777" w:rsidR="00A525F6" w:rsidRPr="00FD29A1" w:rsidRDefault="00A525F6" w:rsidP="00A525F6">
            <w:pPr>
              <w:pStyle w:val="a7"/>
            </w:pPr>
            <w:r w:rsidRPr="00FD29A1">
              <w:t>0,5</w:t>
            </w:r>
          </w:p>
        </w:tc>
        <w:tc>
          <w:tcPr>
            <w:tcW w:w="1838" w:type="dxa"/>
            <w:tcBorders>
              <w:top w:val="single" w:sz="4" w:space="0" w:color="auto"/>
              <w:left w:val="single" w:sz="4" w:space="0" w:color="auto"/>
              <w:bottom w:val="single" w:sz="4" w:space="0" w:color="auto"/>
              <w:right w:val="single" w:sz="4" w:space="0" w:color="auto"/>
            </w:tcBorders>
          </w:tcPr>
          <w:p w14:paraId="195D9DC3" w14:textId="77777777" w:rsidR="00A525F6" w:rsidRPr="00FD29A1" w:rsidRDefault="00A525F6" w:rsidP="00A525F6">
            <w:pPr>
              <w:pStyle w:val="a7"/>
            </w:pPr>
            <w:r w:rsidRPr="00FD29A1">
              <w:t>1</w:t>
            </w:r>
          </w:p>
        </w:tc>
        <w:tc>
          <w:tcPr>
            <w:tcW w:w="2057" w:type="dxa"/>
            <w:tcBorders>
              <w:top w:val="single" w:sz="4" w:space="0" w:color="auto"/>
              <w:left w:val="single" w:sz="4" w:space="0" w:color="auto"/>
              <w:bottom w:val="single" w:sz="4" w:space="0" w:color="auto"/>
              <w:right w:val="single" w:sz="4" w:space="0" w:color="auto"/>
            </w:tcBorders>
          </w:tcPr>
          <w:p w14:paraId="3779F158" w14:textId="77777777" w:rsidR="00A525F6" w:rsidRPr="00FD29A1" w:rsidRDefault="00A525F6" w:rsidP="00A525F6">
            <w:pPr>
              <w:pStyle w:val="a7"/>
            </w:pPr>
            <w:r w:rsidRPr="00FD29A1">
              <w:t>1</w:t>
            </w:r>
          </w:p>
        </w:tc>
        <w:tc>
          <w:tcPr>
            <w:tcW w:w="1064" w:type="dxa"/>
            <w:tcBorders>
              <w:top w:val="single" w:sz="4" w:space="0" w:color="auto"/>
              <w:left w:val="single" w:sz="4" w:space="0" w:color="auto"/>
              <w:bottom w:val="single" w:sz="4" w:space="0" w:color="auto"/>
              <w:right w:val="single" w:sz="4" w:space="0" w:color="auto"/>
            </w:tcBorders>
          </w:tcPr>
          <w:p w14:paraId="5C2C9CF3" w14:textId="77777777" w:rsidR="00A525F6" w:rsidRPr="00FD29A1" w:rsidRDefault="00A525F6" w:rsidP="00A525F6">
            <w:pPr>
              <w:pStyle w:val="a7"/>
            </w:pPr>
            <w:r w:rsidRPr="00FD29A1">
              <w:t>1</w:t>
            </w:r>
          </w:p>
        </w:tc>
        <w:tc>
          <w:tcPr>
            <w:tcW w:w="1385" w:type="dxa"/>
            <w:tcBorders>
              <w:top w:val="single" w:sz="4" w:space="0" w:color="auto"/>
              <w:left w:val="single" w:sz="4" w:space="0" w:color="auto"/>
              <w:bottom w:val="single" w:sz="4" w:space="0" w:color="auto"/>
            </w:tcBorders>
          </w:tcPr>
          <w:p w14:paraId="368E0A44" w14:textId="77777777" w:rsidR="00A525F6" w:rsidRPr="00FD29A1" w:rsidRDefault="00A525F6" w:rsidP="00A525F6">
            <w:pPr>
              <w:pStyle w:val="a7"/>
            </w:pPr>
            <w:r w:rsidRPr="00FD29A1">
              <w:t>1</w:t>
            </w:r>
          </w:p>
        </w:tc>
      </w:tr>
      <w:tr w:rsidR="00A525F6" w:rsidRPr="00FD29A1" w14:paraId="27EACD82" w14:textId="77777777" w:rsidTr="00A525F6">
        <w:tc>
          <w:tcPr>
            <w:tcW w:w="2127" w:type="dxa"/>
            <w:tcBorders>
              <w:top w:val="single" w:sz="4" w:space="0" w:color="auto"/>
              <w:bottom w:val="single" w:sz="4" w:space="0" w:color="auto"/>
              <w:right w:val="single" w:sz="4" w:space="0" w:color="auto"/>
            </w:tcBorders>
          </w:tcPr>
          <w:p w14:paraId="07EC9646" w14:textId="77777777" w:rsidR="00A525F6" w:rsidRPr="00FD29A1" w:rsidRDefault="00A525F6" w:rsidP="00A525F6">
            <w:pPr>
              <w:pStyle w:val="a7"/>
            </w:pPr>
            <w:r w:rsidRPr="00FD29A1">
              <w:t>Ливневая канализация</w:t>
            </w:r>
          </w:p>
        </w:tc>
        <w:tc>
          <w:tcPr>
            <w:tcW w:w="1262" w:type="dxa"/>
            <w:tcBorders>
              <w:top w:val="single" w:sz="4" w:space="0" w:color="auto"/>
              <w:left w:val="single" w:sz="4" w:space="0" w:color="auto"/>
              <w:bottom w:val="single" w:sz="4" w:space="0" w:color="auto"/>
              <w:right w:val="single" w:sz="4" w:space="0" w:color="auto"/>
            </w:tcBorders>
          </w:tcPr>
          <w:p w14:paraId="1A4DB2F5" w14:textId="77777777" w:rsidR="00A525F6" w:rsidRPr="00FD29A1" w:rsidRDefault="00A525F6" w:rsidP="00A525F6">
            <w:pPr>
              <w:pStyle w:val="a7"/>
            </w:pPr>
            <w:r w:rsidRPr="00FD29A1">
              <w:t>См. прим. 2, 3</w:t>
            </w:r>
          </w:p>
        </w:tc>
        <w:tc>
          <w:tcPr>
            <w:tcW w:w="1060" w:type="dxa"/>
            <w:tcBorders>
              <w:top w:val="single" w:sz="4" w:space="0" w:color="auto"/>
              <w:left w:val="single" w:sz="4" w:space="0" w:color="auto"/>
              <w:bottom w:val="single" w:sz="4" w:space="0" w:color="auto"/>
              <w:right w:val="single" w:sz="4" w:space="0" w:color="auto"/>
            </w:tcBorders>
          </w:tcPr>
          <w:p w14:paraId="31D71BF7" w14:textId="77777777" w:rsidR="00A525F6" w:rsidRPr="00FD29A1" w:rsidRDefault="00A525F6" w:rsidP="00A525F6">
            <w:pPr>
              <w:pStyle w:val="a7"/>
            </w:pPr>
            <w:r w:rsidRPr="00FD29A1">
              <w:t>0,4</w:t>
            </w:r>
          </w:p>
        </w:tc>
        <w:tc>
          <w:tcPr>
            <w:tcW w:w="1401" w:type="dxa"/>
            <w:tcBorders>
              <w:top w:val="single" w:sz="4" w:space="0" w:color="auto"/>
              <w:left w:val="single" w:sz="4" w:space="0" w:color="auto"/>
              <w:bottom w:val="single" w:sz="4" w:space="0" w:color="auto"/>
              <w:right w:val="single" w:sz="4" w:space="0" w:color="auto"/>
            </w:tcBorders>
          </w:tcPr>
          <w:p w14:paraId="24589B73" w14:textId="77777777" w:rsidR="00A525F6" w:rsidRPr="00FD29A1" w:rsidRDefault="00A525F6" w:rsidP="00A525F6">
            <w:pPr>
              <w:pStyle w:val="a7"/>
            </w:pPr>
            <w:r w:rsidRPr="00FD29A1">
              <w:t>0,4</w:t>
            </w:r>
          </w:p>
        </w:tc>
        <w:tc>
          <w:tcPr>
            <w:tcW w:w="1418" w:type="dxa"/>
            <w:tcBorders>
              <w:top w:val="single" w:sz="4" w:space="0" w:color="auto"/>
              <w:left w:val="single" w:sz="4" w:space="0" w:color="auto"/>
              <w:bottom w:val="single" w:sz="4" w:space="0" w:color="auto"/>
              <w:right w:val="single" w:sz="4" w:space="0" w:color="auto"/>
            </w:tcBorders>
          </w:tcPr>
          <w:p w14:paraId="76505C42" w14:textId="77777777" w:rsidR="00A525F6" w:rsidRPr="00FD29A1" w:rsidRDefault="00A525F6" w:rsidP="00A525F6">
            <w:pPr>
              <w:pStyle w:val="a7"/>
            </w:pPr>
            <w:r w:rsidRPr="00FD29A1">
              <w:t>0,5</w:t>
            </w:r>
            <w:hyperlink w:anchor="sub_777777" w:history="1">
              <w:r w:rsidRPr="00FD29A1">
                <w:rPr>
                  <w:rStyle w:val="a5"/>
                  <w:rFonts w:cs="Times New Roman CYR"/>
                  <w:color w:val="auto"/>
                </w:rPr>
                <w:t>*</w:t>
              </w:r>
            </w:hyperlink>
          </w:p>
        </w:tc>
        <w:tc>
          <w:tcPr>
            <w:tcW w:w="903" w:type="dxa"/>
            <w:tcBorders>
              <w:top w:val="single" w:sz="4" w:space="0" w:color="auto"/>
              <w:left w:val="single" w:sz="4" w:space="0" w:color="auto"/>
              <w:bottom w:val="single" w:sz="4" w:space="0" w:color="auto"/>
              <w:right w:val="single" w:sz="4" w:space="0" w:color="auto"/>
            </w:tcBorders>
          </w:tcPr>
          <w:p w14:paraId="03F0517E" w14:textId="77777777" w:rsidR="00A525F6" w:rsidRPr="00FD29A1" w:rsidRDefault="00A525F6" w:rsidP="00A525F6">
            <w:pPr>
              <w:pStyle w:val="a7"/>
            </w:pPr>
            <w:r w:rsidRPr="00FD29A1">
              <w:t>0,5</w:t>
            </w:r>
          </w:p>
        </w:tc>
        <w:tc>
          <w:tcPr>
            <w:tcW w:w="1838" w:type="dxa"/>
            <w:tcBorders>
              <w:top w:val="single" w:sz="4" w:space="0" w:color="auto"/>
              <w:left w:val="single" w:sz="4" w:space="0" w:color="auto"/>
              <w:bottom w:val="single" w:sz="4" w:space="0" w:color="auto"/>
              <w:right w:val="single" w:sz="4" w:space="0" w:color="auto"/>
            </w:tcBorders>
          </w:tcPr>
          <w:p w14:paraId="3573143C" w14:textId="77777777" w:rsidR="00A525F6" w:rsidRPr="00FD29A1" w:rsidRDefault="00A525F6" w:rsidP="00A525F6">
            <w:pPr>
              <w:pStyle w:val="a7"/>
            </w:pPr>
            <w:r w:rsidRPr="00FD29A1">
              <w:t>1</w:t>
            </w:r>
          </w:p>
        </w:tc>
        <w:tc>
          <w:tcPr>
            <w:tcW w:w="2057" w:type="dxa"/>
            <w:tcBorders>
              <w:top w:val="single" w:sz="4" w:space="0" w:color="auto"/>
              <w:left w:val="single" w:sz="4" w:space="0" w:color="auto"/>
              <w:bottom w:val="single" w:sz="4" w:space="0" w:color="auto"/>
              <w:right w:val="single" w:sz="4" w:space="0" w:color="auto"/>
            </w:tcBorders>
          </w:tcPr>
          <w:p w14:paraId="1ADC03E3" w14:textId="77777777" w:rsidR="00A525F6" w:rsidRPr="00FD29A1" w:rsidRDefault="00A525F6" w:rsidP="00A525F6">
            <w:pPr>
              <w:pStyle w:val="a7"/>
            </w:pPr>
            <w:r w:rsidRPr="00FD29A1">
              <w:t>1</w:t>
            </w:r>
          </w:p>
        </w:tc>
        <w:tc>
          <w:tcPr>
            <w:tcW w:w="1064" w:type="dxa"/>
            <w:tcBorders>
              <w:top w:val="single" w:sz="4" w:space="0" w:color="auto"/>
              <w:left w:val="single" w:sz="4" w:space="0" w:color="auto"/>
              <w:bottom w:val="single" w:sz="4" w:space="0" w:color="auto"/>
              <w:right w:val="single" w:sz="4" w:space="0" w:color="auto"/>
            </w:tcBorders>
          </w:tcPr>
          <w:p w14:paraId="058DD6E3" w14:textId="77777777" w:rsidR="00A525F6" w:rsidRPr="00FD29A1" w:rsidRDefault="00A525F6" w:rsidP="00A525F6">
            <w:pPr>
              <w:pStyle w:val="a7"/>
            </w:pPr>
            <w:r w:rsidRPr="00FD29A1">
              <w:t>1</w:t>
            </w:r>
          </w:p>
        </w:tc>
        <w:tc>
          <w:tcPr>
            <w:tcW w:w="1385" w:type="dxa"/>
            <w:tcBorders>
              <w:top w:val="single" w:sz="4" w:space="0" w:color="auto"/>
              <w:left w:val="single" w:sz="4" w:space="0" w:color="auto"/>
              <w:bottom w:val="single" w:sz="4" w:space="0" w:color="auto"/>
            </w:tcBorders>
          </w:tcPr>
          <w:p w14:paraId="2D797784" w14:textId="77777777" w:rsidR="00A525F6" w:rsidRPr="00FD29A1" w:rsidRDefault="00A525F6" w:rsidP="00A525F6">
            <w:pPr>
              <w:pStyle w:val="a7"/>
            </w:pPr>
            <w:r w:rsidRPr="00FD29A1">
              <w:t>1</w:t>
            </w:r>
          </w:p>
        </w:tc>
      </w:tr>
      <w:tr w:rsidR="00A525F6" w:rsidRPr="00FD29A1" w14:paraId="4C5C79AC" w14:textId="77777777" w:rsidTr="00A525F6">
        <w:tc>
          <w:tcPr>
            <w:tcW w:w="2127" w:type="dxa"/>
            <w:tcBorders>
              <w:top w:val="single" w:sz="4" w:space="0" w:color="auto"/>
              <w:bottom w:val="single" w:sz="4" w:space="0" w:color="auto"/>
              <w:right w:val="single" w:sz="4" w:space="0" w:color="auto"/>
            </w:tcBorders>
          </w:tcPr>
          <w:p w14:paraId="75DAC3CC" w14:textId="77777777" w:rsidR="00A525F6" w:rsidRPr="00FD29A1" w:rsidRDefault="00A525F6" w:rsidP="00A525F6">
            <w:pPr>
              <w:pStyle w:val="a7"/>
            </w:pPr>
            <w:r w:rsidRPr="00FD29A1">
              <w:t>Кабели силовые всех напряжений</w:t>
            </w:r>
          </w:p>
        </w:tc>
        <w:tc>
          <w:tcPr>
            <w:tcW w:w="1262" w:type="dxa"/>
            <w:tcBorders>
              <w:top w:val="single" w:sz="4" w:space="0" w:color="auto"/>
              <w:left w:val="single" w:sz="4" w:space="0" w:color="auto"/>
              <w:bottom w:val="single" w:sz="4" w:space="0" w:color="auto"/>
              <w:right w:val="single" w:sz="4" w:space="0" w:color="auto"/>
            </w:tcBorders>
          </w:tcPr>
          <w:p w14:paraId="64966590" w14:textId="77777777" w:rsidR="00A525F6" w:rsidRPr="00FD29A1" w:rsidRDefault="00A525F6" w:rsidP="00A525F6">
            <w:pPr>
              <w:pStyle w:val="a7"/>
            </w:pPr>
            <w:r w:rsidRPr="00FD29A1">
              <w:t>0,5</w:t>
            </w:r>
            <w:hyperlink w:anchor="sub_777777" w:history="1">
              <w:r w:rsidRPr="00FD29A1">
                <w:rPr>
                  <w:rStyle w:val="a5"/>
                  <w:rFonts w:cs="Times New Roman CYR"/>
                  <w:color w:val="auto"/>
                </w:rPr>
                <w:t>*</w:t>
              </w:r>
            </w:hyperlink>
          </w:p>
        </w:tc>
        <w:tc>
          <w:tcPr>
            <w:tcW w:w="1060" w:type="dxa"/>
            <w:tcBorders>
              <w:top w:val="single" w:sz="4" w:space="0" w:color="auto"/>
              <w:left w:val="single" w:sz="4" w:space="0" w:color="auto"/>
              <w:bottom w:val="single" w:sz="4" w:space="0" w:color="auto"/>
              <w:right w:val="single" w:sz="4" w:space="0" w:color="auto"/>
            </w:tcBorders>
          </w:tcPr>
          <w:p w14:paraId="78C33A46" w14:textId="77777777" w:rsidR="00A525F6" w:rsidRPr="00FD29A1" w:rsidRDefault="00A525F6" w:rsidP="00A525F6">
            <w:pPr>
              <w:pStyle w:val="a7"/>
            </w:pPr>
            <w:r w:rsidRPr="00FD29A1">
              <w:t>0,5</w:t>
            </w:r>
            <w:hyperlink w:anchor="sub_777777" w:history="1">
              <w:r w:rsidRPr="00FD29A1">
                <w:rPr>
                  <w:rStyle w:val="a5"/>
                  <w:rFonts w:cs="Times New Roman CYR"/>
                  <w:color w:val="auto"/>
                </w:rPr>
                <w:t>*</w:t>
              </w:r>
            </w:hyperlink>
          </w:p>
        </w:tc>
        <w:tc>
          <w:tcPr>
            <w:tcW w:w="1401" w:type="dxa"/>
            <w:tcBorders>
              <w:top w:val="single" w:sz="4" w:space="0" w:color="auto"/>
              <w:left w:val="single" w:sz="4" w:space="0" w:color="auto"/>
              <w:bottom w:val="single" w:sz="4" w:space="0" w:color="auto"/>
              <w:right w:val="single" w:sz="4" w:space="0" w:color="auto"/>
            </w:tcBorders>
          </w:tcPr>
          <w:p w14:paraId="749F7E05" w14:textId="77777777" w:rsidR="00A525F6" w:rsidRPr="00FD29A1" w:rsidRDefault="00A525F6" w:rsidP="00A525F6">
            <w:pPr>
              <w:pStyle w:val="a7"/>
            </w:pPr>
            <w:r w:rsidRPr="00FD29A1">
              <w:t>0,5</w:t>
            </w:r>
            <w:hyperlink w:anchor="sub_777777" w:history="1">
              <w:r w:rsidRPr="00FD29A1">
                <w:rPr>
                  <w:rStyle w:val="a5"/>
                  <w:rFonts w:cs="Times New Roman CYR"/>
                  <w:color w:val="auto"/>
                </w:rPr>
                <w:t>*</w:t>
              </w:r>
            </w:hyperlink>
          </w:p>
        </w:tc>
        <w:tc>
          <w:tcPr>
            <w:tcW w:w="1418" w:type="dxa"/>
            <w:tcBorders>
              <w:top w:val="single" w:sz="4" w:space="0" w:color="auto"/>
              <w:left w:val="single" w:sz="4" w:space="0" w:color="auto"/>
              <w:bottom w:val="single" w:sz="4" w:space="0" w:color="auto"/>
              <w:right w:val="single" w:sz="4" w:space="0" w:color="auto"/>
            </w:tcBorders>
          </w:tcPr>
          <w:p w14:paraId="25B289EB" w14:textId="77777777" w:rsidR="00A525F6" w:rsidRPr="00FD29A1" w:rsidRDefault="00A525F6" w:rsidP="00A525F6">
            <w:pPr>
              <w:pStyle w:val="a7"/>
            </w:pPr>
            <w:r w:rsidRPr="00FD29A1">
              <w:t>0,1-0,5</w:t>
            </w:r>
            <w:hyperlink w:anchor="sub_777777" w:history="1">
              <w:r w:rsidRPr="00FD29A1">
                <w:rPr>
                  <w:rStyle w:val="a5"/>
                  <w:rFonts w:cs="Times New Roman CYR"/>
                  <w:color w:val="auto"/>
                </w:rPr>
                <w:t>*</w:t>
              </w:r>
            </w:hyperlink>
          </w:p>
        </w:tc>
        <w:tc>
          <w:tcPr>
            <w:tcW w:w="903" w:type="dxa"/>
            <w:tcBorders>
              <w:top w:val="single" w:sz="4" w:space="0" w:color="auto"/>
              <w:left w:val="single" w:sz="4" w:space="0" w:color="auto"/>
              <w:bottom w:val="single" w:sz="4" w:space="0" w:color="auto"/>
              <w:right w:val="single" w:sz="4" w:space="0" w:color="auto"/>
            </w:tcBorders>
          </w:tcPr>
          <w:p w14:paraId="4D61B8D6" w14:textId="77777777" w:rsidR="00A525F6" w:rsidRPr="00FD29A1" w:rsidRDefault="00A525F6" w:rsidP="00A525F6">
            <w:pPr>
              <w:pStyle w:val="a7"/>
            </w:pPr>
            <w:r w:rsidRPr="00FD29A1">
              <w:t>0,5</w:t>
            </w:r>
          </w:p>
        </w:tc>
        <w:tc>
          <w:tcPr>
            <w:tcW w:w="1838" w:type="dxa"/>
            <w:tcBorders>
              <w:top w:val="single" w:sz="4" w:space="0" w:color="auto"/>
              <w:left w:val="single" w:sz="4" w:space="0" w:color="auto"/>
              <w:bottom w:val="single" w:sz="4" w:space="0" w:color="auto"/>
              <w:right w:val="single" w:sz="4" w:space="0" w:color="auto"/>
            </w:tcBorders>
          </w:tcPr>
          <w:p w14:paraId="38FCD9FC" w14:textId="77777777" w:rsidR="00A525F6" w:rsidRPr="00FD29A1" w:rsidRDefault="00A525F6" w:rsidP="00A525F6">
            <w:pPr>
              <w:pStyle w:val="a7"/>
            </w:pPr>
            <w:r w:rsidRPr="00FD29A1">
              <w:t>2</w:t>
            </w:r>
          </w:p>
        </w:tc>
        <w:tc>
          <w:tcPr>
            <w:tcW w:w="2057" w:type="dxa"/>
            <w:tcBorders>
              <w:top w:val="single" w:sz="4" w:space="0" w:color="auto"/>
              <w:left w:val="single" w:sz="4" w:space="0" w:color="auto"/>
              <w:bottom w:val="single" w:sz="4" w:space="0" w:color="auto"/>
              <w:right w:val="single" w:sz="4" w:space="0" w:color="auto"/>
            </w:tcBorders>
          </w:tcPr>
          <w:p w14:paraId="57437622" w14:textId="77777777" w:rsidR="00A525F6" w:rsidRPr="00FD29A1" w:rsidRDefault="00A525F6" w:rsidP="00A525F6">
            <w:pPr>
              <w:pStyle w:val="a7"/>
            </w:pPr>
            <w:r w:rsidRPr="00FD29A1">
              <w:t>2</w:t>
            </w:r>
          </w:p>
        </w:tc>
        <w:tc>
          <w:tcPr>
            <w:tcW w:w="1064" w:type="dxa"/>
            <w:tcBorders>
              <w:top w:val="single" w:sz="4" w:space="0" w:color="auto"/>
              <w:left w:val="single" w:sz="4" w:space="0" w:color="auto"/>
              <w:bottom w:val="single" w:sz="4" w:space="0" w:color="auto"/>
              <w:right w:val="single" w:sz="4" w:space="0" w:color="auto"/>
            </w:tcBorders>
          </w:tcPr>
          <w:p w14:paraId="5217CB2B" w14:textId="77777777" w:rsidR="00A525F6" w:rsidRPr="00FD29A1" w:rsidRDefault="00A525F6" w:rsidP="00A525F6">
            <w:pPr>
              <w:pStyle w:val="a7"/>
            </w:pPr>
            <w:r w:rsidRPr="00FD29A1">
              <w:t>2</w:t>
            </w:r>
          </w:p>
        </w:tc>
        <w:tc>
          <w:tcPr>
            <w:tcW w:w="1385" w:type="dxa"/>
            <w:tcBorders>
              <w:top w:val="single" w:sz="4" w:space="0" w:color="auto"/>
              <w:left w:val="single" w:sz="4" w:space="0" w:color="auto"/>
              <w:bottom w:val="single" w:sz="4" w:space="0" w:color="auto"/>
            </w:tcBorders>
          </w:tcPr>
          <w:p w14:paraId="75DA2222" w14:textId="77777777" w:rsidR="00A525F6" w:rsidRPr="00FD29A1" w:rsidRDefault="00A525F6" w:rsidP="00A525F6">
            <w:pPr>
              <w:pStyle w:val="a7"/>
            </w:pPr>
            <w:r w:rsidRPr="00FD29A1">
              <w:t>1,5</w:t>
            </w:r>
          </w:p>
        </w:tc>
      </w:tr>
      <w:tr w:rsidR="00A525F6" w:rsidRPr="00FD29A1" w14:paraId="1D8AAB08" w14:textId="77777777" w:rsidTr="00A525F6">
        <w:tc>
          <w:tcPr>
            <w:tcW w:w="2127" w:type="dxa"/>
            <w:tcBorders>
              <w:top w:val="single" w:sz="4" w:space="0" w:color="auto"/>
              <w:bottom w:val="single" w:sz="4" w:space="0" w:color="auto"/>
              <w:right w:val="single" w:sz="4" w:space="0" w:color="auto"/>
            </w:tcBorders>
          </w:tcPr>
          <w:p w14:paraId="12B49720" w14:textId="77777777" w:rsidR="00A525F6" w:rsidRPr="00FD29A1" w:rsidRDefault="00A525F6" w:rsidP="00A525F6">
            <w:pPr>
              <w:pStyle w:val="a7"/>
            </w:pPr>
            <w:r w:rsidRPr="00FD29A1">
              <w:t>Кабели связи</w:t>
            </w:r>
          </w:p>
        </w:tc>
        <w:tc>
          <w:tcPr>
            <w:tcW w:w="1262" w:type="dxa"/>
            <w:tcBorders>
              <w:top w:val="single" w:sz="4" w:space="0" w:color="auto"/>
              <w:left w:val="single" w:sz="4" w:space="0" w:color="auto"/>
              <w:bottom w:val="single" w:sz="4" w:space="0" w:color="auto"/>
              <w:right w:val="single" w:sz="4" w:space="0" w:color="auto"/>
            </w:tcBorders>
          </w:tcPr>
          <w:p w14:paraId="35165FB9" w14:textId="77777777" w:rsidR="00A525F6" w:rsidRPr="00FD29A1" w:rsidRDefault="00A525F6" w:rsidP="00A525F6">
            <w:pPr>
              <w:pStyle w:val="a7"/>
            </w:pPr>
            <w:r w:rsidRPr="00FD29A1">
              <w:t>0,5</w:t>
            </w:r>
          </w:p>
        </w:tc>
        <w:tc>
          <w:tcPr>
            <w:tcW w:w="1060" w:type="dxa"/>
            <w:tcBorders>
              <w:top w:val="single" w:sz="4" w:space="0" w:color="auto"/>
              <w:left w:val="single" w:sz="4" w:space="0" w:color="auto"/>
              <w:bottom w:val="single" w:sz="4" w:space="0" w:color="auto"/>
              <w:right w:val="single" w:sz="4" w:space="0" w:color="auto"/>
            </w:tcBorders>
          </w:tcPr>
          <w:p w14:paraId="3662FF6B" w14:textId="77777777" w:rsidR="00A525F6" w:rsidRPr="00FD29A1" w:rsidRDefault="00A525F6" w:rsidP="00A525F6">
            <w:pPr>
              <w:pStyle w:val="a7"/>
            </w:pPr>
            <w:r w:rsidRPr="00FD29A1">
              <w:t>0,5</w:t>
            </w:r>
          </w:p>
        </w:tc>
        <w:tc>
          <w:tcPr>
            <w:tcW w:w="1401" w:type="dxa"/>
            <w:tcBorders>
              <w:top w:val="single" w:sz="4" w:space="0" w:color="auto"/>
              <w:left w:val="single" w:sz="4" w:space="0" w:color="auto"/>
              <w:bottom w:val="single" w:sz="4" w:space="0" w:color="auto"/>
              <w:right w:val="single" w:sz="4" w:space="0" w:color="auto"/>
            </w:tcBorders>
          </w:tcPr>
          <w:p w14:paraId="0EED8317" w14:textId="77777777" w:rsidR="00A525F6" w:rsidRPr="00FD29A1" w:rsidRDefault="00A525F6" w:rsidP="00A525F6">
            <w:pPr>
              <w:pStyle w:val="a7"/>
            </w:pPr>
            <w:r w:rsidRPr="00FD29A1">
              <w:t>0,5</w:t>
            </w:r>
          </w:p>
        </w:tc>
        <w:tc>
          <w:tcPr>
            <w:tcW w:w="1418" w:type="dxa"/>
            <w:tcBorders>
              <w:top w:val="single" w:sz="4" w:space="0" w:color="auto"/>
              <w:left w:val="single" w:sz="4" w:space="0" w:color="auto"/>
              <w:bottom w:val="single" w:sz="4" w:space="0" w:color="auto"/>
              <w:right w:val="single" w:sz="4" w:space="0" w:color="auto"/>
            </w:tcBorders>
          </w:tcPr>
          <w:p w14:paraId="48CACD51" w14:textId="77777777" w:rsidR="00A525F6" w:rsidRPr="00FD29A1" w:rsidRDefault="00A525F6" w:rsidP="00A525F6">
            <w:pPr>
              <w:pStyle w:val="a7"/>
            </w:pPr>
            <w:r w:rsidRPr="00FD29A1">
              <w:t>0,5</w:t>
            </w:r>
          </w:p>
        </w:tc>
        <w:tc>
          <w:tcPr>
            <w:tcW w:w="903" w:type="dxa"/>
            <w:tcBorders>
              <w:top w:val="single" w:sz="4" w:space="0" w:color="auto"/>
              <w:left w:val="single" w:sz="4" w:space="0" w:color="auto"/>
              <w:bottom w:val="single" w:sz="4" w:space="0" w:color="auto"/>
              <w:right w:val="single" w:sz="4" w:space="0" w:color="auto"/>
            </w:tcBorders>
          </w:tcPr>
          <w:p w14:paraId="27336C9A" w14:textId="77777777" w:rsidR="00A525F6" w:rsidRPr="00FD29A1" w:rsidRDefault="00A525F6" w:rsidP="00A525F6">
            <w:pPr>
              <w:pStyle w:val="a7"/>
            </w:pPr>
            <w:r w:rsidRPr="00FD29A1">
              <w:t>-</w:t>
            </w:r>
          </w:p>
        </w:tc>
        <w:tc>
          <w:tcPr>
            <w:tcW w:w="1838" w:type="dxa"/>
            <w:tcBorders>
              <w:top w:val="single" w:sz="4" w:space="0" w:color="auto"/>
              <w:left w:val="single" w:sz="4" w:space="0" w:color="auto"/>
              <w:bottom w:val="single" w:sz="4" w:space="0" w:color="auto"/>
              <w:right w:val="single" w:sz="4" w:space="0" w:color="auto"/>
            </w:tcBorders>
          </w:tcPr>
          <w:p w14:paraId="7ADA110E" w14:textId="77777777" w:rsidR="00A525F6" w:rsidRPr="00FD29A1" w:rsidRDefault="00A525F6" w:rsidP="00A525F6">
            <w:pPr>
              <w:pStyle w:val="a7"/>
            </w:pPr>
            <w:r w:rsidRPr="00FD29A1">
              <w:t>1</w:t>
            </w:r>
          </w:p>
        </w:tc>
        <w:tc>
          <w:tcPr>
            <w:tcW w:w="2057" w:type="dxa"/>
            <w:tcBorders>
              <w:top w:val="single" w:sz="4" w:space="0" w:color="auto"/>
              <w:left w:val="single" w:sz="4" w:space="0" w:color="auto"/>
              <w:bottom w:val="single" w:sz="4" w:space="0" w:color="auto"/>
              <w:right w:val="single" w:sz="4" w:space="0" w:color="auto"/>
            </w:tcBorders>
          </w:tcPr>
          <w:p w14:paraId="1ACD405F" w14:textId="77777777" w:rsidR="00A525F6" w:rsidRPr="00FD29A1" w:rsidRDefault="00A525F6" w:rsidP="00A525F6">
            <w:pPr>
              <w:pStyle w:val="a7"/>
            </w:pPr>
            <w:r w:rsidRPr="00FD29A1">
              <w:t>1</w:t>
            </w:r>
          </w:p>
        </w:tc>
        <w:tc>
          <w:tcPr>
            <w:tcW w:w="1064" w:type="dxa"/>
            <w:tcBorders>
              <w:top w:val="single" w:sz="4" w:space="0" w:color="auto"/>
              <w:left w:val="single" w:sz="4" w:space="0" w:color="auto"/>
              <w:bottom w:val="single" w:sz="4" w:space="0" w:color="auto"/>
              <w:right w:val="single" w:sz="4" w:space="0" w:color="auto"/>
            </w:tcBorders>
          </w:tcPr>
          <w:p w14:paraId="4F2B40C5" w14:textId="77777777" w:rsidR="00A525F6" w:rsidRPr="00FD29A1" w:rsidRDefault="00A525F6" w:rsidP="00A525F6">
            <w:pPr>
              <w:pStyle w:val="a7"/>
            </w:pPr>
            <w:r w:rsidRPr="00FD29A1">
              <w:t>1</w:t>
            </w:r>
          </w:p>
        </w:tc>
        <w:tc>
          <w:tcPr>
            <w:tcW w:w="1385" w:type="dxa"/>
            <w:tcBorders>
              <w:top w:val="single" w:sz="4" w:space="0" w:color="auto"/>
              <w:left w:val="single" w:sz="4" w:space="0" w:color="auto"/>
              <w:bottom w:val="single" w:sz="4" w:space="0" w:color="auto"/>
            </w:tcBorders>
          </w:tcPr>
          <w:p w14:paraId="4960B19D" w14:textId="77777777" w:rsidR="00A525F6" w:rsidRPr="00FD29A1" w:rsidRDefault="00A525F6" w:rsidP="00A525F6">
            <w:pPr>
              <w:pStyle w:val="a7"/>
            </w:pPr>
            <w:r w:rsidRPr="00FD29A1">
              <w:t>1</w:t>
            </w:r>
          </w:p>
        </w:tc>
      </w:tr>
      <w:tr w:rsidR="00A525F6" w:rsidRPr="00FD29A1" w14:paraId="59C8E877" w14:textId="77777777" w:rsidTr="00A525F6">
        <w:tc>
          <w:tcPr>
            <w:tcW w:w="2127" w:type="dxa"/>
            <w:tcBorders>
              <w:top w:val="single" w:sz="4" w:space="0" w:color="auto"/>
              <w:bottom w:val="single" w:sz="4" w:space="0" w:color="auto"/>
              <w:right w:val="single" w:sz="4" w:space="0" w:color="auto"/>
            </w:tcBorders>
          </w:tcPr>
          <w:p w14:paraId="6BD000F5" w14:textId="77777777" w:rsidR="00A525F6" w:rsidRPr="00FD29A1" w:rsidRDefault="00A525F6" w:rsidP="00A525F6">
            <w:pPr>
              <w:pStyle w:val="a7"/>
            </w:pPr>
            <w:r w:rsidRPr="00FD29A1">
              <w:t>Тепловые сети:</w:t>
            </w:r>
          </w:p>
        </w:tc>
        <w:tc>
          <w:tcPr>
            <w:tcW w:w="1262" w:type="dxa"/>
            <w:tcBorders>
              <w:top w:val="single" w:sz="4" w:space="0" w:color="auto"/>
              <w:left w:val="single" w:sz="4" w:space="0" w:color="auto"/>
              <w:bottom w:val="nil"/>
              <w:right w:val="single" w:sz="4" w:space="0" w:color="auto"/>
            </w:tcBorders>
          </w:tcPr>
          <w:p w14:paraId="25C1B9E8" w14:textId="77777777" w:rsidR="00A525F6" w:rsidRPr="00FD29A1" w:rsidRDefault="00A525F6" w:rsidP="00A525F6">
            <w:pPr>
              <w:pStyle w:val="a6"/>
            </w:pPr>
          </w:p>
        </w:tc>
        <w:tc>
          <w:tcPr>
            <w:tcW w:w="1060" w:type="dxa"/>
            <w:tcBorders>
              <w:top w:val="single" w:sz="4" w:space="0" w:color="auto"/>
              <w:left w:val="single" w:sz="4" w:space="0" w:color="auto"/>
              <w:bottom w:val="nil"/>
              <w:right w:val="single" w:sz="4" w:space="0" w:color="auto"/>
            </w:tcBorders>
          </w:tcPr>
          <w:p w14:paraId="1405B959" w14:textId="77777777" w:rsidR="00A525F6" w:rsidRPr="00FD29A1" w:rsidRDefault="00A525F6" w:rsidP="00A525F6">
            <w:pPr>
              <w:pStyle w:val="a6"/>
            </w:pPr>
          </w:p>
        </w:tc>
        <w:tc>
          <w:tcPr>
            <w:tcW w:w="1401" w:type="dxa"/>
            <w:tcBorders>
              <w:top w:val="single" w:sz="4" w:space="0" w:color="auto"/>
              <w:left w:val="single" w:sz="4" w:space="0" w:color="auto"/>
              <w:bottom w:val="nil"/>
              <w:right w:val="single" w:sz="4" w:space="0" w:color="auto"/>
            </w:tcBorders>
          </w:tcPr>
          <w:p w14:paraId="3AA44A6C" w14:textId="77777777" w:rsidR="00A525F6" w:rsidRPr="00FD29A1" w:rsidRDefault="00A525F6" w:rsidP="00A525F6">
            <w:pPr>
              <w:pStyle w:val="a6"/>
            </w:pPr>
          </w:p>
        </w:tc>
        <w:tc>
          <w:tcPr>
            <w:tcW w:w="1418" w:type="dxa"/>
            <w:tcBorders>
              <w:top w:val="single" w:sz="4" w:space="0" w:color="auto"/>
              <w:left w:val="single" w:sz="4" w:space="0" w:color="auto"/>
              <w:bottom w:val="single" w:sz="4" w:space="0" w:color="auto"/>
              <w:right w:val="single" w:sz="4" w:space="0" w:color="auto"/>
            </w:tcBorders>
          </w:tcPr>
          <w:p w14:paraId="4BC7E8D3" w14:textId="77777777" w:rsidR="00A525F6" w:rsidRPr="00FD29A1" w:rsidRDefault="00A525F6" w:rsidP="00A525F6">
            <w:pPr>
              <w:pStyle w:val="a6"/>
            </w:pPr>
          </w:p>
        </w:tc>
        <w:tc>
          <w:tcPr>
            <w:tcW w:w="903" w:type="dxa"/>
            <w:tcBorders>
              <w:top w:val="single" w:sz="4" w:space="0" w:color="auto"/>
              <w:left w:val="single" w:sz="4" w:space="0" w:color="auto"/>
              <w:bottom w:val="nil"/>
              <w:right w:val="single" w:sz="4" w:space="0" w:color="auto"/>
            </w:tcBorders>
          </w:tcPr>
          <w:p w14:paraId="4F3BCD74" w14:textId="77777777" w:rsidR="00A525F6" w:rsidRPr="00FD29A1" w:rsidRDefault="00A525F6" w:rsidP="00A525F6">
            <w:pPr>
              <w:pStyle w:val="a6"/>
            </w:pPr>
          </w:p>
        </w:tc>
        <w:tc>
          <w:tcPr>
            <w:tcW w:w="1838" w:type="dxa"/>
            <w:tcBorders>
              <w:top w:val="single" w:sz="4" w:space="0" w:color="auto"/>
              <w:left w:val="single" w:sz="4" w:space="0" w:color="auto"/>
              <w:bottom w:val="nil"/>
              <w:right w:val="single" w:sz="4" w:space="0" w:color="auto"/>
            </w:tcBorders>
          </w:tcPr>
          <w:p w14:paraId="4445BD12" w14:textId="77777777" w:rsidR="00A525F6" w:rsidRPr="00FD29A1" w:rsidRDefault="00A525F6" w:rsidP="00A525F6">
            <w:pPr>
              <w:pStyle w:val="a6"/>
            </w:pPr>
          </w:p>
        </w:tc>
        <w:tc>
          <w:tcPr>
            <w:tcW w:w="2057" w:type="dxa"/>
            <w:tcBorders>
              <w:top w:val="single" w:sz="4" w:space="0" w:color="auto"/>
              <w:left w:val="single" w:sz="4" w:space="0" w:color="auto"/>
              <w:bottom w:val="nil"/>
              <w:right w:val="single" w:sz="4" w:space="0" w:color="auto"/>
            </w:tcBorders>
          </w:tcPr>
          <w:p w14:paraId="427344E3" w14:textId="77777777" w:rsidR="00A525F6" w:rsidRPr="00FD29A1" w:rsidRDefault="00A525F6" w:rsidP="00A525F6">
            <w:pPr>
              <w:pStyle w:val="a6"/>
            </w:pPr>
          </w:p>
        </w:tc>
        <w:tc>
          <w:tcPr>
            <w:tcW w:w="1064" w:type="dxa"/>
            <w:tcBorders>
              <w:top w:val="single" w:sz="4" w:space="0" w:color="auto"/>
              <w:left w:val="single" w:sz="4" w:space="0" w:color="auto"/>
              <w:bottom w:val="nil"/>
              <w:right w:val="single" w:sz="4" w:space="0" w:color="auto"/>
            </w:tcBorders>
          </w:tcPr>
          <w:p w14:paraId="5B26A123" w14:textId="77777777" w:rsidR="00A525F6" w:rsidRPr="00FD29A1" w:rsidRDefault="00A525F6" w:rsidP="00A525F6">
            <w:pPr>
              <w:pStyle w:val="a6"/>
            </w:pPr>
          </w:p>
        </w:tc>
        <w:tc>
          <w:tcPr>
            <w:tcW w:w="1385" w:type="dxa"/>
            <w:tcBorders>
              <w:top w:val="single" w:sz="4" w:space="0" w:color="auto"/>
              <w:left w:val="single" w:sz="4" w:space="0" w:color="auto"/>
              <w:bottom w:val="nil"/>
            </w:tcBorders>
          </w:tcPr>
          <w:p w14:paraId="7400B266" w14:textId="77777777" w:rsidR="00A525F6" w:rsidRPr="00FD29A1" w:rsidRDefault="00A525F6" w:rsidP="00A525F6">
            <w:pPr>
              <w:pStyle w:val="a6"/>
            </w:pPr>
          </w:p>
        </w:tc>
      </w:tr>
      <w:tr w:rsidR="00A525F6" w:rsidRPr="00FD29A1" w14:paraId="581E75A5" w14:textId="77777777" w:rsidTr="00A525F6">
        <w:tc>
          <w:tcPr>
            <w:tcW w:w="2127" w:type="dxa"/>
            <w:tcBorders>
              <w:top w:val="single" w:sz="4" w:space="0" w:color="auto"/>
              <w:bottom w:val="single" w:sz="4" w:space="0" w:color="auto"/>
              <w:right w:val="single" w:sz="4" w:space="0" w:color="auto"/>
            </w:tcBorders>
          </w:tcPr>
          <w:p w14:paraId="0B8B0F5A" w14:textId="77777777" w:rsidR="00A525F6" w:rsidRPr="00FD29A1" w:rsidRDefault="00A525F6" w:rsidP="00A525F6">
            <w:pPr>
              <w:pStyle w:val="a7"/>
            </w:pPr>
            <w:r w:rsidRPr="00FD29A1">
              <w:t>от наружной стенки канала, тоннеля</w:t>
            </w:r>
          </w:p>
        </w:tc>
        <w:tc>
          <w:tcPr>
            <w:tcW w:w="1262" w:type="dxa"/>
            <w:tcBorders>
              <w:top w:val="nil"/>
              <w:left w:val="single" w:sz="4" w:space="0" w:color="auto"/>
              <w:bottom w:val="single" w:sz="4" w:space="0" w:color="auto"/>
              <w:right w:val="single" w:sz="4" w:space="0" w:color="auto"/>
            </w:tcBorders>
          </w:tcPr>
          <w:p w14:paraId="70D8954F" w14:textId="77777777" w:rsidR="00A525F6" w:rsidRPr="00FD29A1" w:rsidRDefault="00A525F6" w:rsidP="00A525F6">
            <w:pPr>
              <w:pStyle w:val="a7"/>
            </w:pPr>
            <w:r w:rsidRPr="00FD29A1">
              <w:t xml:space="preserve">1,5 </w:t>
            </w:r>
          </w:p>
          <w:p w14:paraId="3FE4D895" w14:textId="77777777" w:rsidR="00A525F6" w:rsidRPr="00FD29A1" w:rsidRDefault="00A525F6" w:rsidP="00A525F6">
            <w:pPr>
              <w:pStyle w:val="a7"/>
            </w:pPr>
            <w:r w:rsidRPr="00FD29A1">
              <w:t>См. прим. 2, 3</w:t>
            </w:r>
          </w:p>
        </w:tc>
        <w:tc>
          <w:tcPr>
            <w:tcW w:w="1060" w:type="dxa"/>
            <w:tcBorders>
              <w:top w:val="nil"/>
              <w:left w:val="single" w:sz="4" w:space="0" w:color="auto"/>
              <w:bottom w:val="single" w:sz="4" w:space="0" w:color="auto"/>
              <w:right w:val="single" w:sz="4" w:space="0" w:color="auto"/>
            </w:tcBorders>
          </w:tcPr>
          <w:p w14:paraId="4955A0B9" w14:textId="77777777" w:rsidR="00A525F6" w:rsidRPr="00FD29A1" w:rsidRDefault="00A525F6" w:rsidP="00A525F6">
            <w:pPr>
              <w:pStyle w:val="a7"/>
            </w:pPr>
            <w:r w:rsidRPr="00FD29A1">
              <w:t xml:space="preserve">1 </w:t>
            </w:r>
          </w:p>
          <w:p w14:paraId="7503B5D1" w14:textId="77777777" w:rsidR="00A525F6" w:rsidRPr="00FD29A1" w:rsidRDefault="00A525F6" w:rsidP="00A525F6">
            <w:pPr>
              <w:pStyle w:val="a7"/>
            </w:pPr>
            <w:r w:rsidRPr="00FD29A1">
              <w:t>См. прим. 2, 3</w:t>
            </w:r>
          </w:p>
        </w:tc>
        <w:tc>
          <w:tcPr>
            <w:tcW w:w="1401" w:type="dxa"/>
            <w:tcBorders>
              <w:top w:val="nil"/>
              <w:left w:val="single" w:sz="4" w:space="0" w:color="auto"/>
              <w:bottom w:val="single" w:sz="4" w:space="0" w:color="auto"/>
              <w:right w:val="single" w:sz="4" w:space="0" w:color="auto"/>
            </w:tcBorders>
          </w:tcPr>
          <w:p w14:paraId="2A63003F" w14:textId="77777777" w:rsidR="00A525F6" w:rsidRPr="00FD29A1" w:rsidRDefault="00A525F6" w:rsidP="00A525F6">
            <w:pPr>
              <w:pStyle w:val="a7"/>
            </w:pPr>
            <w:r w:rsidRPr="00FD29A1">
              <w:t>1</w:t>
            </w:r>
          </w:p>
        </w:tc>
        <w:tc>
          <w:tcPr>
            <w:tcW w:w="1418" w:type="dxa"/>
            <w:tcBorders>
              <w:top w:val="single" w:sz="4" w:space="0" w:color="auto"/>
              <w:left w:val="single" w:sz="4" w:space="0" w:color="auto"/>
              <w:bottom w:val="single" w:sz="4" w:space="0" w:color="auto"/>
              <w:right w:val="single" w:sz="4" w:space="0" w:color="auto"/>
            </w:tcBorders>
          </w:tcPr>
          <w:p w14:paraId="330D4B54" w14:textId="77777777" w:rsidR="00A525F6" w:rsidRPr="00FD29A1" w:rsidRDefault="00A525F6" w:rsidP="00A525F6">
            <w:pPr>
              <w:pStyle w:val="a7"/>
            </w:pPr>
            <w:r w:rsidRPr="00FD29A1">
              <w:t>2</w:t>
            </w:r>
          </w:p>
        </w:tc>
        <w:tc>
          <w:tcPr>
            <w:tcW w:w="903" w:type="dxa"/>
            <w:tcBorders>
              <w:top w:val="nil"/>
              <w:left w:val="single" w:sz="4" w:space="0" w:color="auto"/>
              <w:bottom w:val="single" w:sz="4" w:space="0" w:color="auto"/>
              <w:right w:val="single" w:sz="4" w:space="0" w:color="auto"/>
            </w:tcBorders>
          </w:tcPr>
          <w:p w14:paraId="200F9236" w14:textId="77777777" w:rsidR="00A525F6" w:rsidRPr="00FD29A1" w:rsidRDefault="00A525F6" w:rsidP="00A525F6">
            <w:pPr>
              <w:pStyle w:val="a7"/>
            </w:pPr>
            <w:r w:rsidRPr="00FD29A1">
              <w:t>1</w:t>
            </w:r>
          </w:p>
        </w:tc>
        <w:tc>
          <w:tcPr>
            <w:tcW w:w="1838" w:type="dxa"/>
            <w:tcBorders>
              <w:top w:val="nil"/>
              <w:left w:val="single" w:sz="4" w:space="0" w:color="auto"/>
              <w:bottom w:val="single" w:sz="4" w:space="0" w:color="auto"/>
              <w:right w:val="single" w:sz="4" w:space="0" w:color="auto"/>
            </w:tcBorders>
          </w:tcPr>
          <w:p w14:paraId="1068DA0B" w14:textId="77777777" w:rsidR="00A525F6" w:rsidRPr="00FD29A1" w:rsidRDefault="00A525F6" w:rsidP="00A525F6">
            <w:pPr>
              <w:pStyle w:val="a7"/>
            </w:pPr>
            <w:r w:rsidRPr="00FD29A1">
              <w:t>-</w:t>
            </w:r>
          </w:p>
        </w:tc>
        <w:tc>
          <w:tcPr>
            <w:tcW w:w="2057" w:type="dxa"/>
            <w:tcBorders>
              <w:top w:val="nil"/>
              <w:left w:val="single" w:sz="4" w:space="0" w:color="auto"/>
              <w:bottom w:val="single" w:sz="4" w:space="0" w:color="auto"/>
              <w:right w:val="single" w:sz="4" w:space="0" w:color="auto"/>
            </w:tcBorders>
          </w:tcPr>
          <w:p w14:paraId="218182DB" w14:textId="77777777" w:rsidR="00A525F6" w:rsidRPr="00FD29A1" w:rsidRDefault="00A525F6" w:rsidP="00A525F6">
            <w:pPr>
              <w:pStyle w:val="a7"/>
            </w:pPr>
            <w:r w:rsidRPr="00FD29A1">
              <w:t>-</w:t>
            </w:r>
          </w:p>
        </w:tc>
        <w:tc>
          <w:tcPr>
            <w:tcW w:w="1064" w:type="dxa"/>
            <w:tcBorders>
              <w:top w:val="nil"/>
              <w:left w:val="single" w:sz="4" w:space="0" w:color="auto"/>
              <w:bottom w:val="single" w:sz="4" w:space="0" w:color="auto"/>
              <w:right w:val="single" w:sz="4" w:space="0" w:color="auto"/>
            </w:tcBorders>
          </w:tcPr>
          <w:p w14:paraId="0085E181" w14:textId="77777777" w:rsidR="00A525F6" w:rsidRPr="00FD29A1" w:rsidRDefault="00A525F6" w:rsidP="00A525F6">
            <w:pPr>
              <w:pStyle w:val="a7"/>
            </w:pPr>
            <w:r w:rsidRPr="00FD29A1">
              <w:t>2</w:t>
            </w:r>
          </w:p>
        </w:tc>
        <w:tc>
          <w:tcPr>
            <w:tcW w:w="1385" w:type="dxa"/>
            <w:tcBorders>
              <w:top w:val="nil"/>
              <w:left w:val="single" w:sz="4" w:space="0" w:color="auto"/>
              <w:bottom w:val="single" w:sz="4" w:space="0" w:color="auto"/>
            </w:tcBorders>
          </w:tcPr>
          <w:p w14:paraId="2B28D274" w14:textId="77777777" w:rsidR="00A525F6" w:rsidRPr="00FD29A1" w:rsidRDefault="00A525F6" w:rsidP="00A525F6">
            <w:pPr>
              <w:pStyle w:val="a7"/>
            </w:pPr>
            <w:r w:rsidRPr="00FD29A1">
              <w:t>1</w:t>
            </w:r>
          </w:p>
        </w:tc>
      </w:tr>
      <w:tr w:rsidR="00A525F6" w:rsidRPr="00FD29A1" w14:paraId="13570778" w14:textId="77777777" w:rsidTr="00A525F6">
        <w:tc>
          <w:tcPr>
            <w:tcW w:w="2127" w:type="dxa"/>
            <w:tcBorders>
              <w:top w:val="single" w:sz="4" w:space="0" w:color="auto"/>
              <w:bottom w:val="single" w:sz="4" w:space="0" w:color="auto"/>
              <w:right w:val="single" w:sz="4" w:space="0" w:color="auto"/>
            </w:tcBorders>
          </w:tcPr>
          <w:p w14:paraId="2394278D" w14:textId="77777777" w:rsidR="00A525F6" w:rsidRPr="00FD29A1" w:rsidRDefault="00A525F6" w:rsidP="00A525F6">
            <w:pPr>
              <w:pStyle w:val="a7"/>
            </w:pPr>
            <w:r w:rsidRPr="00FD29A1">
              <w:t xml:space="preserve">от оболочки </w:t>
            </w:r>
            <w:proofErr w:type="spellStart"/>
            <w:r w:rsidRPr="00FD29A1">
              <w:t>бесканальной</w:t>
            </w:r>
            <w:proofErr w:type="spellEnd"/>
            <w:r w:rsidRPr="00FD29A1">
              <w:t xml:space="preserve"> прокладки</w:t>
            </w:r>
          </w:p>
        </w:tc>
        <w:tc>
          <w:tcPr>
            <w:tcW w:w="1262" w:type="dxa"/>
            <w:tcBorders>
              <w:top w:val="single" w:sz="4" w:space="0" w:color="auto"/>
              <w:left w:val="single" w:sz="4" w:space="0" w:color="auto"/>
              <w:bottom w:val="single" w:sz="4" w:space="0" w:color="auto"/>
              <w:right w:val="single" w:sz="4" w:space="0" w:color="auto"/>
            </w:tcBorders>
          </w:tcPr>
          <w:p w14:paraId="05BE1DE6" w14:textId="77777777" w:rsidR="00A525F6" w:rsidRPr="00FD29A1" w:rsidRDefault="00A525F6" w:rsidP="00A525F6">
            <w:pPr>
              <w:pStyle w:val="a7"/>
            </w:pPr>
            <w:r w:rsidRPr="00FD29A1">
              <w:t>1,5</w:t>
            </w:r>
          </w:p>
        </w:tc>
        <w:tc>
          <w:tcPr>
            <w:tcW w:w="1060" w:type="dxa"/>
            <w:tcBorders>
              <w:top w:val="single" w:sz="4" w:space="0" w:color="auto"/>
              <w:left w:val="single" w:sz="4" w:space="0" w:color="auto"/>
              <w:bottom w:val="single" w:sz="4" w:space="0" w:color="auto"/>
              <w:right w:val="single" w:sz="4" w:space="0" w:color="auto"/>
            </w:tcBorders>
          </w:tcPr>
          <w:p w14:paraId="698DB394" w14:textId="77777777" w:rsidR="00A525F6" w:rsidRPr="00FD29A1" w:rsidRDefault="00A525F6" w:rsidP="00A525F6">
            <w:pPr>
              <w:pStyle w:val="a7"/>
            </w:pPr>
            <w:r w:rsidRPr="00FD29A1">
              <w:t>1</w:t>
            </w:r>
          </w:p>
        </w:tc>
        <w:tc>
          <w:tcPr>
            <w:tcW w:w="1401" w:type="dxa"/>
            <w:tcBorders>
              <w:top w:val="single" w:sz="4" w:space="0" w:color="auto"/>
              <w:left w:val="single" w:sz="4" w:space="0" w:color="auto"/>
              <w:bottom w:val="single" w:sz="4" w:space="0" w:color="auto"/>
              <w:right w:val="single" w:sz="4" w:space="0" w:color="auto"/>
            </w:tcBorders>
          </w:tcPr>
          <w:p w14:paraId="7C2F295A" w14:textId="77777777" w:rsidR="00A525F6" w:rsidRPr="00FD29A1" w:rsidRDefault="00A525F6" w:rsidP="00A525F6">
            <w:pPr>
              <w:pStyle w:val="a7"/>
            </w:pPr>
            <w:r w:rsidRPr="00FD29A1">
              <w:t>1</w:t>
            </w:r>
          </w:p>
        </w:tc>
        <w:tc>
          <w:tcPr>
            <w:tcW w:w="1418" w:type="dxa"/>
            <w:tcBorders>
              <w:top w:val="single" w:sz="4" w:space="0" w:color="auto"/>
              <w:left w:val="single" w:sz="4" w:space="0" w:color="auto"/>
              <w:bottom w:val="single" w:sz="4" w:space="0" w:color="auto"/>
              <w:right w:val="single" w:sz="4" w:space="0" w:color="auto"/>
            </w:tcBorders>
          </w:tcPr>
          <w:p w14:paraId="385253D0" w14:textId="77777777" w:rsidR="00A525F6" w:rsidRPr="00FD29A1" w:rsidRDefault="00A525F6" w:rsidP="00A525F6">
            <w:pPr>
              <w:pStyle w:val="a7"/>
            </w:pPr>
            <w:r w:rsidRPr="00FD29A1">
              <w:t>2</w:t>
            </w:r>
          </w:p>
        </w:tc>
        <w:tc>
          <w:tcPr>
            <w:tcW w:w="903" w:type="dxa"/>
            <w:tcBorders>
              <w:top w:val="single" w:sz="4" w:space="0" w:color="auto"/>
              <w:left w:val="single" w:sz="4" w:space="0" w:color="auto"/>
              <w:bottom w:val="single" w:sz="4" w:space="0" w:color="auto"/>
              <w:right w:val="single" w:sz="4" w:space="0" w:color="auto"/>
            </w:tcBorders>
          </w:tcPr>
          <w:p w14:paraId="49661E9D" w14:textId="77777777" w:rsidR="00A525F6" w:rsidRPr="00FD29A1" w:rsidRDefault="00A525F6" w:rsidP="00A525F6">
            <w:pPr>
              <w:pStyle w:val="a7"/>
            </w:pPr>
            <w:r w:rsidRPr="00FD29A1">
              <w:t>1</w:t>
            </w:r>
          </w:p>
        </w:tc>
        <w:tc>
          <w:tcPr>
            <w:tcW w:w="1838" w:type="dxa"/>
            <w:tcBorders>
              <w:top w:val="single" w:sz="4" w:space="0" w:color="auto"/>
              <w:left w:val="single" w:sz="4" w:space="0" w:color="auto"/>
              <w:bottom w:val="single" w:sz="4" w:space="0" w:color="auto"/>
              <w:right w:val="single" w:sz="4" w:space="0" w:color="auto"/>
            </w:tcBorders>
          </w:tcPr>
          <w:p w14:paraId="6DB154E2" w14:textId="77777777" w:rsidR="00A525F6" w:rsidRPr="00FD29A1" w:rsidRDefault="00A525F6" w:rsidP="00A525F6">
            <w:pPr>
              <w:pStyle w:val="a7"/>
            </w:pPr>
            <w:r w:rsidRPr="00FD29A1">
              <w:t>-</w:t>
            </w:r>
          </w:p>
        </w:tc>
        <w:tc>
          <w:tcPr>
            <w:tcW w:w="2057" w:type="dxa"/>
            <w:tcBorders>
              <w:top w:val="single" w:sz="4" w:space="0" w:color="auto"/>
              <w:left w:val="single" w:sz="4" w:space="0" w:color="auto"/>
              <w:bottom w:val="single" w:sz="4" w:space="0" w:color="auto"/>
              <w:right w:val="single" w:sz="4" w:space="0" w:color="auto"/>
            </w:tcBorders>
          </w:tcPr>
          <w:p w14:paraId="471258DD" w14:textId="77777777" w:rsidR="00A525F6" w:rsidRPr="00FD29A1" w:rsidRDefault="00A525F6" w:rsidP="00A525F6">
            <w:pPr>
              <w:pStyle w:val="a7"/>
            </w:pPr>
            <w:r w:rsidRPr="00FD29A1">
              <w:t>-</w:t>
            </w:r>
          </w:p>
        </w:tc>
        <w:tc>
          <w:tcPr>
            <w:tcW w:w="1064" w:type="dxa"/>
            <w:tcBorders>
              <w:top w:val="single" w:sz="4" w:space="0" w:color="auto"/>
              <w:left w:val="single" w:sz="4" w:space="0" w:color="auto"/>
              <w:bottom w:val="single" w:sz="4" w:space="0" w:color="auto"/>
              <w:right w:val="single" w:sz="4" w:space="0" w:color="auto"/>
            </w:tcBorders>
          </w:tcPr>
          <w:p w14:paraId="25E7EC61" w14:textId="77777777" w:rsidR="00A525F6" w:rsidRPr="00FD29A1" w:rsidRDefault="00A525F6" w:rsidP="00A525F6">
            <w:pPr>
              <w:pStyle w:val="a7"/>
            </w:pPr>
            <w:r w:rsidRPr="00FD29A1">
              <w:t>2</w:t>
            </w:r>
          </w:p>
        </w:tc>
        <w:tc>
          <w:tcPr>
            <w:tcW w:w="1385" w:type="dxa"/>
            <w:tcBorders>
              <w:top w:val="single" w:sz="4" w:space="0" w:color="auto"/>
              <w:left w:val="single" w:sz="4" w:space="0" w:color="auto"/>
              <w:bottom w:val="single" w:sz="4" w:space="0" w:color="auto"/>
            </w:tcBorders>
          </w:tcPr>
          <w:p w14:paraId="4D6413C3" w14:textId="77777777" w:rsidR="00A525F6" w:rsidRPr="00FD29A1" w:rsidRDefault="00A525F6" w:rsidP="00A525F6">
            <w:pPr>
              <w:pStyle w:val="a7"/>
            </w:pPr>
            <w:r w:rsidRPr="00FD29A1">
              <w:t>1</w:t>
            </w:r>
          </w:p>
        </w:tc>
      </w:tr>
      <w:tr w:rsidR="00A525F6" w:rsidRPr="00FD29A1" w14:paraId="387D77DD" w14:textId="77777777" w:rsidTr="00A525F6">
        <w:tc>
          <w:tcPr>
            <w:tcW w:w="2127" w:type="dxa"/>
            <w:tcBorders>
              <w:top w:val="single" w:sz="4" w:space="0" w:color="auto"/>
              <w:bottom w:val="single" w:sz="4" w:space="0" w:color="auto"/>
              <w:right w:val="single" w:sz="4" w:space="0" w:color="auto"/>
            </w:tcBorders>
          </w:tcPr>
          <w:p w14:paraId="0CC64217" w14:textId="77777777" w:rsidR="00A525F6" w:rsidRPr="00FD29A1" w:rsidRDefault="00A525F6" w:rsidP="00A525F6">
            <w:pPr>
              <w:pStyle w:val="a7"/>
            </w:pPr>
            <w:r w:rsidRPr="00FD29A1">
              <w:t>Каналы, тоннели</w:t>
            </w:r>
          </w:p>
        </w:tc>
        <w:tc>
          <w:tcPr>
            <w:tcW w:w="1262" w:type="dxa"/>
            <w:tcBorders>
              <w:top w:val="single" w:sz="4" w:space="0" w:color="auto"/>
              <w:left w:val="single" w:sz="4" w:space="0" w:color="auto"/>
              <w:bottom w:val="single" w:sz="4" w:space="0" w:color="auto"/>
              <w:right w:val="single" w:sz="4" w:space="0" w:color="auto"/>
            </w:tcBorders>
          </w:tcPr>
          <w:p w14:paraId="2CE22860" w14:textId="77777777" w:rsidR="00A525F6" w:rsidRPr="00FD29A1" w:rsidRDefault="00A525F6" w:rsidP="00A525F6">
            <w:pPr>
              <w:pStyle w:val="a7"/>
            </w:pPr>
            <w:r w:rsidRPr="00FD29A1">
              <w:t xml:space="preserve">1,5 </w:t>
            </w:r>
          </w:p>
          <w:p w14:paraId="7B33B14E" w14:textId="77777777" w:rsidR="00A525F6" w:rsidRPr="00FD29A1" w:rsidRDefault="00A525F6" w:rsidP="00A525F6">
            <w:pPr>
              <w:pStyle w:val="a7"/>
            </w:pPr>
            <w:r w:rsidRPr="00FD29A1">
              <w:t>См. прим. 2, 3</w:t>
            </w:r>
          </w:p>
          <w:p w14:paraId="0925F3A7" w14:textId="77777777" w:rsidR="00A525F6" w:rsidRPr="00FD29A1" w:rsidRDefault="00A525F6" w:rsidP="00A525F6"/>
        </w:tc>
        <w:tc>
          <w:tcPr>
            <w:tcW w:w="1060" w:type="dxa"/>
            <w:tcBorders>
              <w:top w:val="single" w:sz="4" w:space="0" w:color="auto"/>
              <w:left w:val="single" w:sz="4" w:space="0" w:color="auto"/>
              <w:bottom w:val="single" w:sz="4" w:space="0" w:color="auto"/>
              <w:right w:val="single" w:sz="4" w:space="0" w:color="auto"/>
            </w:tcBorders>
          </w:tcPr>
          <w:p w14:paraId="1000F9F4" w14:textId="77777777" w:rsidR="00A525F6" w:rsidRPr="00FD29A1" w:rsidRDefault="00A525F6" w:rsidP="00A525F6">
            <w:pPr>
              <w:pStyle w:val="a7"/>
            </w:pPr>
            <w:r w:rsidRPr="00FD29A1">
              <w:t>1</w:t>
            </w:r>
          </w:p>
          <w:p w14:paraId="1081C688" w14:textId="77777777" w:rsidR="00A525F6" w:rsidRPr="00FD29A1" w:rsidRDefault="00A525F6" w:rsidP="00A525F6">
            <w:pPr>
              <w:ind w:firstLine="0"/>
            </w:pPr>
            <w:r w:rsidRPr="00FD29A1">
              <w:t>См. прим. 2, 3</w:t>
            </w:r>
          </w:p>
        </w:tc>
        <w:tc>
          <w:tcPr>
            <w:tcW w:w="1401" w:type="dxa"/>
            <w:tcBorders>
              <w:top w:val="single" w:sz="4" w:space="0" w:color="auto"/>
              <w:left w:val="single" w:sz="4" w:space="0" w:color="auto"/>
              <w:bottom w:val="single" w:sz="4" w:space="0" w:color="auto"/>
              <w:right w:val="single" w:sz="4" w:space="0" w:color="auto"/>
            </w:tcBorders>
          </w:tcPr>
          <w:p w14:paraId="5DAA0E6B" w14:textId="77777777" w:rsidR="00A525F6" w:rsidRPr="00FD29A1" w:rsidRDefault="00A525F6" w:rsidP="00A525F6">
            <w:pPr>
              <w:pStyle w:val="a7"/>
            </w:pPr>
            <w:r w:rsidRPr="00FD29A1">
              <w:t>1</w:t>
            </w:r>
          </w:p>
        </w:tc>
        <w:tc>
          <w:tcPr>
            <w:tcW w:w="1418" w:type="dxa"/>
            <w:tcBorders>
              <w:top w:val="single" w:sz="4" w:space="0" w:color="auto"/>
              <w:left w:val="single" w:sz="4" w:space="0" w:color="auto"/>
              <w:bottom w:val="single" w:sz="4" w:space="0" w:color="auto"/>
              <w:right w:val="single" w:sz="4" w:space="0" w:color="auto"/>
            </w:tcBorders>
          </w:tcPr>
          <w:p w14:paraId="5FF815DB" w14:textId="77777777" w:rsidR="00A525F6" w:rsidRPr="00FD29A1" w:rsidRDefault="00A525F6" w:rsidP="00A525F6">
            <w:pPr>
              <w:pStyle w:val="a7"/>
            </w:pPr>
            <w:r w:rsidRPr="00FD29A1">
              <w:t>2</w:t>
            </w:r>
          </w:p>
        </w:tc>
        <w:tc>
          <w:tcPr>
            <w:tcW w:w="903" w:type="dxa"/>
            <w:tcBorders>
              <w:top w:val="single" w:sz="4" w:space="0" w:color="auto"/>
              <w:left w:val="single" w:sz="4" w:space="0" w:color="auto"/>
              <w:bottom w:val="single" w:sz="4" w:space="0" w:color="auto"/>
              <w:right w:val="single" w:sz="4" w:space="0" w:color="auto"/>
            </w:tcBorders>
          </w:tcPr>
          <w:p w14:paraId="4B6B5D7B" w14:textId="77777777" w:rsidR="00A525F6" w:rsidRPr="00FD29A1" w:rsidRDefault="00A525F6" w:rsidP="00A525F6">
            <w:pPr>
              <w:pStyle w:val="a7"/>
            </w:pPr>
            <w:r w:rsidRPr="00FD29A1">
              <w:t>1</w:t>
            </w:r>
          </w:p>
        </w:tc>
        <w:tc>
          <w:tcPr>
            <w:tcW w:w="1838" w:type="dxa"/>
            <w:tcBorders>
              <w:top w:val="single" w:sz="4" w:space="0" w:color="auto"/>
              <w:left w:val="single" w:sz="4" w:space="0" w:color="auto"/>
              <w:bottom w:val="single" w:sz="4" w:space="0" w:color="auto"/>
              <w:right w:val="single" w:sz="4" w:space="0" w:color="auto"/>
            </w:tcBorders>
          </w:tcPr>
          <w:p w14:paraId="70EE193D" w14:textId="77777777" w:rsidR="00A525F6" w:rsidRPr="00FD29A1" w:rsidRDefault="00A525F6" w:rsidP="00A525F6">
            <w:pPr>
              <w:pStyle w:val="a7"/>
            </w:pPr>
            <w:r w:rsidRPr="00FD29A1">
              <w:t>2</w:t>
            </w:r>
          </w:p>
        </w:tc>
        <w:tc>
          <w:tcPr>
            <w:tcW w:w="2057" w:type="dxa"/>
            <w:tcBorders>
              <w:top w:val="single" w:sz="4" w:space="0" w:color="auto"/>
              <w:left w:val="single" w:sz="4" w:space="0" w:color="auto"/>
              <w:bottom w:val="single" w:sz="4" w:space="0" w:color="auto"/>
              <w:right w:val="single" w:sz="4" w:space="0" w:color="auto"/>
            </w:tcBorders>
          </w:tcPr>
          <w:p w14:paraId="794B2607" w14:textId="77777777" w:rsidR="00A525F6" w:rsidRPr="00FD29A1" w:rsidRDefault="00A525F6" w:rsidP="00A525F6">
            <w:pPr>
              <w:pStyle w:val="a7"/>
            </w:pPr>
            <w:r w:rsidRPr="00FD29A1">
              <w:t>2</w:t>
            </w:r>
          </w:p>
        </w:tc>
        <w:tc>
          <w:tcPr>
            <w:tcW w:w="1064" w:type="dxa"/>
            <w:tcBorders>
              <w:top w:val="single" w:sz="4" w:space="0" w:color="auto"/>
              <w:left w:val="single" w:sz="4" w:space="0" w:color="auto"/>
              <w:bottom w:val="single" w:sz="4" w:space="0" w:color="auto"/>
              <w:right w:val="single" w:sz="4" w:space="0" w:color="auto"/>
            </w:tcBorders>
          </w:tcPr>
          <w:p w14:paraId="52FED7E6" w14:textId="77777777" w:rsidR="00A525F6" w:rsidRPr="00FD29A1" w:rsidRDefault="00A525F6" w:rsidP="00A525F6">
            <w:pPr>
              <w:pStyle w:val="a7"/>
            </w:pPr>
            <w:r w:rsidRPr="00FD29A1">
              <w:t>-</w:t>
            </w:r>
          </w:p>
        </w:tc>
        <w:tc>
          <w:tcPr>
            <w:tcW w:w="1385" w:type="dxa"/>
            <w:tcBorders>
              <w:top w:val="single" w:sz="4" w:space="0" w:color="auto"/>
              <w:left w:val="single" w:sz="4" w:space="0" w:color="auto"/>
              <w:bottom w:val="single" w:sz="4" w:space="0" w:color="auto"/>
            </w:tcBorders>
          </w:tcPr>
          <w:p w14:paraId="15AD680D" w14:textId="77777777" w:rsidR="00A525F6" w:rsidRPr="00FD29A1" w:rsidRDefault="00A525F6" w:rsidP="00A525F6">
            <w:pPr>
              <w:pStyle w:val="a7"/>
            </w:pPr>
            <w:r w:rsidRPr="00FD29A1">
              <w:t>1</w:t>
            </w:r>
          </w:p>
        </w:tc>
      </w:tr>
      <w:tr w:rsidR="00A525F6" w:rsidRPr="00FD29A1" w14:paraId="5F0293A6" w14:textId="77777777" w:rsidTr="00A525F6">
        <w:tc>
          <w:tcPr>
            <w:tcW w:w="2127" w:type="dxa"/>
            <w:tcBorders>
              <w:top w:val="single" w:sz="4" w:space="0" w:color="auto"/>
              <w:bottom w:val="single" w:sz="4" w:space="0" w:color="auto"/>
              <w:right w:val="single" w:sz="4" w:space="0" w:color="auto"/>
            </w:tcBorders>
          </w:tcPr>
          <w:p w14:paraId="406C3B84" w14:textId="77777777" w:rsidR="00A525F6" w:rsidRPr="00FD29A1" w:rsidRDefault="00A525F6" w:rsidP="00A525F6">
            <w:pPr>
              <w:pStyle w:val="a7"/>
            </w:pPr>
            <w:r w:rsidRPr="00FD29A1">
              <w:t xml:space="preserve">Наружные </w:t>
            </w:r>
            <w:proofErr w:type="spellStart"/>
            <w:r w:rsidRPr="00FD29A1">
              <w:t>пневмо</w:t>
            </w:r>
            <w:proofErr w:type="spellEnd"/>
            <w:r w:rsidRPr="00FD29A1">
              <w:t>-мусоропроводы</w:t>
            </w:r>
          </w:p>
        </w:tc>
        <w:tc>
          <w:tcPr>
            <w:tcW w:w="1262" w:type="dxa"/>
            <w:tcBorders>
              <w:top w:val="single" w:sz="4" w:space="0" w:color="auto"/>
              <w:left w:val="single" w:sz="4" w:space="0" w:color="auto"/>
              <w:bottom w:val="single" w:sz="4" w:space="0" w:color="auto"/>
              <w:right w:val="single" w:sz="4" w:space="0" w:color="auto"/>
            </w:tcBorders>
          </w:tcPr>
          <w:p w14:paraId="133415D1" w14:textId="77777777" w:rsidR="00A525F6" w:rsidRPr="00FD29A1" w:rsidRDefault="00A525F6" w:rsidP="00A525F6">
            <w:pPr>
              <w:pStyle w:val="a7"/>
            </w:pPr>
            <w:r w:rsidRPr="00FD29A1">
              <w:t>1</w:t>
            </w:r>
          </w:p>
        </w:tc>
        <w:tc>
          <w:tcPr>
            <w:tcW w:w="1060" w:type="dxa"/>
            <w:tcBorders>
              <w:top w:val="single" w:sz="4" w:space="0" w:color="auto"/>
              <w:left w:val="single" w:sz="4" w:space="0" w:color="auto"/>
              <w:bottom w:val="single" w:sz="4" w:space="0" w:color="auto"/>
              <w:right w:val="single" w:sz="4" w:space="0" w:color="auto"/>
            </w:tcBorders>
          </w:tcPr>
          <w:p w14:paraId="5035A4C1" w14:textId="77777777" w:rsidR="00A525F6" w:rsidRPr="00FD29A1" w:rsidRDefault="00A525F6" w:rsidP="00A525F6">
            <w:pPr>
              <w:pStyle w:val="a7"/>
            </w:pPr>
            <w:r w:rsidRPr="00FD29A1">
              <w:t>1</w:t>
            </w:r>
          </w:p>
        </w:tc>
        <w:tc>
          <w:tcPr>
            <w:tcW w:w="1401" w:type="dxa"/>
            <w:tcBorders>
              <w:top w:val="single" w:sz="4" w:space="0" w:color="auto"/>
              <w:left w:val="single" w:sz="4" w:space="0" w:color="auto"/>
              <w:bottom w:val="single" w:sz="4" w:space="0" w:color="auto"/>
              <w:right w:val="single" w:sz="4" w:space="0" w:color="auto"/>
            </w:tcBorders>
          </w:tcPr>
          <w:p w14:paraId="34FE51F0" w14:textId="77777777" w:rsidR="00A525F6" w:rsidRPr="00FD29A1" w:rsidRDefault="00A525F6" w:rsidP="00A525F6">
            <w:pPr>
              <w:pStyle w:val="a7"/>
            </w:pPr>
            <w:r w:rsidRPr="00FD29A1">
              <w:t>1</w:t>
            </w:r>
          </w:p>
        </w:tc>
        <w:tc>
          <w:tcPr>
            <w:tcW w:w="1418" w:type="dxa"/>
            <w:tcBorders>
              <w:top w:val="single" w:sz="4" w:space="0" w:color="auto"/>
              <w:left w:val="single" w:sz="4" w:space="0" w:color="auto"/>
              <w:bottom w:val="single" w:sz="4" w:space="0" w:color="auto"/>
              <w:right w:val="single" w:sz="4" w:space="0" w:color="auto"/>
            </w:tcBorders>
          </w:tcPr>
          <w:p w14:paraId="1B9A2527" w14:textId="77777777" w:rsidR="00A525F6" w:rsidRPr="00FD29A1" w:rsidRDefault="00A525F6" w:rsidP="00A525F6">
            <w:pPr>
              <w:pStyle w:val="a7"/>
            </w:pPr>
            <w:r w:rsidRPr="00FD29A1">
              <w:t>1,5</w:t>
            </w:r>
          </w:p>
        </w:tc>
        <w:tc>
          <w:tcPr>
            <w:tcW w:w="903" w:type="dxa"/>
            <w:tcBorders>
              <w:top w:val="single" w:sz="4" w:space="0" w:color="auto"/>
              <w:left w:val="single" w:sz="4" w:space="0" w:color="auto"/>
              <w:bottom w:val="single" w:sz="4" w:space="0" w:color="auto"/>
              <w:right w:val="single" w:sz="4" w:space="0" w:color="auto"/>
            </w:tcBorders>
          </w:tcPr>
          <w:p w14:paraId="03900F28" w14:textId="77777777" w:rsidR="00A525F6" w:rsidRPr="00FD29A1" w:rsidRDefault="00A525F6" w:rsidP="00A525F6">
            <w:pPr>
              <w:pStyle w:val="a7"/>
            </w:pPr>
            <w:r w:rsidRPr="00FD29A1">
              <w:t>1</w:t>
            </w:r>
          </w:p>
        </w:tc>
        <w:tc>
          <w:tcPr>
            <w:tcW w:w="1838" w:type="dxa"/>
            <w:tcBorders>
              <w:top w:val="single" w:sz="4" w:space="0" w:color="auto"/>
              <w:left w:val="single" w:sz="4" w:space="0" w:color="auto"/>
              <w:bottom w:val="single" w:sz="4" w:space="0" w:color="auto"/>
              <w:right w:val="single" w:sz="4" w:space="0" w:color="auto"/>
            </w:tcBorders>
          </w:tcPr>
          <w:p w14:paraId="48A217AB" w14:textId="77777777" w:rsidR="00A525F6" w:rsidRPr="00FD29A1" w:rsidRDefault="00A525F6" w:rsidP="00A525F6">
            <w:pPr>
              <w:pStyle w:val="a7"/>
            </w:pPr>
            <w:r w:rsidRPr="00FD29A1">
              <w:t>1</w:t>
            </w:r>
          </w:p>
        </w:tc>
        <w:tc>
          <w:tcPr>
            <w:tcW w:w="2057" w:type="dxa"/>
            <w:tcBorders>
              <w:top w:val="single" w:sz="4" w:space="0" w:color="auto"/>
              <w:left w:val="single" w:sz="4" w:space="0" w:color="auto"/>
              <w:bottom w:val="single" w:sz="4" w:space="0" w:color="auto"/>
              <w:right w:val="single" w:sz="4" w:space="0" w:color="auto"/>
            </w:tcBorders>
          </w:tcPr>
          <w:p w14:paraId="0D72E66C" w14:textId="77777777" w:rsidR="00A525F6" w:rsidRPr="00FD29A1" w:rsidRDefault="00A525F6" w:rsidP="00A525F6">
            <w:pPr>
              <w:pStyle w:val="a7"/>
            </w:pPr>
            <w:r w:rsidRPr="00FD29A1">
              <w:t>1</w:t>
            </w:r>
          </w:p>
        </w:tc>
        <w:tc>
          <w:tcPr>
            <w:tcW w:w="1064" w:type="dxa"/>
            <w:tcBorders>
              <w:top w:val="single" w:sz="4" w:space="0" w:color="auto"/>
              <w:left w:val="single" w:sz="4" w:space="0" w:color="auto"/>
              <w:bottom w:val="single" w:sz="4" w:space="0" w:color="auto"/>
              <w:right w:val="single" w:sz="4" w:space="0" w:color="auto"/>
            </w:tcBorders>
          </w:tcPr>
          <w:p w14:paraId="0BFE74E9" w14:textId="77777777" w:rsidR="00A525F6" w:rsidRPr="00FD29A1" w:rsidRDefault="00A525F6" w:rsidP="00A525F6">
            <w:pPr>
              <w:pStyle w:val="a7"/>
            </w:pPr>
            <w:r w:rsidRPr="00FD29A1">
              <w:t>1</w:t>
            </w:r>
          </w:p>
        </w:tc>
        <w:tc>
          <w:tcPr>
            <w:tcW w:w="1385" w:type="dxa"/>
            <w:tcBorders>
              <w:top w:val="single" w:sz="4" w:space="0" w:color="auto"/>
              <w:left w:val="single" w:sz="4" w:space="0" w:color="auto"/>
              <w:bottom w:val="single" w:sz="4" w:space="0" w:color="auto"/>
            </w:tcBorders>
          </w:tcPr>
          <w:p w14:paraId="3BD7C08C" w14:textId="77777777" w:rsidR="00A525F6" w:rsidRPr="00FD29A1" w:rsidRDefault="00A525F6" w:rsidP="00A525F6">
            <w:pPr>
              <w:pStyle w:val="a7"/>
            </w:pPr>
            <w:r w:rsidRPr="00FD29A1">
              <w:t>-</w:t>
            </w:r>
          </w:p>
        </w:tc>
      </w:tr>
      <w:tr w:rsidR="00A525F6" w:rsidRPr="00FD29A1" w14:paraId="7AC29841" w14:textId="77777777" w:rsidTr="00A525F6">
        <w:trPr>
          <w:trHeight w:val="538"/>
        </w:trPr>
        <w:tc>
          <w:tcPr>
            <w:tcW w:w="2127" w:type="dxa"/>
            <w:tcBorders>
              <w:top w:val="single" w:sz="4" w:space="0" w:color="auto"/>
              <w:bottom w:val="single" w:sz="4" w:space="0" w:color="auto"/>
              <w:right w:val="single" w:sz="4" w:space="0" w:color="auto"/>
            </w:tcBorders>
          </w:tcPr>
          <w:p w14:paraId="00E72A84" w14:textId="77777777" w:rsidR="00A525F6" w:rsidRPr="00FD29A1" w:rsidRDefault="00A525F6" w:rsidP="00A525F6">
            <w:pPr>
              <w:pStyle w:val="a7"/>
            </w:pPr>
            <w:r w:rsidRPr="00FD29A1">
              <w:t>Газопровод</w:t>
            </w:r>
          </w:p>
        </w:tc>
        <w:tc>
          <w:tcPr>
            <w:tcW w:w="12388" w:type="dxa"/>
            <w:gridSpan w:val="9"/>
            <w:tcBorders>
              <w:top w:val="single" w:sz="4" w:space="0" w:color="auto"/>
              <w:left w:val="single" w:sz="4" w:space="0" w:color="auto"/>
              <w:bottom w:val="single" w:sz="4" w:space="0" w:color="auto"/>
            </w:tcBorders>
          </w:tcPr>
          <w:p w14:paraId="3F56A9F3" w14:textId="77777777" w:rsidR="00A525F6" w:rsidRPr="00FD29A1" w:rsidRDefault="00A525F6" w:rsidP="00A525F6">
            <w:pPr>
              <w:pStyle w:val="a7"/>
            </w:pPr>
            <w:r w:rsidRPr="00FD29A1">
              <w:t xml:space="preserve">В соответствии с </w:t>
            </w:r>
            <w:hyperlink r:id="rId144" w:anchor="/document/6180779/paragraph/833340:0" w:history="1">
              <w:r w:rsidRPr="00FD29A1">
                <w:rPr>
                  <w:rStyle w:val="af8"/>
                  <w:color w:val="auto"/>
                </w:rPr>
                <w:t>приложениями Б* и В*</w:t>
              </w:r>
            </w:hyperlink>
            <w:r w:rsidRPr="00FD29A1">
              <w:t xml:space="preserve"> СП 62.13330.2011* "Газораспределительные системы. Актуализированная редакция СНиП 42-01-2002".</w:t>
            </w:r>
          </w:p>
        </w:tc>
      </w:tr>
      <w:tr w:rsidR="00A525F6" w:rsidRPr="00FD29A1" w14:paraId="0857AFD0" w14:textId="77777777" w:rsidTr="008B548F">
        <w:trPr>
          <w:trHeight w:val="538"/>
        </w:trPr>
        <w:tc>
          <w:tcPr>
            <w:tcW w:w="14515" w:type="dxa"/>
            <w:gridSpan w:val="10"/>
            <w:tcBorders>
              <w:top w:val="single" w:sz="4" w:space="0" w:color="auto"/>
              <w:bottom w:val="single" w:sz="4" w:space="0" w:color="auto"/>
            </w:tcBorders>
          </w:tcPr>
          <w:p w14:paraId="39F1983C" w14:textId="77777777" w:rsidR="00A525F6" w:rsidRPr="00FD29A1" w:rsidRDefault="00A525F6" w:rsidP="00A525F6">
            <w:pPr>
              <w:ind w:firstLine="0"/>
            </w:pPr>
            <w:r w:rsidRPr="00FD29A1">
              <w:lastRenderedPageBreak/>
              <w:t>______________________________</w:t>
            </w:r>
          </w:p>
          <w:p w14:paraId="046A02AD" w14:textId="77777777" w:rsidR="00A525F6" w:rsidRPr="00FD29A1" w:rsidRDefault="00A525F6" w:rsidP="00A525F6">
            <w:r w:rsidRPr="00FD29A1">
              <w:t>Примечания:</w:t>
            </w:r>
          </w:p>
          <w:p w14:paraId="71F56842" w14:textId="77777777" w:rsidR="00A525F6" w:rsidRPr="00FD29A1" w:rsidRDefault="00A525F6" w:rsidP="00A525F6">
            <w:r w:rsidRPr="00FD29A1">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w:t>
            </w:r>
          </w:p>
          <w:p w14:paraId="6EAD9BC4" w14:textId="77777777" w:rsidR="00A525F6" w:rsidRPr="00FD29A1" w:rsidRDefault="00A525F6" w:rsidP="00A525F6">
            <w:r w:rsidRPr="00FD29A1">
              <w:t>2. Расстояния от бытовой канализации до хозяйственно-питьевого водопровода следует принимать не менее 1,5 м. Для трубопровода из водопроницаемых материалов (железобетонных и хризотилцементных труб) следует предусматривать гидроизоляцию для предотвращения попадания в них стоков при аварии.</w:t>
            </w:r>
          </w:p>
          <w:p w14:paraId="153DAEB5" w14:textId="77777777" w:rsidR="00A525F6" w:rsidRPr="00FD29A1" w:rsidRDefault="00A525F6" w:rsidP="00A525F6">
            <w:pPr>
              <w:rPr>
                <w:ins w:id="186" w:author="Титова Ольга Леонидовна" w:date="2021-03-20T14:21:00Z"/>
              </w:rPr>
            </w:pPr>
            <w:r w:rsidRPr="00FD29A1">
              <w:t>3. Расстояния в свету между сетями водопровода и канализации, от наружной стенки канала, тоннеля допускается уменьшать до 0,5 м с учетом обеспечения возможности производства строительно-монтажных и ремонтно-эксплуатационных работ. Необходимые мероприятия (укладка труб на искусственное основание, в обоймах, футлярах, коммуникационных коллекторах, теплоизоляция водопроводных труб и пр.) должны исключать возможность повреждения водопроводных, канализационных и смежно расположенных инженерных сетей, каналов, тоннелей.</w:t>
            </w:r>
          </w:p>
          <w:p w14:paraId="75F66398" w14:textId="0BD28E7D" w:rsidR="00A525F6" w:rsidRPr="00FD29A1" w:rsidRDefault="00A525F6" w:rsidP="00A525F6">
            <w:r w:rsidRPr="00FD29A1">
              <w:t xml:space="preserve">4. Для специальных грунтов расстояние следует корректировать в соответствии с СП 131.13330.2018 "СНиП 23-01-99*. Строительная климатология", </w:t>
            </w:r>
            <w:hyperlink r:id="rId145" w:history="1">
              <w:r w:rsidRPr="00A525F6">
                <w:rPr>
                  <w:rStyle w:val="a5"/>
                  <w:rFonts w:cs="Times New Roman CYR"/>
                  <w:b w:val="0"/>
                  <w:color w:val="auto"/>
                </w:rPr>
                <w:t>СП 31.13330.2012</w:t>
              </w:r>
            </w:hyperlink>
            <w:r w:rsidRPr="00FD29A1">
              <w:t xml:space="preserve"> "Водоснабжение. Наружные сети и сооружения. Актуализированная редакция СНиП 2.04.02-84", Свод правил СП 32.13330.2018 "СНиП 2.04.03-85. Канализация. Наружные сети и сооружения", </w:t>
            </w:r>
            <w:hyperlink r:id="rId146" w:history="1">
              <w:r w:rsidRPr="00A525F6">
                <w:rPr>
                  <w:rStyle w:val="a5"/>
                  <w:rFonts w:cs="Times New Roman CYR"/>
                  <w:b w:val="0"/>
                  <w:color w:val="auto"/>
                </w:rPr>
                <w:t>СП 124.13330.2012</w:t>
              </w:r>
            </w:hyperlink>
            <w:r w:rsidRPr="00A525F6">
              <w:rPr>
                <w:b/>
              </w:rPr>
              <w:t xml:space="preserve"> </w:t>
            </w:r>
            <w:r w:rsidRPr="00FD29A1">
              <w:t>"Тепловые сети. Актуализированная редакция СНиП 4</w:t>
            </w:r>
            <w:r>
              <w:t xml:space="preserve">1-02-2003" с изменением 1. </w:t>
            </w:r>
          </w:p>
        </w:tc>
      </w:tr>
    </w:tbl>
    <w:p w14:paraId="72B537D9" w14:textId="77777777" w:rsidR="00A525F6" w:rsidRPr="00FD29A1" w:rsidRDefault="00A525F6" w:rsidP="003112C6">
      <w:pPr>
        <w:ind w:firstLine="698"/>
        <w:jc w:val="right"/>
        <w:sectPr w:rsidR="00A525F6" w:rsidRPr="00FD29A1" w:rsidSect="00A525F6">
          <w:headerReference w:type="default" r:id="rId147"/>
          <w:footerReference w:type="default" r:id="rId148"/>
          <w:pgSz w:w="16837" w:h="11905" w:orient="landscape"/>
          <w:pgMar w:top="799" w:right="1440" w:bottom="799" w:left="1440" w:header="720" w:footer="720" w:gutter="0"/>
          <w:cols w:space="720"/>
          <w:noEndnote/>
        </w:sectPr>
      </w:pPr>
    </w:p>
    <w:p w14:paraId="75F1C629" w14:textId="45125C0B" w:rsidR="00697D23" w:rsidRDefault="00697D23" w:rsidP="00697D23">
      <w:pPr>
        <w:pStyle w:val="1"/>
      </w:pPr>
      <w:bookmarkStart w:id="187" w:name="sub_580"/>
      <w:bookmarkEnd w:id="179"/>
      <w:r>
        <w:lastRenderedPageBreak/>
        <w:t>1</w:t>
      </w:r>
      <w:r w:rsidR="00BF4709">
        <w:t>0</w:t>
      </w:r>
      <w:r>
        <w:t>. Нормативы градостроительного проектирования зон специального назначени</w:t>
      </w:r>
      <w:bookmarkEnd w:id="187"/>
      <w:r w:rsidR="00BF4709">
        <w:t>я</w:t>
      </w:r>
    </w:p>
    <w:p w14:paraId="574C1BA3" w14:textId="016AFBE5" w:rsidR="00697D23" w:rsidRDefault="00697D23" w:rsidP="00697D23">
      <w:pPr>
        <w:pStyle w:val="1"/>
      </w:pPr>
      <w:bookmarkStart w:id="188" w:name="sub_583"/>
      <w:r>
        <w:t>1</w:t>
      </w:r>
      <w:r w:rsidR="00BF4709">
        <w:t>0</w:t>
      </w:r>
      <w:r>
        <w:t>.1. Общие требования</w:t>
      </w:r>
    </w:p>
    <w:bookmarkEnd w:id="188"/>
    <w:p w14:paraId="1DCD2917" w14:textId="77777777" w:rsidR="00697D23" w:rsidRDefault="00697D23" w:rsidP="00697D23"/>
    <w:p w14:paraId="62AE07E8" w14:textId="54012EB5" w:rsidR="00697D23" w:rsidRDefault="00697D23" w:rsidP="00697D23">
      <w:bookmarkStart w:id="189" w:name="sub_581"/>
      <w:r>
        <w:t>1</w:t>
      </w:r>
      <w:r w:rsidR="00BF4709">
        <w:t>0</w:t>
      </w:r>
      <w:r>
        <w:t>.1.1. В состав зон специального назначения городского округа могут включаться зоны, занятые кладбищами,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функциональных зонах.</w:t>
      </w:r>
    </w:p>
    <w:p w14:paraId="49724418" w14:textId="0CFC6DCA" w:rsidR="00697D23" w:rsidRPr="008A3DF5" w:rsidRDefault="00697D23" w:rsidP="00697D23">
      <w:pPr>
        <w:rPr>
          <w:b/>
        </w:rPr>
      </w:pPr>
      <w:bookmarkStart w:id="190" w:name="sub_582"/>
      <w:bookmarkEnd w:id="189"/>
      <w:r>
        <w:t>1</w:t>
      </w:r>
      <w:r w:rsidR="00BF4709">
        <w:t>0</w:t>
      </w:r>
      <w:r>
        <w:t xml:space="preserve">.1.2. Для объектов, расположенных в зонах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w:t>
      </w:r>
      <w:hyperlink r:id="rId149" w:history="1">
        <w:r w:rsidRPr="008A3DF5">
          <w:rPr>
            <w:rStyle w:val="a5"/>
            <w:rFonts w:cs="Times New Roman CYR"/>
            <w:b w:val="0"/>
            <w:color w:val="auto"/>
          </w:rPr>
          <w:t>СанПиН 2.2.1/2.1.1.1200-03</w:t>
        </w:r>
      </w:hyperlink>
      <w:r w:rsidRPr="008A3DF5">
        <w:rPr>
          <w:b/>
        </w:rPr>
        <w:t>.</w:t>
      </w:r>
    </w:p>
    <w:bookmarkEnd w:id="190"/>
    <w:p w14:paraId="3FAB2D60" w14:textId="77777777" w:rsidR="00697D23" w:rsidRPr="008A3DF5" w:rsidRDefault="00697D23" w:rsidP="00697D23">
      <w:pPr>
        <w:rPr>
          <w:b/>
        </w:rPr>
      </w:pPr>
    </w:p>
    <w:p w14:paraId="24F8A1DB" w14:textId="3D7DC87F" w:rsidR="00697D23" w:rsidRDefault="00697D23" w:rsidP="00697D23">
      <w:pPr>
        <w:pStyle w:val="1"/>
      </w:pPr>
      <w:bookmarkStart w:id="191" w:name="sub_585"/>
      <w:r>
        <w:t>1</w:t>
      </w:r>
      <w:r w:rsidR="00BF4709">
        <w:t>0</w:t>
      </w:r>
      <w:r>
        <w:t>.2. Объекты, необходимые для организации ритуальных услуг, мест захоронения</w:t>
      </w:r>
    </w:p>
    <w:bookmarkEnd w:id="191"/>
    <w:p w14:paraId="71660A33" w14:textId="77777777" w:rsidR="00697D23" w:rsidRDefault="00697D23" w:rsidP="00697D23"/>
    <w:p w14:paraId="72A236D8" w14:textId="02A7A913" w:rsidR="00697D23" w:rsidRDefault="00697D23" w:rsidP="00697D23">
      <w:bookmarkStart w:id="192" w:name="sub_584"/>
      <w:r>
        <w:t>1</w:t>
      </w:r>
      <w:r w:rsidR="00BF4709">
        <w:t>0</w:t>
      </w:r>
      <w:r>
        <w:t>.2.1.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организации ритуальных услуг и мест захоронения, а также размеры земельных участков, занимаемых указанными объектами, приведены в таблице 1</w:t>
      </w:r>
      <w:r w:rsidR="00BF4709">
        <w:t>0</w:t>
      </w:r>
      <w:r>
        <w:t>.1.</w:t>
      </w:r>
    </w:p>
    <w:bookmarkEnd w:id="192"/>
    <w:p w14:paraId="541EE119" w14:textId="77777777" w:rsidR="00697D23" w:rsidRDefault="00697D23" w:rsidP="00697D23"/>
    <w:p w14:paraId="3FAE53D3" w14:textId="33E63CEC" w:rsidR="00697D23" w:rsidRDefault="00697D23" w:rsidP="00697D23">
      <w:pPr>
        <w:ind w:firstLine="698"/>
        <w:jc w:val="right"/>
      </w:pPr>
      <w:bookmarkStart w:id="193" w:name="sub_588"/>
      <w:r>
        <w:rPr>
          <w:rStyle w:val="a4"/>
          <w:bCs/>
        </w:rPr>
        <w:t>Таблица 1</w:t>
      </w:r>
      <w:r w:rsidR="00BF4709">
        <w:rPr>
          <w:rStyle w:val="a4"/>
          <w:bCs/>
        </w:rPr>
        <w:t>0</w:t>
      </w:r>
      <w:r>
        <w:rPr>
          <w:rStyle w:val="a4"/>
          <w:bCs/>
        </w:rPr>
        <w:t>.1</w:t>
      </w:r>
    </w:p>
    <w:bookmarkEnd w:id="193"/>
    <w:p w14:paraId="1DD29408"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2835"/>
        <w:gridCol w:w="2410"/>
        <w:gridCol w:w="3048"/>
      </w:tblGrid>
      <w:tr w:rsidR="00697D23" w:rsidRPr="00DD4DB4" w14:paraId="470027F8" w14:textId="77777777" w:rsidTr="00DD4DCA">
        <w:tc>
          <w:tcPr>
            <w:tcW w:w="1843" w:type="dxa"/>
            <w:tcBorders>
              <w:top w:val="single" w:sz="4" w:space="0" w:color="auto"/>
              <w:bottom w:val="single" w:sz="4" w:space="0" w:color="auto"/>
              <w:right w:val="single" w:sz="4" w:space="0" w:color="auto"/>
            </w:tcBorders>
          </w:tcPr>
          <w:p w14:paraId="3285AA3C" w14:textId="77777777" w:rsidR="00697D23" w:rsidRPr="00DD4DB4" w:rsidRDefault="00697D23" w:rsidP="00DD4DCA">
            <w:pPr>
              <w:pStyle w:val="a7"/>
              <w:rPr>
                <w:rFonts w:eastAsiaTheme="minorEastAsia"/>
              </w:rPr>
            </w:pPr>
            <w:r w:rsidRPr="00DD4DB4">
              <w:rPr>
                <w:rFonts w:eastAsiaTheme="minorEastAsia"/>
              </w:rPr>
              <w:t>Наименование вида объекта</w:t>
            </w:r>
          </w:p>
        </w:tc>
        <w:tc>
          <w:tcPr>
            <w:tcW w:w="2835" w:type="dxa"/>
            <w:tcBorders>
              <w:top w:val="single" w:sz="4" w:space="0" w:color="auto"/>
              <w:left w:val="single" w:sz="4" w:space="0" w:color="auto"/>
              <w:bottom w:val="single" w:sz="4" w:space="0" w:color="auto"/>
              <w:right w:val="single" w:sz="4" w:space="0" w:color="auto"/>
            </w:tcBorders>
          </w:tcPr>
          <w:p w14:paraId="4CE08388" w14:textId="77777777" w:rsidR="00697D23" w:rsidRPr="00DD4DB4" w:rsidRDefault="00697D23" w:rsidP="00DD4DCA">
            <w:pPr>
              <w:pStyle w:val="a7"/>
              <w:rPr>
                <w:rFonts w:eastAsiaTheme="minorEastAsia"/>
              </w:rPr>
            </w:pPr>
            <w:r w:rsidRPr="00DD4DB4">
              <w:rPr>
                <w:rFonts w:eastAsiaTheme="minorEastAsia"/>
              </w:rPr>
              <w:t>Тип расчетного показателя</w:t>
            </w:r>
          </w:p>
        </w:tc>
        <w:tc>
          <w:tcPr>
            <w:tcW w:w="2410" w:type="dxa"/>
            <w:tcBorders>
              <w:top w:val="single" w:sz="4" w:space="0" w:color="auto"/>
              <w:left w:val="single" w:sz="4" w:space="0" w:color="auto"/>
              <w:bottom w:val="single" w:sz="4" w:space="0" w:color="auto"/>
              <w:right w:val="single" w:sz="4" w:space="0" w:color="auto"/>
            </w:tcBorders>
          </w:tcPr>
          <w:p w14:paraId="5C22DA09" w14:textId="77777777" w:rsidR="00697D23" w:rsidRPr="00DD4DB4" w:rsidRDefault="00697D23" w:rsidP="00DD4DCA">
            <w:pPr>
              <w:pStyle w:val="a7"/>
              <w:rPr>
                <w:rFonts w:eastAsiaTheme="minorEastAsia"/>
              </w:rPr>
            </w:pPr>
            <w:r w:rsidRPr="00DD4DB4">
              <w:rPr>
                <w:rFonts w:eastAsiaTheme="minorEastAsia"/>
              </w:rPr>
              <w:t>Наименование расчетного показателя, единица измерения</w:t>
            </w:r>
          </w:p>
        </w:tc>
        <w:tc>
          <w:tcPr>
            <w:tcW w:w="3048" w:type="dxa"/>
            <w:tcBorders>
              <w:top w:val="single" w:sz="4" w:space="0" w:color="auto"/>
              <w:left w:val="single" w:sz="4" w:space="0" w:color="auto"/>
              <w:bottom w:val="single" w:sz="4" w:space="0" w:color="auto"/>
            </w:tcBorders>
          </w:tcPr>
          <w:p w14:paraId="40137F1C" w14:textId="77777777" w:rsidR="00697D23" w:rsidRPr="00DD4DB4" w:rsidRDefault="00697D23" w:rsidP="00DD4DCA">
            <w:pPr>
              <w:pStyle w:val="a7"/>
              <w:rPr>
                <w:rFonts w:eastAsiaTheme="minorEastAsia"/>
              </w:rPr>
            </w:pPr>
            <w:r w:rsidRPr="00DD4DB4">
              <w:rPr>
                <w:rFonts w:eastAsiaTheme="minorEastAsia"/>
              </w:rPr>
              <w:t>Значение расчетного показателя</w:t>
            </w:r>
          </w:p>
        </w:tc>
      </w:tr>
      <w:tr w:rsidR="00697D23" w:rsidRPr="00DD4DB4" w14:paraId="4AD18778" w14:textId="77777777" w:rsidTr="00DD4DCA">
        <w:tc>
          <w:tcPr>
            <w:tcW w:w="1843" w:type="dxa"/>
            <w:vMerge w:val="restart"/>
            <w:tcBorders>
              <w:top w:val="single" w:sz="4" w:space="0" w:color="auto"/>
              <w:bottom w:val="single" w:sz="4" w:space="0" w:color="auto"/>
              <w:right w:val="single" w:sz="4" w:space="0" w:color="auto"/>
            </w:tcBorders>
          </w:tcPr>
          <w:p w14:paraId="6C0A23EA" w14:textId="77777777" w:rsidR="00697D23" w:rsidRPr="00DD4DB4" w:rsidRDefault="00697D23" w:rsidP="00DD4DCA">
            <w:pPr>
              <w:pStyle w:val="a7"/>
              <w:rPr>
                <w:rFonts w:eastAsiaTheme="minorEastAsia"/>
              </w:rPr>
            </w:pPr>
            <w:r w:rsidRPr="00DD4DB4">
              <w:rPr>
                <w:rFonts w:eastAsiaTheme="minorEastAsia"/>
              </w:rPr>
              <w:t>Бюро похоронного обслуживания</w:t>
            </w:r>
          </w:p>
        </w:tc>
        <w:tc>
          <w:tcPr>
            <w:tcW w:w="2835" w:type="dxa"/>
            <w:vMerge w:val="restart"/>
            <w:tcBorders>
              <w:top w:val="single" w:sz="4" w:space="0" w:color="auto"/>
              <w:left w:val="single" w:sz="4" w:space="0" w:color="auto"/>
              <w:bottom w:val="single" w:sz="4" w:space="0" w:color="auto"/>
              <w:right w:val="single" w:sz="4" w:space="0" w:color="auto"/>
            </w:tcBorders>
          </w:tcPr>
          <w:p w14:paraId="5C10CB81"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410" w:type="dxa"/>
            <w:tcBorders>
              <w:top w:val="single" w:sz="4" w:space="0" w:color="auto"/>
              <w:left w:val="single" w:sz="4" w:space="0" w:color="auto"/>
              <w:bottom w:val="single" w:sz="4" w:space="0" w:color="auto"/>
              <w:right w:val="single" w:sz="4" w:space="0" w:color="auto"/>
            </w:tcBorders>
          </w:tcPr>
          <w:p w14:paraId="0B5C0BAD" w14:textId="77777777" w:rsidR="00697D23" w:rsidRPr="00DD4DB4" w:rsidRDefault="00697D23" w:rsidP="00DD4DCA">
            <w:pPr>
              <w:pStyle w:val="a7"/>
              <w:rPr>
                <w:rFonts w:eastAsiaTheme="minorEastAsia"/>
              </w:rPr>
            </w:pPr>
            <w:r w:rsidRPr="00DD4DB4">
              <w:rPr>
                <w:rFonts w:eastAsiaTheme="minorEastAsia"/>
              </w:rPr>
              <w:t>Уровень обеспеченности, объект</w:t>
            </w:r>
          </w:p>
        </w:tc>
        <w:tc>
          <w:tcPr>
            <w:tcW w:w="3048" w:type="dxa"/>
            <w:tcBorders>
              <w:top w:val="single" w:sz="4" w:space="0" w:color="auto"/>
              <w:left w:val="single" w:sz="4" w:space="0" w:color="auto"/>
              <w:bottom w:val="single" w:sz="4" w:space="0" w:color="auto"/>
            </w:tcBorders>
          </w:tcPr>
          <w:p w14:paraId="6538B055"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 но не менее 1</w:t>
            </w:r>
          </w:p>
        </w:tc>
      </w:tr>
      <w:tr w:rsidR="00697D23" w:rsidRPr="00DD4DB4" w14:paraId="1D536A6A" w14:textId="77777777" w:rsidTr="00DD4DCA">
        <w:tc>
          <w:tcPr>
            <w:tcW w:w="1843" w:type="dxa"/>
            <w:vMerge/>
            <w:tcBorders>
              <w:top w:val="single" w:sz="4" w:space="0" w:color="auto"/>
              <w:bottom w:val="single" w:sz="4" w:space="0" w:color="auto"/>
              <w:right w:val="single" w:sz="4" w:space="0" w:color="auto"/>
            </w:tcBorders>
          </w:tcPr>
          <w:p w14:paraId="6346D138" w14:textId="77777777" w:rsidR="00697D23" w:rsidRPr="00DD4DB4" w:rsidRDefault="00697D23" w:rsidP="00DD4DCA">
            <w:pPr>
              <w:pStyle w:val="a6"/>
              <w:rPr>
                <w:rFonts w:eastAsiaTheme="minorEastAsia"/>
              </w:rPr>
            </w:pPr>
          </w:p>
        </w:tc>
        <w:tc>
          <w:tcPr>
            <w:tcW w:w="2835" w:type="dxa"/>
            <w:vMerge/>
            <w:tcBorders>
              <w:top w:val="single" w:sz="4" w:space="0" w:color="auto"/>
              <w:left w:val="single" w:sz="4" w:space="0" w:color="auto"/>
              <w:bottom w:val="single" w:sz="4" w:space="0" w:color="auto"/>
              <w:right w:val="single" w:sz="4" w:space="0" w:color="auto"/>
            </w:tcBorders>
          </w:tcPr>
          <w:p w14:paraId="2ED54E40" w14:textId="77777777" w:rsidR="00697D23" w:rsidRPr="00DD4DB4" w:rsidRDefault="00697D23" w:rsidP="00DD4DCA">
            <w:pPr>
              <w:pStyle w:val="a6"/>
              <w:rPr>
                <w:rFonts w:eastAsiaTheme="minorEastAsia"/>
              </w:rPr>
            </w:pPr>
          </w:p>
        </w:tc>
        <w:tc>
          <w:tcPr>
            <w:tcW w:w="2410" w:type="dxa"/>
            <w:tcBorders>
              <w:top w:val="single" w:sz="4" w:space="0" w:color="auto"/>
              <w:left w:val="single" w:sz="4" w:space="0" w:color="auto"/>
              <w:bottom w:val="single" w:sz="4" w:space="0" w:color="auto"/>
              <w:right w:val="single" w:sz="4" w:space="0" w:color="auto"/>
            </w:tcBorders>
          </w:tcPr>
          <w:p w14:paraId="4827BF39" w14:textId="77777777" w:rsidR="00697D23" w:rsidRPr="00DD4DB4" w:rsidRDefault="00697D23" w:rsidP="00DD4DCA">
            <w:pPr>
              <w:pStyle w:val="a7"/>
              <w:rPr>
                <w:rFonts w:eastAsiaTheme="minorEastAsia"/>
              </w:rPr>
            </w:pPr>
            <w:r w:rsidRPr="00DD4DB4">
              <w:rPr>
                <w:rFonts w:eastAsiaTheme="minorEastAsia"/>
              </w:rPr>
              <w:t>Размер земельного участка</w:t>
            </w:r>
          </w:p>
        </w:tc>
        <w:tc>
          <w:tcPr>
            <w:tcW w:w="3048" w:type="dxa"/>
            <w:tcBorders>
              <w:top w:val="single" w:sz="4" w:space="0" w:color="auto"/>
              <w:left w:val="single" w:sz="4" w:space="0" w:color="auto"/>
              <w:bottom w:val="single" w:sz="4" w:space="0" w:color="auto"/>
            </w:tcBorders>
          </w:tcPr>
          <w:p w14:paraId="37DFBC9B"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7CB5AE5D" w14:textId="77777777" w:rsidTr="00DD4DCA">
        <w:tc>
          <w:tcPr>
            <w:tcW w:w="1843" w:type="dxa"/>
            <w:vMerge/>
            <w:tcBorders>
              <w:top w:val="single" w:sz="4" w:space="0" w:color="auto"/>
              <w:bottom w:val="single" w:sz="4" w:space="0" w:color="auto"/>
              <w:right w:val="single" w:sz="4" w:space="0" w:color="auto"/>
            </w:tcBorders>
          </w:tcPr>
          <w:p w14:paraId="242631C3" w14:textId="77777777" w:rsidR="00697D23" w:rsidRPr="00DD4DB4" w:rsidRDefault="00697D23" w:rsidP="00DD4DCA">
            <w:pPr>
              <w:pStyle w:val="a6"/>
              <w:rPr>
                <w:rFonts w:eastAsiaTheme="minorEastAsia"/>
              </w:rPr>
            </w:pPr>
          </w:p>
        </w:tc>
        <w:tc>
          <w:tcPr>
            <w:tcW w:w="2835" w:type="dxa"/>
            <w:tcBorders>
              <w:top w:val="single" w:sz="4" w:space="0" w:color="auto"/>
              <w:left w:val="single" w:sz="4" w:space="0" w:color="auto"/>
              <w:bottom w:val="single" w:sz="4" w:space="0" w:color="auto"/>
              <w:right w:val="single" w:sz="4" w:space="0" w:color="auto"/>
            </w:tcBorders>
          </w:tcPr>
          <w:p w14:paraId="684FC3BA"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410" w:type="dxa"/>
            <w:tcBorders>
              <w:top w:val="single" w:sz="4" w:space="0" w:color="auto"/>
              <w:left w:val="single" w:sz="4" w:space="0" w:color="auto"/>
              <w:bottom w:val="single" w:sz="4" w:space="0" w:color="auto"/>
              <w:right w:val="single" w:sz="4" w:space="0" w:color="auto"/>
            </w:tcBorders>
          </w:tcPr>
          <w:p w14:paraId="5714B81F" w14:textId="77777777" w:rsidR="00697D23" w:rsidRPr="00DD4DB4" w:rsidRDefault="00697D23" w:rsidP="00DD4DCA">
            <w:pPr>
              <w:pStyle w:val="a7"/>
              <w:rPr>
                <w:rFonts w:eastAsiaTheme="minorEastAsia"/>
              </w:rPr>
            </w:pPr>
            <w:r w:rsidRPr="00DD4DB4">
              <w:rPr>
                <w:rFonts w:eastAsiaTheme="minorEastAsia"/>
              </w:rPr>
              <w:t>-</w:t>
            </w:r>
          </w:p>
        </w:tc>
        <w:tc>
          <w:tcPr>
            <w:tcW w:w="3048" w:type="dxa"/>
            <w:tcBorders>
              <w:top w:val="single" w:sz="4" w:space="0" w:color="auto"/>
              <w:left w:val="single" w:sz="4" w:space="0" w:color="auto"/>
              <w:bottom w:val="single" w:sz="4" w:space="0" w:color="auto"/>
            </w:tcBorders>
          </w:tcPr>
          <w:p w14:paraId="50E85946" w14:textId="77777777" w:rsidR="00697D23" w:rsidRPr="00DD4DB4" w:rsidRDefault="00697D23" w:rsidP="00DD4DCA">
            <w:pPr>
              <w:pStyle w:val="a7"/>
              <w:rPr>
                <w:rFonts w:eastAsiaTheme="minorEastAsia"/>
              </w:rPr>
            </w:pPr>
            <w:r w:rsidRPr="00DD4DB4">
              <w:rPr>
                <w:rFonts w:eastAsiaTheme="minorEastAsia"/>
              </w:rPr>
              <w:t>не нормируется</w:t>
            </w:r>
          </w:p>
        </w:tc>
      </w:tr>
      <w:tr w:rsidR="00697D23" w:rsidRPr="00DD4DB4" w14:paraId="49BD0EAB" w14:textId="77777777" w:rsidTr="00DD4DCA">
        <w:tc>
          <w:tcPr>
            <w:tcW w:w="1843" w:type="dxa"/>
            <w:vMerge w:val="restart"/>
            <w:tcBorders>
              <w:top w:val="single" w:sz="4" w:space="0" w:color="auto"/>
              <w:bottom w:val="single" w:sz="4" w:space="0" w:color="auto"/>
              <w:right w:val="single" w:sz="4" w:space="0" w:color="auto"/>
            </w:tcBorders>
          </w:tcPr>
          <w:p w14:paraId="60EF211E" w14:textId="77777777" w:rsidR="00697D23" w:rsidRPr="00DD4DB4" w:rsidRDefault="00697D23" w:rsidP="00DD4DCA">
            <w:pPr>
              <w:pStyle w:val="a7"/>
              <w:rPr>
                <w:rFonts w:eastAsiaTheme="minorEastAsia"/>
              </w:rPr>
            </w:pPr>
            <w:r w:rsidRPr="00DD4DB4">
              <w:rPr>
                <w:rFonts w:eastAsiaTheme="minorEastAsia"/>
              </w:rPr>
              <w:t>Дом траурных обрядов</w:t>
            </w:r>
          </w:p>
        </w:tc>
        <w:tc>
          <w:tcPr>
            <w:tcW w:w="2835" w:type="dxa"/>
            <w:vMerge w:val="restart"/>
            <w:tcBorders>
              <w:top w:val="single" w:sz="4" w:space="0" w:color="auto"/>
              <w:left w:val="single" w:sz="4" w:space="0" w:color="auto"/>
              <w:bottom w:val="single" w:sz="4" w:space="0" w:color="auto"/>
              <w:right w:val="single" w:sz="4" w:space="0" w:color="auto"/>
            </w:tcBorders>
          </w:tcPr>
          <w:p w14:paraId="50D65523"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410" w:type="dxa"/>
            <w:tcBorders>
              <w:top w:val="single" w:sz="4" w:space="0" w:color="auto"/>
              <w:left w:val="single" w:sz="4" w:space="0" w:color="auto"/>
              <w:bottom w:val="single" w:sz="4" w:space="0" w:color="auto"/>
              <w:right w:val="single" w:sz="4" w:space="0" w:color="auto"/>
            </w:tcBorders>
          </w:tcPr>
          <w:p w14:paraId="498D065E" w14:textId="77777777" w:rsidR="00697D23" w:rsidRPr="00DD4DB4" w:rsidRDefault="00697D23" w:rsidP="00DD4DCA">
            <w:pPr>
              <w:pStyle w:val="a7"/>
              <w:rPr>
                <w:rFonts w:eastAsiaTheme="minorEastAsia"/>
              </w:rPr>
            </w:pPr>
            <w:r w:rsidRPr="00DD4DB4">
              <w:rPr>
                <w:rFonts w:eastAsiaTheme="minorEastAsia"/>
              </w:rPr>
              <w:t>Уровень обеспеченности, объект</w:t>
            </w:r>
          </w:p>
        </w:tc>
        <w:tc>
          <w:tcPr>
            <w:tcW w:w="3048" w:type="dxa"/>
            <w:tcBorders>
              <w:top w:val="single" w:sz="4" w:space="0" w:color="auto"/>
              <w:left w:val="single" w:sz="4" w:space="0" w:color="auto"/>
              <w:bottom w:val="single" w:sz="4" w:space="0" w:color="auto"/>
            </w:tcBorders>
          </w:tcPr>
          <w:p w14:paraId="423A1825"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 но не менее 1</w:t>
            </w:r>
          </w:p>
        </w:tc>
      </w:tr>
      <w:tr w:rsidR="00697D23" w:rsidRPr="00DD4DB4" w14:paraId="6888CDAF" w14:textId="77777777" w:rsidTr="00DD4DCA">
        <w:tc>
          <w:tcPr>
            <w:tcW w:w="1843" w:type="dxa"/>
            <w:vMerge/>
            <w:tcBorders>
              <w:top w:val="single" w:sz="4" w:space="0" w:color="auto"/>
              <w:bottom w:val="single" w:sz="4" w:space="0" w:color="auto"/>
              <w:right w:val="single" w:sz="4" w:space="0" w:color="auto"/>
            </w:tcBorders>
          </w:tcPr>
          <w:p w14:paraId="74E89E0B" w14:textId="77777777" w:rsidR="00697D23" w:rsidRPr="00DD4DB4" w:rsidRDefault="00697D23" w:rsidP="00DD4DCA">
            <w:pPr>
              <w:pStyle w:val="a6"/>
              <w:rPr>
                <w:rFonts w:eastAsiaTheme="minorEastAsia"/>
              </w:rPr>
            </w:pPr>
          </w:p>
        </w:tc>
        <w:tc>
          <w:tcPr>
            <w:tcW w:w="2835" w:type="dxa"/>
            <w:vMerge/>
            <w:tcBorders>
              <w:top w:val="single" w:sz="4" w:space="0" w:color="auto"/>
              <w:left w:val="single" w:sz="4" w:space="0" w:color="auto"/>
              <w:bottom w:val="single" w:sz="4" w:space="0" w:color="auto"/>
              <w:right w:val="single" w:sz="4" w:space="0" w:color="auto"/>
            </w:tcBorders>
          </w:tcPr>
          <w:p w14:paraId="1B0409BA" w14:textId="77777777" w:rsidR="00697D23" w:rsidRPr="00DD4DB4" w:rsidRDefault="00697D23" w:rsidP="00DD4DCA">
            <w:pPr>
              <w:pStyle w:val="a6"/>
              <w:rPr>
                <w:rFonts w:eastAsiaTheme="minorEastAsia"/>
              </w:rPr>
            </w:pPr>
          </w:p>
        </w:tc>
        <w:tc>
          <w:tcPr>
            <w:tcW w:w="2410" w:type="dxa"/>
            <w:tcBorders>
              <w:top w:val="single" w:sz="4" w:space="0" w:color="auto"/>
              <w:left w:val="single" w:sz="4" w:space="0" w:color="auto"/>
              <w:bottom w:val="single" w:sz="4" w:space="0" w:color="auto"/>
              <w:right w:val="single" w:sz="4" w:space="0" w:color="auto"/>
            </w:tcBorders>
          </w:tcPr>
          <w:p w14:paraId="04F5F69F" w14:textId="77777777" w:rsidR="00697D23" w:rsidRPr="00DD4DB4" w:rsidRDefault="00697D23" w:rsidP="00DD4DCA">
            <w:pPr>
              <w:pStyle w:val="a7"/>
              <w:rPr>
                <w:rFonts w:eastAsiaTheme="minorEastAsia"/>
              </w:rPr>
            </w:pPr>
            <w:r w:rsidRPr="00DD4DB4">
              <w:rPr>
                <w:rFonts w:eastAsiaTheme="minorEastAsia"/>
              </w:rPr>
              <w:t>Размер земельного участка</w:t>
            </w:r>
          </w:p>
        </w:tc>
        <w:tc>
          <w:tcPr>
            <w:tcW w:w="3048" w:type="dxa"/>
            <w:tcBorders>
              <w:top w:val="single" w:sz="4" w:space="0" w:color="auto"/>
              <w:left w:val="single" w:sz="4" w:space="0" w:color="auto"/>
              <w:bottom w:val="single" w:sz="4" w:space="0" w:color="auto"/>
            </w:tcBorders>
          </w:tcPr>
          <w:p w14:paraId="6B02E144"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39630A63" w14:textId="77777777" w:rsidTr="00DD4DCA">
        <w:tc>
          <w:tcPr>
            <w:tcW w:w="1843" w:type="dxa"/>
            <w:vMerge/>
            <w:tcBorders>
              <w:top w:val="single" w:sz="4" w:space="0" w:color="auto"/>
              <w:bottom w:val="single" w:sz="4" w:space="0" w:color="auto"/>
              <w:right w:val="single" w:sz="4" w:space="0" w:color="auto"/>
            </w:tcBorders>
          </w:tcPr>
          <w:p w14:paraId="6347A6A3" w14:textId="77777777" w:rsidR="00697D23" w:rsidRPr="00DD4DB4" w:rsidRDefault="00697D23" w:rsidP="00DD4DCA">
            <w:pPr>
              <w:pStyle w:val="a6"/>
              <w:rPr>
                <w:rFonts w:eastAsiaTheme="minorEastAsia"/>
              </w:rPr>
            </w:pPr>
          </w:p>
        </w:tc>
        <w:tc>
          <w:tcPr>
            <w:tcW w:w="2835" w:type="dxa"/>
            <w:tcBorders>
              <w:top w:val="single" w:sz="4" w:space="0" w:color="auto"/>
              <w:left w:val="single" w:sz="4" w:space="0" w:color="auto"/>
              <w:bottom w:val="single" w:sz="4" w:space="0" w:color="auto"/>
              <w:right w:val="single" w:sz="4" w:space="0" w:color="auto"/>
            </w:tcBorders>
          </w:tcPr>
          <w:p w14:paraId="4ED0A2EA"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410" w:type="dxa"/>
            <w:tcBorders>
              <w:top w:val="single" w:sz="4" w:space="0" w:color="auto"/>
              <w:left w:val="single" w:sz="4" w:space="0" w:color="auto"/>
              <w:bottom w:val="single" w:sz="4" w:space="0" w:color="auto"/>
              <w:right w:val="single" w:sz="4" w:space="0" w:color="auto"/>
            </w:tcBorders>
          </w:tcPr>
          <w:p w14:paraId="3506D3D5" w14:textId="77777777" w:rsidR="00697D23" w:rsidRPr="00DD4DB4" w:rsidRDefault="00697D23" w:rsidP="00DD4DCA">
            <w:pPr>
              <w:pStyle w:val="a7"/>
              <w:rPr>
                <w:rFonts w:eastAsiaTheme="minorEastAsia"/>
              </w:rPr>
            </w:pPr>
            <w:r w:rsidRPr="00DD4DB4">
              <w:rPr>
                <w:rFonts w:eastAsiaTheme="minorEastAsia"/>
              </w:rPr>
              <w:t>-</w:t>
            </w:r>
          </w:p>
        </w:tc>
        <w:tc>
          <w:tcPr>
            <w:tcW w:w="3048" w:type="dxa"/>
            <w:tcBorders>
              <w:top w:val="single" w:sz="4" w:space="0" w:color="auto"/>
              <w:left w:val="single" w:sz="4" w:space="0" w:color="auto"/>
              <w:bottom w:val="single" w:sz="4" w:space="0" w:color="auto"/>
            </w:tcBorders>
          </w:tcPr>
          <w:p w14:paraId="61F970A3" w14:textId="77777777" w:rsidR="00697D23" w:rsidRPr="00DD4DB4" w:rsidRDefault="00697D23" w:rsidP="00DD4DCA">
            <w:pPr>
              <w:pStyle w:val="a7"/>
              <w:rPr>
                <w:rFonts w:eastAsiaTheme="minorEastAsia"/>
              </w:rPr>
            </w:pPr>
            <w:r w:rsidRPr="00DD4DB4">
              <w:rPr>
                <w:rFonts w:eastAsiaTheme="minorEastAsia"/>
              </w:rPr>
              <w:t>не нормируется</w:t>
            </w:r>
          </w:p>
        </w:tc>
      </w:tr>
      <w:tr w:rsidR="00697D23" w:rsidRPr="00DD4DB4" w14:paraId="1BFC62D4" w14:textId="77777777" w:rsidTr="00DD4DCA">
        <w:tc>
          <w:tcPr>
            <w:tcW w:w="1843" w:type="dxa"/>
            <w:vMerge w:val="restart"/>
            <w:tcBorders>
              <w:top w:val="single" w:sz="4" w:space="0" w:color="auto"/>
              <w:bottom w:val="single" w:sz="4" w:space="0" w:color="auto"/>
              <w:right w:val="single" w:sz="4" w:space="0" w:color="auto"/>
            </w:tcBorders>
          </w:tcPr>
          <w:p w14:paraId="27924465" w14:textId="77777777" w:rsidR="00697D23" w:rsidRPr="00DD4DB4" w:rsidRDefault="00697D23" w:rsidP="00DD4DCA">
            <w:pPr>
              <w:pStyle w:val="a7"/>
              <w:rPr>
                <w:rFonts w:eastAsiaTheme="minorEastAsia"/>
              </w:rPr>
            </w:pPr>
            <w:r w:rsidRPr="00DD4DB4">
              <w:rPr>
                <w:rFonts w:eastAsiaTheme="minorEastAsia"/>
              </w:rPr>
              <w:t>Кладбище традиционного захоронения</w:t>
            </w:r>
          </w:p>
        </w:tc>
        <w:tc>
          <w:tcPr>
            <w:tcW w:w="2835" w:type="dxa"/>
            <w:vMerge w:val="restart"/>
            <w:tcBorders>
              <w:top w:val="single" w:sz="4" w:space="0" w:color="auto"/>
              <w:left w:val="single" w:sz="4" w:space="0" w:color="auto"/>
              <w:bottom w:val="single" w:sz="4" w:space="0" w:color="auto"/>
              <w:right w:val="single" w:sz="4" w:space="0" w:color="auto"/>
            </w:tcBorders>
          </w:tcPr>
          <w:p w14:paraId="315694A9" w14:textId="77777777" w:rsidR="00697D23" w:rsidRPr="00DD4DB4" w:rsidRDefault="00697D23" w:rsidP="00DD4DCA">
            <w:pPr>
              <w:pStyle w:val="a7"/>
              <w:rPr>
                <w:rFonts w:eastAsiaTheme="minorEastAsia"/>
              </w:rPr>
            </w:pPr>
            <w:r w:rsidRPr="00DD4DB4">
              <w:rPr>
                <w:rFonts w:eastAsiaTheme="minorEastAsia"/>
              </w:rPr>
              <w:t xml:space="preserve">Расчетный показатель минимально допустимого уровня </w:t>
            </w:r>
            <w:r w:rsidRPr="00DD4DB4">
              <w:rPr>
                <w:rFonts w:eastAsiaTheme="minorEastAsia"/>
              </w:rPr>
              <w:lastRenderedPageBreak/>
              <w:t>обеспеченности</w:t>
            </w:r>
          </w:p>
        </w:tc>
        <w:tc>
          <w:tcPr>
            <w:tcW w:w="2410" w:type="dxa"/>
            <w:tcBorders>
              <w:top w:val="single" w:sz="4" w:space="0" w:color="auto"/>
              <w:left w:val="single" w:sz="4" w:space="0" w:color="auto"/>
              <w:bottom w:val="single" w:sz="4" w:space="0" w:color="auto"/>
              <w:right w:val="single" w:sz="4" w:space="0" w:color="auto"/>
            </w:tcBorders>
          </w:tcPr>
          <w:p w14:paraId="6191D330" w14:textId="77777777" w:rsidR="00697D23" w:rsidRPr="00DD4DB4" w:rsidRDefault="00697D23" w:rsidP="00DD4DCA">
            <w:pPr>
              <w:pStyle w:val="a7"/>
              <w:rPr>
                <w:rFonts w:eastAsiaTheme="minorEastAsia"/>
              </w:rPr>
            </w:pPr>
            <w:r w:rsidRPr="00DD4DB4">
              <w:rPr>
                <w:rFonts w:eastAsiaTheme="minorEastAsia"/>
              </w:rPr>
              <w:lastRenderedPageBreak/>
              <w:t>Уровень обеспеченности, га/1000 чел.</w:t>
            </w:r>
          </w:p>
        </w:tc>
        <w:tc>
          <w:tcPr>
            <w:tcW w:w="3048" w:type="dxa"/>
            <w:tcBorders>
              <w:top w:val="single" w:sz="4" w:space="0" w:color="auto"/>
              <w:left w:val="single" w:sz="4" w:space="0" w:color="auto"/>
              <w:bottom w:val="single" w:sz="4" w:space="0" w:color="auto"/>
            </w:tcBorders>
          </w:tcPr>
          <w:p w14:paraId="325FB054" w14:textId="77777777" w:rsidR="00697D23" w:rsidRPr="00DD4DB4" w:rsidRDefault="00697D23" w:rsidP="00DD4DCA">
            <w:pPr>
              <w:pStyle w:val="a7"/>
              <w:rPr>
                <w:rFonts w:eastAsiaTheme="minorEastAsia"/>
              </w:rPr>
            </w:pPr>
            <w:r w:rsidRPr="00DD4DB4">
              <w:rPr>
                <w:rFonts w:eastAsiaTheme="minorEastAsia"/>
              </w:rPr>
              <w:t>0,24</w:t>
            </w:r>
          </w:p>
        </w:tc>
      </w:tr>
      <w:tr w:rsidR="00697D23" w:rsidRPr="00DD4DB4" w14:paraId="0ACC9D2B" w14:textId="77777777" w:rsidTr="00DD4DCA">
        <w:tc>
          <w:tcPr>
            <w:tcW w:w="1843" w:type="dxa"/>
            <w:vMerge/>
            <w:tcBorders>
              <w:top w:val="single" w:sz="4" w:space="0" w:color="auto"/>
              <w:bottom w:val="single" w:sz="4" w:space="0" w:color="auto"/>
              <w:right w:val="single" w:sz="4" w:space="0" w:color="auto"/>
            </w:tcBorders>
          </w:tcPr>
          <w:p w14:paraId="3C683077" w14:textId="77777777" w:rsidR="00697D23" w:rsidRPr="00DD4DB4" w:rsidRDefault="00697D23" w:rsidP="00DD4DCA">
            <w:pPr>
              <w:pStyle w:val="a6"/>
              <w:rPr>
                <w:rFonts w:eastAsiaTheme="minorEastAsia"/>
              </w:rPr>
            </w:pPr>
          </w:p>
        </w:tc>
        <w:tc>
          <w:tcPr>
            <w:tcW w:w="2835" w:type="dxa"/>
            <w:vMerge/>
            <w:tcBorders>
              <w:top w:val="single" w:sz="4" w:space="0" w:color="auto"/>
              <w:left w:val="single" w:sz="4" w:space="0" w:color="auto"/>
              <w:bottom w:val="single" w:sz="4" w:space="0" w:color="auto"/>
              <w:right w:val="single" w:sz="4" w:space="0" w:color="auto"/>
            </w:tcBorders>
          </w:tcPr>
          <w:p w14:paraId="041809B8" w14:textId="77777777" w:rsidR="00697D23" w:rsidRPr="00DD4DB4" w:rsidRDefault="00697D23" w:rsidP="00DD4DCA">
            <w:pPr>
              <w:pStyle w:val="a6"/>
              <w:rPr>
                <w:rFonts w:eastAsiaTheme="minorEastAsia"/>
              </w:rPr>
            </w:pPr>
          </w:p>
        </w:tc>
        <w:tc>
          <w:tcPr>
            <w:tcW w:w="2410" w:type="dxa"/>
            <w:tcBorders>
              <w:top w:val="single" w:sz="4" w:space="0" w:color="auto"/>
              <w:left w:val="single" w:sz="4" w:space="0" w:color="auto"/>
              <w:bottom w:val="single" w:sz="4" w:space="0" w:color="auto"/>
              <w:right w:val="single" w:sz="4" w:space="0" w:color="auto"/>
            </w:tcBorders>
          </w:tcPr>
          <w:p w14:paraId="29398C12" w14:textId="77777777" w:rsidR="00697D23" w:rsidRPr="00DD4DB4" w:rsidRDefault="00697D23" w:rsidP="00DD4DCA">
            <w:pPr>
              <w:pStyle w:val="a7"/>
              <w:rPr>
                <w:rFonts w:eastAsiaTheme="minorEastAsia"/>
              </w:rPr>
            </w:pPr>
            <w:r w:rsidRPr="00DD4DB4">
              <w:rPr>
                <w:rFonts w:eastAsiaTheme="minorEastAsia"/>
              </w:rPr>
              <w:t>Размер земельного участка</w:t>
            </w:r>
          </w:p>
        </w:tc>
        <w:tc>
          <w:tcPr>
            <w:tcW w:w="3048" w:type="dxa"/>
            <w:tcBorders>
              <w:top w:val="single" w:sz="4" w:space="0" w:color="auto"/>
              <w:left w:val="single" w:sz="4" w:space="0" w:color="auto"/>
              <w:bottom w:val="single" w:sz="4" w:space="0" w:color="auto"/>
            </w:tcBorders>
          </w:tcPr>
          <w:p w14:paraId="1FBF592C"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 но не более 40 га</w:t>
            </w:r>
          </w:p>
        </w:tc>
      </w:tr>
      <w:tr w:rsidR="00697D23" w:rsidRPr="00DD4DB4" w14:paraId="3743AA5D" w14:textId="77777777" w:rsidTr="00DD4DCA">
        <w:tc>
          <w:tcPr>
            <w:tcW w:w="1843" w:type="dxa"/>
            <w:vMerge/>
            <w:tcBorders>
              <w:top w:val="single" w:sz="4" w:space="0" w:color="auto"/>
              <w:bottom w:val="single" w:sz="4" w:space="0" w:color="auto"/>
              <w:right w:val="single" w:sz="4" w:space="0" w:color="auto"/>
            </w:tcBorders>
          </w:tcPr>
          <w:p w14:paraId="66B6263A" w14:textId="77777777" w:rsidR="00697D23" w:rsidRPr="00DD4DB4" w:rsidRDefault="00697D23" w:rsidP="00DD4DCA">
            <w:pPr>
              <w:pStyle w:val="a6"/>
              <w:rPr>
                <w:rFonts w:eastAsiaTheme="minorEastAsia"/>
              </w:rPr>
            </w:pPr>
          </w:p>
        </w:tc>
        <w:tc>
          <w:tcPr>
            <w:tcW w:w="2835" w:type="dxa"/>
            <w:tcBorders>
              <w:top w:val="single" w:sz="4" w:space="0" w:color="auto"/>
              <w:left w:val="single" w:sz="4" w:space="0" w:color="auto"/>
              <w:bottom w:val="single" w:sz="4" w:space="0" w:color="auto"/>
              <w:right w:val="single" w:sz="4" w:space="0" w:color="auto"/>
            </w:tcBorders>
          </w:tcPr>
          <w:p w14:paraId="74E57455"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410" w:type="dxa"/>
            <w:tcBorders>
              <w:top w:val="single" w:sz="4" w:space="0" w:color="auto"/>
              <w:left w:val="single" w:sz="4" w:space="0" w:color="auto"/>
              <w:bottom w:val="single" w:sz="4" w:space="0" w:color="auto"/>
              <w:right w:val="single" w:sz="4" w:space="0" w:color="auto"/>
            </w:tcBorders>
          </w:tcPr>
          <w:p w14:paraId="21ACC4FC" w14:textId="77777777" w:rsidR="00697D23" w:rsidRPr="00DD4DB4" w:rsidRDefault="00697D23" w:rsidP="00DD4DCA">
            <w:pPr>
              <w:pStyle w:val="a6"/>
              <w:rPr>
                <w:rFonts w:eastAsiaTheme="minorEastAsia"/>
              </w:rPr>
            </w:pPr>
          </w:p>
        </w:tc>
        <w:tc>
          <w:tcPr>
            <w:tcW w:w="3048" w:type="dxa"/>
            <w:tcBorders>
              <w:top w:val="single" w:sz="4" w:space="0" w:color="auto"/>
              <w:left w:val="single" w:sz="4" w:space="0" w:color="auto"/>
              <w:bottom w:val="single" w:sz="4" w:space="0" w:color="auto"/>
            </w:tcBorders>
          </w:tcPr>
          <w:p w14:paraId="7C0DC4CB" w14:textId="77777777" w:rsidR="00697D23" w:rsidRPr="00DD4DB4" w:rsidRDefault="00697D23" w:rsidP="00DD4DCA">
            <w:pPr>
              <w:pStyle w:val="a7"/>
              <w:rPr>
                <w:rFonts w:eastAsiaTheme="minorEastAsia"/>
              </w:rPr>
            </w:pPr>
            <w:r w:rsidRPr="00DD4DB4">
              <w:rPr>
                <w:rFonts w:eastAsiaTheme="minorEastAsia"/>
              </w:rPr>
              <w:t>не менее 300 метров от границ селитебной территории</w:t>
            </w:r>
          </w:p>
        </w:tc>
      </w:tr>
    </w:tbl>
    <w:p w14:paraId="39EB8D20" w14:textId="77777777" w:rsidR="00697D23" w:rsidRDefault="00697D23" w:rsidP="00697D23"/>
    <w:p w14:paraId="1C91C836" w14:textId="1EC2D407" w:rsidR="00697D23" w:rsidRDefault="00697D23" w:rsidP="00697D23">
      <w:bookmarkStart w:id="194" w:name="sub_587"/>
      <w:r>
        <w:t>1</w:t>
      </w:r>
      <w:r w:rsidR="00BF4709">
        <w:t>0</w:t>
      </w:r>
      <w:r>
        <w:t>.2.2. Размещение мест захоронения следует осуществлять в соответствии с таблицей 1</w:t>
      </w:r>
      <w:r w:rsidR="00BF4709">
        <w:t>0</w:t>
      </w:r>
      <w:r>
        <w:t>.2.</w:t>
      </w:r>
    </w:p>
    <w:bookmarkEnd w:id="194"/>
    <w:p w14:paraId="1FBA9350" w14:textId="77777777" w:rsidR="00697D23" w:rsidRDefault="00697D23" w:rsidP="00697D23"/>
    <w:p w14:paraId="53B239C8" w14:textId="27EE0D1B" w:rsidR="00697D23" w:rsidRDefault="00697D23" w:rsidP="00697D23">
      <w:pPr>
        <w:ind w:firstLine="698"/>
        <w:jc w:val="right"/>
      </w:pPr>
      <w:bookmarkStart w:id="195" w:name="sub_591"/>
      <w:r>
        <w:rPr>
          <w:rStyle w:val="a4"/>
          <w:bCs/>
        </w:rPr>
        <w:t>Таблица 1</w:t>
      </w:r>
      <w:r w:rsidR="00BF4709">
        <w:rPr>
          <w:rStyle w:val="a4"/>
          <w:bCs/>
        </w:rPr>
        <w:t>0</w:t>
      </w:r>
      <w:r>
        <w:rPr>
          <w:rStyle w:val="a4"/>
          <w:bCs/>
        </w:rPr>
        <w:t>.2</w:t>
      </w:r>
    </w:p>
    <w:bookmarkEnd w:id="195"/>
    <w:p w14:paraId="775F7FB3"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3"/>
        <w:gridCol w:w="6256"/>
      </w:tblGrid>
      <w:tr w:rsidR="00697D23" w:rsidRPr="00DD4DB4" w14:paraId="179843BD" w14:textId="77777777" w:rsidTr="00DD4DCA">
        <w:tc>
          <w:tcPr>
            <w:tcW w:w="3753" w:type="dxa"/>
            <w:tcBorders>
              <w:top w:val="single" w:sz="4" w:space="0" w:color="auto"/>
              <w:bottom w:val="single" w:sz="4" w:space="0" w:color="auto"/>
              <w:right w:val="single" w:sz="4" w:space="0" w:color="auto"/>
            </w:tcBorders>
          </w:tcPr>
          <w:p w14:paraId="25B2F243" w14:textId="77777777" w:rsidR="00697D23" w:rsidRPr="00DD4DB4" w:rsidRDefault="00697D23" w:rsidP="00DD4DCA">
            <w:pPr>
              <w:pStyle w:val="a7"/>
              <w:rPr>
                <w:rFonts w:eastAsiaTheme="minorEastAsia"/>
              </w:rPr>
            </w:pPr>
            <w:r w:rsidRPr="00DD4DB4">
              <w:rPr>
                <w:rFonts w:eastAsiaTheme="minorEastAsia"/>
              </w:rPr>
              <w:t>Наименование показателей</w:t>
            </w:r>
          </w:p>
        </w:tc>
        <w:tc>
          <w:tcPr>
            <w:tcW w:w="6256" w:type="dxa"/>
            <w:tcBorders>
              <w:top w:val="single" w:sz="4" w:space="0" w:color="auto"/>
              <w:left w:val="single" w:sz="4" w:space="0" w:color="auto"/>
              <w:bottom w:val="single" w:sz="4" w:space="0" w:color="auto"/>
            </w:tcBorders>
          </w:tcPr>
          <w:p w14:paraId="5D04AE1C" w14:textId="77777777" w:rsidR="00697D23" w:rsidRPr="00DD4DB4" w:rsidRDefault="00697D23" w:rsidP="00DD4DCA">
            <w:pPr>
              <w:pStyle w:val="a7"/>
              <w:rPr>
                <w:rFonts w:eastAsiaTheme="minorEastAsia"/>
              </w:rPr>
            </w:pPr>
            <w:r w:rsidRPr="00DD4DB4">
              <w:rPr>
                <w:rFonts w:eastAsiaTheme="minorEastAsia"/>
              </w:rPr>
              <w:t>Нормативные параметры и расчетные показатели</w:t>
            </w:r>
          </w:p>
        </w:tc>
      </w:tr>
      <w:tr w:rsidR="00697D23" w:rsidRPr="00DD4DB4" w14:paraId="180D1253" w14:textId="77777777" w:rsidTr="00DD4DCA">
        <w:tc>
          <w:tcPr>
            <w:tcW w:w="3753" w:type="dxa"/>
            <w:tcBorders>
              <w:top w:val="single" w:sz="4" w:space="0" w:color="auto"/>
              <w:bottom w:val="single" w:sz="4" w:space="0" w:color="auto"/>
              <w:right w:val="single" w:sz="4" w:space="0" w:color="auto"/>
            </w:tcBorders>
          </w:tcPr>
          <w:p w14:paraId="476B5BC9" w14:textId="77777777" w:rsidR="00697D23" w:rsidRPr="00DD4DB4" w:rsidRDefault="00697D23" w:rsidP="00DD4DCA">
            <w:pPr>
              <w:pStyle w:val="a7"/>
              <w:rPr>
                <w:rFonts w:eastAsiaTheme="minorEastAsia"/>
              </w:rPr>
            </w:pPr>
            <w:r w:rsidRPr="00DD4DB4">
              <w:rPr>
                <w:rFonts w:eastAsiaTheme="minorEastAsia"/>
              </w:rPr>
              <w:t>Выбор земельного участка для размещения места захоронения</w:t>
            </w:r>
          </w:p>
        </w:tc>
        <w:tc>
          <w:tcPr>
            <w:tcW w:w="6256" w:type="dxa"/>
            <w:tcBorders>
              <w:top w:val="single" w:sz="4" w:space="0" w:color="auto"/>
              <w:left w:val="single" w:sz="4" w:space="0" w:color="auto"/>
              <w:bottom w:val="single" w:sz="4" w:space="0" w:color="auto"/>
            </w:tcBorders>
          </w:tcPr>
          <w:p w14:paraId="7CAD1BB6" w14:textId="77777777" w:rsidR="00697D23" w:rsidRPr="00DD4DB4" w:rsidRDefault="00697D23" w:rsidP="00DD4DCA">
            <w:pPr>
              <w:pStyle w:val="a7"/>
              <w:jc w:val="both"/>
              <w:rPr>
                <w:rFonts w:eastAsiaTheme="minorEastAsia"/>
              </w:rPr>
            </w:pPr>
            <w:r w:rsidRPr="00DD4DB4">
              <w:rPr>
                <w:rFonts w:eastAsiaTheme="minorEastAsia"/>
              </w:rPr>
              <w:t xml:space="preserve">Осуществляется в соответствии с Правилами землепользования и застройки города Череповец, утвержденными </w:t>
            </w:r>
            <w:hyperlink r:id="rId150" w:history="1">
              <w:r w:rsidRPr="00E34012">
                <w:rPr>
                  <w:rFonts w:eastAsiaTheme="minorEastAsia"/>
                </w:rPr>
                <w:t>решением</w:t>
              </w:r>
            </w:hyperlink>
            <w:r w:rsidRPr="00DD4DB4">
              <w:rPr>
                <w:rFonts w:eastAsiaTheme="minorEastAsia"/>
              </w:rPr>
              <w:t xml:space="preserve"> Череповецкой городской Думы от 29.06.2010 N 132, с учетом гидрогеологических характеристик, особенностей рельефа местности, состава грунтов, предельно допустимых экологических нагрузок на окружающую среду, а также в соответствии с санитарными правилами и нормами и должен обеспечивать неопределенно долгий срок существования места захоронения</w:t>
            </w:r>
          </w:p>
        </w:tc>
      </w:tr>
      <w:tr w:rsidR="00697D23" w:rsidRPr="00DD4DB4" w14:paraId="6838F65C" w14:textId="77777777" w:rsidTr="00DD4DCA">
        <w:tc>
          <w:tcPr>
            <w:tcW w:w="3753" w:type="dxa"/>
            <w:tcBorders>
              <w:top w:val="single" w:sz="4" w:space="0" w:color="auto"/>
              <w:bottom w:val="single" w:sz="4" w:space="0" w:color="auto"/>
              <w:right w:val="single" w:sz="4" w:space="0" w:color="auto"/>
            </w:tcBorders>
          </w:tcPr>
          <w:p w14:paraId="4884C1B5" w14:textId="77777777" w:rsidR="00697D23" w:rsidRPr="00DD4DB4" w:rsidRDefault="00697D23" w:rsidP="00DD4DCA">
            <w:pPr>
              <w:pStyle w:val="a7"/>
              <w:rPr>
                <w:rFonts w:eastAsiaTheme="minorEastAsia"/>
              </w:rPr>
            </w:pPr>
            <w:r w:rsidRPr="00DD4DB4">
              <w:rPr>
                <w:rFonts w:eastAsiaTheme="minorEastAsia"/>
              </w:rPr>
              <w:t>Размещение кладбищ</w:t>
            </w:r>
          </w:p>
        </w:tc>
        <w:tc>
          <w:tcPr>
            <w:tcW w:w="6256" w:type="dxa"/>
            <w:tcBorders>
              <w:top w:val="single" w:sz="4" w:space="0" w:color="auto"/>
              <w:left w:val="single" w:sz="4" w:space="0" w:color="auto"/>
              <w:bottom w:val="single" w:sz="4" w:space="0" w:color="auto"/>
            </w:tcBorders>
          </w:tcPr>
          <w:p w14:paraId="28082881" w14:textId="77777777" w:rsidR="00697D23" w:rsidRPr="00DD4DB4" w:rsidRDefault="00697D23" w:rsidP="00DD4DCA">
            <w:pPr>
              <w:pStyle w:val="a7"/>
              <w:jc w:val="both"/>
              <w:rPr>
                <w:rFonts w:eastAsiaTheme="minorEastAsia"/>
              </w:rPr>
            </w:pPr>
            <w:r w:rsidRPr="00DD4DB4">
              <w:rPr>
                <w:rFonts w:eastAsiaTheme="minorEastAsia"/>
              </w:rPr>
              <w:t>Не допускается на территориях:</w:t>
            </w:r>
          </w:p>
          <w:p w14:paraId="5C0697FB" w14:textId="77777777" w:rsidR="00697D23" w:rsidRPr="00DD4DB4" w:rsidRDefault="00697D23" w:rsidP="00DD4DCA">
            <w:pPr>
              <w:pStyle w:val="a7"/>
              <w:jc w:val="both"/>
              <w:rPr>
                <w:rFonts w:eastAsiaTheme="minorEastAsia"/>
              </w:rPr>
            </w:pPr>
            <w:r w:rsidRPr="00DD4DB4">
              <w:rPr>
                <w:rFonts w:eastAsiaTheme="minorEastAsia"/>
              </w:rPr>
              <w:t>первого и второго поясов зоны санитарной охраны источника водоснабжения, минерального источника, первой зоны округа санитарной (горно-санитарной) охраны курорта;</w:t>
            </w:r>
          </w:p>
          <w:p w14:paraId="04015E17" w14:textId="77777777" w:rsidR="00697D23" w:rsidRPr="00DD4DB4" w:rsidRDefault="00697D23" w:rsidP="00DD4DCA">
            <w:pPr>
              <w:pStyle w:val="a7"/>
              <w:jc w:val="both"/>
              <w:rPr>
                <w:rFonts w:eastAsiaTheme="minorEastAsia"/>
              </w:rPr>
            </w:pPr>
            <w:r w:rsidRPr="00DD4DB4">
              <w:rPr>
                <w:rFonts w:eastAsiaTheme="minorEastAsia"/>
              </w:rPr>
              <w:t xml:space="preserve">с выходами на поверхность </w:t>
            </w:r>
            <w:proofErr w:type="spellStart"/>
            <w:r w:rsidRPr="00DD4DB4">
              <w:rPr>
                <w:rFonts w:eastAsiaTheme="minorEastAsia"/>
              </w:rPr>
              <w:t>закарстованных</w:t>
            </w:r>
            <w:proofErr w:type="spellEnd"/>
            <w:r w:rsidRPr="00DD4DB4">
              <w:rPr>
                <w:rFonts w:eastAsiaTheme="minorEastAsia"/>
              </w:rPr>
              <w:t>, сильнотрещиноватых пород и в местах выклинивания водоносных горизонтов;</w:t>
            </w:r>
          </w:p>
          <w:p w14:paraId="43834D08" w14:textId="77777777" w:rsidR="00697D23" w:rsidRPr="00DD4DB4" w:rsidRDefault="00697D23" w:rsidP="00DD4DCA">
            <w:pPr>
              <w:pStyle w:val="a7"/>
              <w:jc w:val="both"/>
              <w:rPr>
                <w:rFonts w:eastAsiaTheme="minorEastAsia"/>
              </w:rPr>
            </w:pPr>
            <w:r w:rsidRPr="00DD4DB4">
              <w:rPr>
                <w:rFonts w:eastAsiaTheme="minorEastAsia"/>
              </w:rPr>
              <w:t>на берегах озер, рек и других поверхностных водных объектов, используемых населением для хозяйственно-бытовых нужд, купания и культурно-оздоровительных целей;</w:t>
            </w:r>
          </w:p>
          <w:p w14:paraId="1F2EF9FC" w14:textId="77777777" w:rsidR="00697D23" w:rsidRPr="00DD4DB4" w:rsidRDefault="00697D23" w:rsidP="00DD4DCA">
            <w:pPr>
              <w:pStyle w:val="a7"/>
              <w:jc w:val="both"/>
              <w:rPr>
                <w:rFonts w:eastAsiaTheme="minorEastAsia"/>
              </w:rPr>
            </w:pPr>
            <w:r w:rsidRPr="00DD4DB4">
              <w:rPr>
                <w:rFonts w:eastAsiaTheme="minorEastAsia"/>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tc>
      </w:tr>
      <w:tr w:rsidR="00697D23" w:rsidRPr="00DD4DB4" w14:paraId="6FC3C3C5" w14:textId="77777777" w:rsidTr="00DD4DCA">
        <w:tc>
          <w:tcPr>
            <w:tcW w:w="3753" w:type="dxa"/>
            <w:tcBorders>
              <w:top w:val="single" w:sz="4" w:space="0" w:color="auto"/>
              <w:bottom w:val="single" w:sz="4" w:space="0" w:color="auto"/>
              <w:right w:val="single" w:sz="4" w:space="0" w:color="auto"/>
            </w:tcBorders>
          </w:tcPr>
          <w:p w14:paraId="6C502201" w14:textId="77777777" w:rsidR="00697D23" w:rsidRPr="00DD4DB4" w:rsidRDefault="00697D23" w:rsidP="00DD4DCA">
            <w:pPr>
              <w:pStyle w:val="a7"/>
              <w:rPr>
                <w:rFonts w:eastAsiaTheme="minorEastAsia"/>
              </w:rPr>
            </w:pPr>
            <w:r w:rsidRPr="00DD4DB4">
              <w:rPr>
                <w:rFonts w:eastAsiaTheme="minorEastAsia"/>
              </w:rPr>
              <w:t>Расстояния от кладбищ с погребением путем предания тела (останков) умершего земле (захоронение в могилу, склеп) до других объектов:</w:t>
            </w:r>
          </w:p>
        </w:tc>
        <w:tc>
          <w:tcPr>
            <w:tcW w:w="6256" w:type="dxa"/>
            <w:tcBorders>
              <w:top w:val="single" w:sz="4" w:space="0" w:color="auto"/>
              <w:left w:val="single" w:sz="4" w:space="0" w:color="auto"/>
              <w:bottom w:val="nil"/>
            </w:tcBorders>
          </w:tcPr>
          <w:p w14:paraId="5935607F" w14:textId="77777777" w:rsidR="00697D23" w:rsidRPr="00DD4DB4" w:rsidRDefault="00697D23" w:rsidP="00DD4DCA">
            <w:pPr>
              <w:pStyle w:val="a6"/>
              <w:rPr>
                <w:rFonts w:eastAsiaTheme="minorEastAsia"/>
              </w:rPr>
            </w:pPr>
          </w:p>
        </w:tc>
      </w:tr>
      <w:tr w:rsidR="00697D23" w:rsidRPr="00DD4DB4" w14:paraId="39A1CC1B" w14:textId="77777777" w:rsidTr="00DD4DCA">
        <w:tc>
          <w:tcPr>
            <w:tcW w:w="3753" w:type="dxa"/>
            <w:tcBorders>
              <w:top w:val="single" w:sz="4" w:space="0" w:color="auto"/>
              <w:bottom w:val="single" w:sz="4" w:space="0" w:color="auto"/>
              <w:right w:val="single" w:sz="4" w:space="0" w:color="auto"/>
            </w:tcBorders>
          </w:tcPr>
          <w:p w14:paraId="443A6263" w14:textId="77777777" w:rsidR="00697D23" w:rsidRPr="00DD4DB4" w:rsidRDefault="00697D23" w:rsidP="00DD4DCA">
            <w:pPr>
              <w:pStyle w:val="a7"/>
              <w:rPr>
                <w:rFonts w:eastAsiaTheme="minorEastAsia"/>
              </w:rPr>
            </w:pPr>
            <w:r w:rsidRPr="00DD4DB4">
              <w:rPr>
                <w:rFonts w:eastAsiaTheme="minorEastAsia"/>
              </w:rPr>
              <w:t xml:space="preserve">до территории жилой застройки, ландшафтно-рекреационных зон, зон отдыха, территорий лечебно-оздоровительных местностей, санаториев, домов отдыха, </w:t>
            </w:r>
            <w:r w:rsidRPr="00DD4DB4">
              <w:rPr>
                <w:rFonts w:eastAsiaTheme="minorEastAsia"/>
              </w:rPr>
              <w:lastRenderedPageBreak/>
              <w:t>стационарных лечебно-профилактических учреждений, территорий садоводческих, огороднических и дачных объединений или индивидуальных участков</w:t>
            </w:r>
          </w:p>
        </w:tc>
        <w:tc>
          <w:tcPr>
            <w:tcW w:w="6256" w:type="dxa"/>
            <w:tcBorders>
              <w:top w:val="nil"/>
              <w:left w:val="single" w:sz="4" w:space="0" w:color="auto"/>
              <w:bottom w:val="single" w:sz="4" w:space="0" w:color="auto"/>
            </w:tcBorders>
          </w:tcPr>
          <w:p w14:paraId="0EDD59B1" w14:textId="77777777" w:rsidR="00697D23" w:rsidRPr="00DD4DB4" w:rsidRDefault="00697D23" w:rsidP="00DD4DCA">
            <w:pPr>
              <w:pStyle w:val="a7"/>
              <w:rPr>
                <w:rFonts w:eastAsiaTheme="minorEastAsia"/>
              </w:rPr>
            </w:pPr>
            <w:r w:rsidRPr="00DD4DB4">
              <w:rPr>
                <w:rFonts w:eastAsiaTheme="minorEastAsia"/>
              </w:rPr>
              <w:lastRenderedPageBreak/>
              <w:t xml:space="preserve">Ориентировочная санитарно-защитная зона в соответствии с </w:t>
            </w:r>
            <w:hyperlink r:id="rId151" w:history="1">
              <w:r w:rsidRPr="00E34012">
                <w:rPr>
                  <w:rFonts w:eastAsiaTheme="minorEastAsia"/>
                </w:rPr>
                <w:t>СанПиН 2.2.1/2.1.1.1200-03</w:t>
              </w:r>
            </w:hyperlink>
            <w:r>
              <w:rPr>
                <w:rFonts w:eastAsiaTheme="minorEastAsia"/>
              </w:rPr>
              <w:t xml:space="preserve"> «</w:t>
            </w:r>
            <w:r w:rsidRPr="00DD4DB4">
              <w:rPr>
                <w:rFonts w:eastAsiaTheme="minorEastAsia"/>
              </w:rPr>
              <w:t>Санитарно-защитные зоны и санитарная классификация предприятий, сооружений и иных объектов</w:t>
            </w:r>
            <w:r>
              <w:rPr>
                <w:rFonts w:eastAsiaTheme="minorEastAsia"/>
              </w:rPr>
              <w:t>»</w:t>
            </w:r>
            <w:r w:rsidRPr="00DD4DB4">
              <w:rPr>
                <w:rFonts w:eastAsiaTheme="minorEastAsia"/>
              </w:rPr>
              <w:t xml:space="preserve">, принят </w:t>
            </w:r>
            <w:hyperlink r:id="rId152" w:history="1">
              <w:r w:rsidRPr="00E34012">
                <w:rPr>
                  <w:rFonts w:eastAsiaTheme="minorEastAsia"/>
                </w:rPr>
                <w:t>постановлением</w:t>
              </w:r>
            </w:hyperlink>
            <w:r w:rsidRPr="00DD4DB4">
              <w:rPr>
                <w:rFonts w:eastAsiaTheme="minorEastAsia"/>
              </w:rPr>
              <w:t xml:space="preserve"> Главного государственного санитарного </w:t>
            </w:r>
            <w:r w:rsidRPr="00DD4DB4">
              <w:rPr>
                <w:rFonts w:eastAsiaTheme="minorEastAsia"/>
              </w:rPr>
              <w:lastRenderedPageBreak/>
              <w:t>врача РФ от 25.09.2007 N 74:</w:t>
            </w:r>
          </w:p>
          <w:p w14:paraId="5CC69A17" w14:textId="77777777" w:rsidR="00697D23" w:rsidRPr="00DD4DB4" w:rsidRDefault="00697D23" w:rsidP="00DD4DCA">
            <w:pPr>
              <w:pStyle w:val="a7"/>
              <w:rPr>
                <w:rFonts w:eastAsiaTheme="minorEastAsia"/>
              </w:rPr>
            </w:pPr>
            <w:r w:rsidRPr="00DD4DB4">
              <w:rPr>
                <w:rFonts w:eastAsiaTheme="minorEastAsia"/>
              </w:rPr>
              <w:t>при площади кладбища 10 га и менее - не менее 100 м;</w:t>
            </w:r>
          </w:p>
          <w:p w14:paraId="4A124670" w14:textId="77777777" w:rsidR="00697D23" w:rsidRPr="00DD4DB4" w:rsidRDefault="00697D23" w:rsidP="00DD4DCA">
            <w:pPr>
              <w:pStyle w:val="a7"/>
              <w:rPr>
                <w:rFonts w:eastAsiaTheme="minorEastAsia"/>
              </w:rPr>
            </w:pPr>
            <w:r w:rsidRPr="00DD4DB4">
              <w:rPr>
                <w:rFonts w:eastAsiaTheme="minorEastAsia"/>
              </w:rPr>
              <w:t>при площади кладбища от 10 до 20 га - не менее 300 м;</w:t>
            </w:r>
          </w:p>
          <w:p w14:paraId="3A25079C" w14:textId="77777777" w:rsidR="00697D23" w:rsidRPr="00DD4DB4" w:rsidRDefault="00697D23" w:rsidP="00DD4DCA">
            <w:pPr>
              <w:pStyle w:val="a7"/>
              <w:rPr>
                <w:rFonts w:eastAsiaTheme="minorEastAsia"/>
              </w:rPr>
            </w:pPr>
            <w:r w:rsidRPr="00DD4DB4">
              <w:rPr>
                <w:rFonts w:eastAsiaTheme="minorEastAsia"/>
              </w:rPr>
              <w:t>при площади кладбища от 20 до 40 га - не менее 500 м</w:t>
            </w:r>
          </w:p>
        </w:tc>
      </w:tr>
      <w:tr w:rsidR="00697D23" w:rsidRPr="00DD4DB4" w14:paraId="69D90100" w14:textId="77777777" w:rsidTr="00DD4DCA">
        <w:tc>
          <w:tcPr>
            <w:tcW w:w="3753" w:type="dxa"/>
            <w:tcBorders>
              <w:top w:val="single" w:sz="4" w:space="0" w:color="auto"/>
              <w:bottom w:val="single" w:sz="4" w:space="0" w:color="auto"/>
              <w:right w:val="single" w:sz="4" w:space="0" w:color="auto"/>
            </w:tcBorders>
          </w:tcPr>
          <w:p w14:paraId="0F1FF8E2" w14:textId="77777777" w:rsidR="00697D23" w:rsidRPr="00DD4DB4" w:rsidRDefault="00697D23" w:rsidP="00DD4DCA">
            <w:pPr>
              <w:pStyle w:val="a7"/>
              <w:rPr>
                <w:rFonts w:eastAsiaTheme="minorEastAsia"/>
              </w:rPr>
            </w:pPr>
            <w:r w:rsidRPr="00DD4DB4">
              <w:rPr>
                <w:rFonts w:eastAsiaTheme="minorEastAsia"/>
              </w:rPr>
              <w:lastRenderedPageBreak/>
              <w:t>до водозаборных сооружений централизованного источника водоснабжения населения</w:t>
            </w:r>
          </w:p>
        </w:tc>
        <w:tc>
          <w:tcPr>
            <w:tcW w:w="6256" w:type="dxa"/>
            <w:tcBorders>
              <w:top w:val="single" w:sz="4" w:space="0" w:color="auto"/>
              <w:left w:val="single" w:sz="4" w:space="0" w:color="auto"/>
              <w:bottom w:val="single" w:sz="4" w:space="0" w:color="auto"/>
            </w:tcBorders>
          </w:tcPr>
          <w:p w14:paraId="589BBE1B" w14:textId="77777777" w:rsidR="00697D23" w:rsidRPr="00DD4DB4" w:rsidRDefault="00697D23" w:rsidP="00DD4DCA">
            <w:pPr>
              <w:pStyle w:val="a7"/>
              <w:rPr>
                <w:rFonts w:eastAsiaTheme="minorEastAsia"/>
              </w:rPr>
            </w:pPr>
            <w:r w:rsidRPr="00DD4DB4">
              <w:rPr>
                <w:rFonts w:eastAsiaTheme="minorEastAsia"/>
              </w:rPr>
              <w:t>В соответствии с санитарными правилами, регламентирующими требования к зонам санитарной охраны водоисточников</w:t>
            </w:r>
          </w:p>
        </w:tc>
      </w:tr>
      <w:tr w:rsidR="00697D23" w:rsidRPr="00DD4DB4" w14:paraId="0D4ACFA2" w14:textId="77777777" w:rsidTr="00DD4DCA">
        <w:tc>
          <w:tcPr>
            <w:tcW w:w="3753" w:type="dxa"/>
            <w:tcBorders>
              <w:top w:val="single" w:sz="4" w:space="0" w:color="auto"/>
              <w:bottom w:val="single" w:sz="4" w:space="0" w:color="auto"/>
              <w:right w:val="single" w:sz="4" w:space="0" w:color="auto"/>
            </w:tcBorders>
          </w:tcPr>
          <w:p w14:paraId="45084C1E" w14:textId="77777777" w:rsidR="00697D23" w:rsidRPr="00DD4DB4" w:rsidRDefault="00697D23" w:rsidP="00DD4DCA">
            <w:pPr>
              <w:pStyle w:val="a7"/>
              <w:rPr>
                <w:rFonts w:eastAsiaTheme="minorEastAsia"/>
              </w:rPr>
            </w:pPr>
            <w:r w:rsidRPr="00DD4DB4">
              <w:rPr>
                <w:rFonts w:eastAsiaTheme="minorEastAsia"/>
              </w:rPr>
              <w:t>Размещение колумбариев и стен скорби для захоронения урн с прахом умерших</w:t>
            </w:r>
          </w:p>
        </w:tc>
        <w:tc>
          <w:tcPr>
            <w:tcW w:w="6256" w:type="dxa"/>
            <w:tcBorders>
              <w:top w:val="single" w:sz="4" w:space="0" w:color="auto"/>
              <w:left w:val="single" w:sz="4" w:space="0" w:color="auto"/>
              <w:bottom w:val="single" w:sz="4" w:space="0" w:color="auto"/>
            </w:tcBorders>
          </w:tcPr>
          <w:p w14:paraId="6A5D030C" w14:textId="77777777" w:rsidR="00697D23" w:rsidRPr="00DD4DB4" w:rsidRDefault="00697D23" w:rsidP="00DD4DCA">
            <w:pPr>
              <w:pStyle w:val="a7"/>
              <w:rPr>
                <w:rFonts w:eastAsiaTheme="minorEastAsia"/>
              </w:rPr>
            </w:pPr>
            <w:r w:rsidRPr="00DD4DB4">
              <w:rPr>
                <w:rFonts w:eastAsiaTheme="minorEastAsia"/>
              </w:rPr>
              <w:t>На специально выделенных участках земли. Допускается размещение за пределами территорий кладбищ на обособленных участках земли</w:t>
            </w:r>
          </w:p>
        </w:tc>
      </w:tr>
      <w:tr w:rsidR="00697D23" w:rsidRPr="00DD4DB4" w14:paraId="7CD0D779" w14:textId="77777777" w:rsidTr="00DD4DCA">
        <w:tc>
          <w:tcPr>
            <w:tcW w:w="3753" w:type="dxa"/>
            <w:tcBorders>
              <w:top w:val="single" w:sz="4" w:space="0" w:color="auto"/>
              <w:bottom w:val="single" w:sz="4" w:space="0" w:color="auto"/>
              <w:right w:val="single" w:sz="4" w:space="0" w:color="auto"/>
            </w:tcBorders>
          </w:tcPr>
          <w:p w14:paraId="0A0C3F63" w14:textId="77777777" w:rsidR="00697D23" w:rsidRPr="00DD4DB4" w:rsidRDefault="00697D23" w:rsidP="00DD4DCA">
            <w:pPr>
              <w:pStyle w:val="a7"/>
              <w:rPr>
                <w:rFonts w:eastAsiaTheme="minorEastAsia"/>
              </w:rPr>
            </w:pPr>
            <w:r w:rsidRPr="00DD4DB4">
              <w:rPr>
                <w:rFonts w:eastAsiaTheme="minorEastAsia"/>
              </w:rPr>
              <w:t>Расстояние от колумбариев и стен скорби до жилых зданий, территорий лечебных, детских, образовательных, спортивно-оздоровительных, культурно-просветительных учреждений и учреждений социального обеспечения населения</w:t>
            </w:r>
          </w:p>
        </w:tc>
        <w:tc>
          <w:tcPr>
            <w:tcW w:w="6256" w:type="dxa"/>
            <w:tcBorders>
              <w:top w:val="single" w:sz="4" w:space="0" w:color="auto"/>
              <w:left w:val="single" w:sz="4" w:space="0" w:color="auto"/>
              <w:bottom w:val="single" w:sz="4" w:space="0" w:color="auto"/>
            </w:tcBorders>
          </w:tcPr>
          <w:p w14:paraId="12E88206" w14:textId="77777777" w:rsidR="00697D23" w:rsidRPr="00DD4DB4" w:rsidRDefault="00697D23" w:rsidP="00DD4DCA">
            <w:pPr>
              <w:pStyle w:val="a7"/>
              <w:rPr>
                <w:rFonts w:eastAsiaTheme="minorEastAsia"/>
              </w:rPr>
            </w:pPr>
            <w:r w:rsidRPr="00DD4DB4">
              <w:rPr>
                <w:rFonts w:eastAsiaTheme="minorEastAsia"/>
              </w:rPr>
              <w:t>Не менее 50 м</w:t>
            </w:r>
          </w:p>
        </w:tc>
      </w:tr>
      <w:tr w:rsidR="00697D23" w:rsidRPr="00DD4DB4" w14:paraId="674B782A" w14:textId="77777777" w:rsidTr="00DD4DCA">
        <w:tc>
          <w:tcPr>
            <w:tcW w:w="3753" w:type="dxa"/>
            <w:tcBorders>
              <w:top w:val="single" w:sz="4" w:space="0" w:color="auto"/>
              <w:bottom w:val="single" w:sz="4" w:space="0" w:color="auto"/>
              <w:right w:val="single" w:sz="4" w:space="0" w:color="auto"/>
            </w:tcBorders>
          </w:tcPr>
          <w:p w14:paraId="72E73F1B" w14:textId="77777777" w:rsidR="00697D23" w:rsidRPr="00DD4DB4" w:rsidRDefault="00697D23" w:rsidP="00DD4DCA">
            <w:pPr>
              <w:pStyle w:val="a7"/>
              <w:rPr>
                <w:rFonts w:eastAsiaTheme="minorEastAsia"/>
              </w:rPr>
            </w:pPr>
            <w:r w:rsidRPr="00DD4DB4">
              <w:rPr>
                <w:rFonts w:eastAsiaTheme="minorEastAsia"/>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дошкольных образовательных и общеобразовательных организаций, спортивно-оздоровительных, культурно-просветительных учреждений и учреждений социального обеспечения</w:t>
            </w:r>
          </w:p>
        </w:tc>
        <w:tc>
          <w:tcPr>
            <w:tcW w:w="6256" w:type="dxa"/>
            <w:tcBorders>
              <w:top w:val="single" w:sz="4" w:space="0" w:color="auto"/>
              <w:left w:val="single" w:sz="4" w:space="0" w:color="auto"/>
              <w:bottom w:val="single" w:sz="4" w:space="0" w:color="auto"/>
            </w:tcBorders>
          </w:tcPr>
          <w:p w14:paraId="2C6CDC48" w14:textId="77777777" w:rsidR="00697D23" w:rsidRPr="00DD4DB4" w:rsidRDefault="00697D23" w:rsidP="00DD4DCA">
            <w:pPr>
              <w:pStyle w:val="a7"/>
              <w:rPr>
                <w:rFonts w:eastAsiaTheme="minorEastAsia"/>
              </w:rPr>
            </w:pPr>
            <w:r w:rsidRPr="00DD4DB4">
              <w:rPr>
                <w:rFonts w:eastAsiaTheme="minorEastAsia"/>
              </w:rPr>
              <w:t>Не менее 50 м</w:t>
            </w:r>
          </w:p>
        </w:tc>
      </w:tr>
      <w:tr w:rsidR="00697D23" w:rsidRPr="00DD4DB4" w14:paraId="0788EF8B" w14:textId="77777777" w:rsidTr="00DD4DCA">
        <w:tc>
          <w:tcPr>
            <w:tcW w:w="3753" w:type="dxa"/>
            <w:tcBorders>
              <w:top w:val="single" w:sz="4" w:space="0" w:color="auto"/>
              <w:bottom w:val="single" w:sz="4" w:space="0" w:color="auto"/>
              <w:right w:val="single" w:sz="4" w:space="0" w:color="auto"/>
            </w:tcBorders>
          </w:tcPr>
          <w:p w14:paraId="554DE46F" w14:textId="77777777" w:rsidR="00697D23" w:rsidRPr="00DD4DB4" w:rsidRDefault="00697D23" w:rsidP="00DD4DCA">
            <w:pPr>
              <w:pStyle w:val="a7"/>
              <w:rPr>
                <w:rFonts w:eastAsiaTheme="minorEastAsia"/>
              </w:rPr>
            </w:pPr>
            <w:r w:rsidRPr="00DD4DB4">
              <w:rPr>
                <w:rFonts w:eastAsiaTheme="minorEastAsia"/>
              </w:rPr>
              <w:t>Размещение объектов на территориях санитарно-защитных зон кладбищ, зданий и сооружений похоронного назначения</w:t>
            </w:r>
          </w:p>
        </w:tc>
        <w:tc>
          <w:tcPr>
            <w:tcW w:w="6256" w:type="dxa"/>
            <w:tcBorders>
              <w:top w:val="single" w:sz="4" w:space="0" w:color="auto"/>
              <w:left w:val="single" w:sz="4" w:space="0" w:color="auto"/>
              <w:bottom w:val="single" w:sz="4" w:space="0" w:color="auto"/>
            </w:tcBorders>
          </w:tcPr>
          <w:p w14:paraId="284155DC" w14:textId="77777777" w:rsidR="00697D23" w:rsidRPr="00DD4DB4" w:rsidRDefault="00697D23" w:rsidP="00DD4DCA">
            <w:pPr>
              <w:pStyle w:val="a7"/>
              <w:jc w:val="both"/>
              <w:rPr>
                <w:rFonts w:eastAsiaTheme="minorEastAsia"/>
              </w:rPr>
            </w:pPr>
            <w:r w:rsidRPr="00DD4DB4">
              <w:rPr>
                <w:rFonts w:eastAsiaTheme="minorEastAsia"/>
              </w:rPr>
              <w:t>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14:paraId="6D87A319" w14:textId="77777777" w:rsidR="00697D23" w:rsidRPr="00DD4DB4" w:rsidRDefault="00697D23" w:rsidP="00DD4DCA">
            <w:pPr>
              <w:pStyle w:val="a7"/>
              <w:jc w:val="both"/>
              <w:rPr>
                <w:rFonts w:eastAsiaTheme="minorEastAsia"/>
              </w:rPr>
            </w:pPr>
            <w:r w:rsidRPr="00DD4DB4">
              <w:rPr>
                <w:rFonts w:eastAsiaTheme="minorEastAsia"/>
              </w:rPr>
              <w:t>Запрещается прокладка сетей централизованного хозяйственно-питьевого водоснабжения, используемого населением городского округа</w:t>
            </w:r>
          </w:p>
        </w:tc>
      </w:tr>
      <w:tr w:rsidR="00697D23" w:rsidRPr="00DD4DB4" w14:paraId="6BC32373" w14:textId="77777777" w:rsidTr="00DD4DCA">
        <w:tc>
          <w:tcPr>
            <w:tcW w:w="3753" w:type="dxa"/>
            <w:tcBorders>
              <w:top w:val="single" w:sz="4" w:space="0" w:color="auto"/>
              <w:bottom w:val="single" w:sz="4" w:space="0" w:color="auto"/>
              <w:right w:val="single" w:sz="4" w:space="0" w:color="auto"/>
            </w:tcBorders>
          </w:tcPr>
          <w:p w14:paraId="2B5A6BE8" w14:textId="77777777" w:rsidR="00697D23" w:rsidRPr="00DD4DB4" w:rsidRDefault="00697D23" w:rsidP="00DD4DCA">
            <w:pPr>
              <w:pStyle w:val="a7"/>
              <w:rPr>
                <w:rFonts w:eastAsiaTheme="minorEastAsia"/>
              </w:rPr>
            </w:pPr>
            <w:r w:rsidRPr="00DD4DB4">
              <w:rPr>
                <w:rFonts w:eastAsiaTheme="minorEastAsia"/>
              </w:rPr>
              <w:t>Благоустройство территорий кладбищ, объектов похоронного назначения</w:t>
            </w:r>
          </w:p>
        </w:tc>
        <w:tc>
          <w:tcPr>
            <w:tcW w:w="6256" w:type="dxa"/>
            <w:tcBorders>
              <w:top w:val="single" w:sz="4" w:space="0" w:color="auto"/>
              <w:left w:val="single" w:sz="4" w:space="0" w:color="auto"/>
              <w:bottom w:val="single" w:sz="4" w:space="0" w:color="auto"/>
            </w:tcBorders>
          </w:tcPr>
          <w:p w14:paraId="46EA76E7" w14:textId="77777777" w:rsidR="00697D23" w:rsidRPr="00DD4DB4" w:rsidRDefault="00697D23" w:rsidP="00DD4DCA">
            <w:pPr>
              <w:pStyle w:val="a7"/>
              <w:jc w:val="both"/>
              <w:rPr>
                <w:rFonts w:eastAsiaTheme="minorEastAsia"/>
              </w:rPr>
            </w:pPr>
            <w:r w:rsidRPr="00DD4DB4">
              <w:rPr>
                <w:rFonts w:eastAsiaTheme="minorEastAsia"/>
              </w:rPr>
              <w:t>На отведенных участках необходимо предусматривать зону зеленых насаждений, стоянки автокатафалков и автотранспорта, урны для сбора мусора, площадки для мусоросборников с подъездами к ним.</w:t>
            </w:r>
          </w:p>
          <w:p w14:paraId="2BE04AAB" w14:textId="77777777" w:rsidR="00697D23" w:rsidRPr="00DD4DB4" w:rsidRDefault="00697D23" w:rsidP="00DD4DCA">
            <w:pPr>
              <w:pStyle w:val="a7"/>
              <w:jc w:val="both"/>
              <w:rPr>
                <w:rFonts w:eastAsiaTheme="minorEastAsia"/>
              </w:rPr>
            </w:pPr>
            <w:r w:rsidRPr="00DD4DB4">
              <w:rPr>
                <w:rFonts w:eastAsiaTheme="minorEastAsia"/>
              </w:rPr>
              <w:t>По территории кладбищ запрещается прокладка сетей централизованного хозяйственно-питьевого водоснабжения, используемого населением городского округа.</w:t>
            </w:r>
          </w:p>
          <w:p w14:paraId="569D584A" w14:textId="77777777" w:rsidR="00697D23" w:rsidRPr="00DD4DB4" w:rsidRDefault="00697D23" w:rsidP="00DD4DCA">
            <w:pPr>
              <w:pStyle w:val="a7"/>
              <w:jc w:val="both"/>
              <w:rPr>
                <w:rFonts w:eastAsiaTheme="minorEastAsia"/>
              </w:rPr>
            </w:pPr>
            <w:r w:rsidRPr="00DD4DB4">
              <w:rPr>
                <w:rFonts w:eastAsiaTheme="minorEastAsia"/>
              </w:rPr>
              <w:t xml:space="preserve">Для проведения поливочных и уборочных работ необходимо предусматривать системы водоснабжения </w:t>
            </w:r>
            <w:r w:rsidRPr="00DD4DB4">
              <w:rPr>
                <w:rFonts w:eastAsiaTheme="minorEastAsia"/>
              </w:rPr>
              <w:lastRenderedPageBreak/>
              <w:t>самостоятельные или с подключением к водопроводам и водоводам технической воды промышленных предприятий, расположенных от них в непосредственной близости.</w:t>
            </w:r>
          </w:p>
          <w:p w14:paraId="6D50E460" w14:textId="77777777" w:rsidR="00697D23" w:rsidRPr="00DD4DB4" w:rsidRDefault="00697D23" w:rsidP="00DD4DCA">
            <w:pPr>
              <w:pStyle w:val="a7"/>
              <w:jc w:val="both"/>
              <w:rPr>
                <w:rFonts w:eastAsiaTheme="minorEastAsia"/>
              </w:rPr>
            </w:pPr>
            <w:r w:rsidRPr="00DD4DB4">
              <w:rPr>
                <w:rFonts w:eastAsiaTheme="minorEastAsia"/>
              </w:rPr>
              <w:t>Для питьевых и хозяйственных нужд следует предусматривать хозяйственно-питьевое водоснабжение. Качество воды должно соответствовать требованиям санитарных правил для питьевой воды.</w:t>
            </w:r>
          </w:p>
          <w:p w14:paraId="53561A61" w14:textId="77777777" w:rsidR="00697D23" w:rsidRPr="00DD4DB4" w:rsidRDefault="00697D23" w:rsidP="00DD4DCA">
            <w:pPr>
              <w:pStyle w:val="a7"/>
              <w:jc w:val="both"/>
              <w:rPr>
                <w:rFonts w:eastAsiaTheme="minorEastAsia"/>
              </w:rPr>
            </w:pPr>
            <w:r w:rsidRPr="00DD4DB4">
              <w:rPr>
                <w:rFonts w:eastAsiaTheme="minorEastAsia"/>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14:paraId="293EDD79" w14:textId="77777777" w:rsidR="00697D23" w:rsidRPr="00DD4DB4" w:rsidRDefault="00697D23" w:rsidP="00DD4DCA">
            <w:pPr>
              <w:pStyle w:val="a7"/>
              <w:jc w:val="both"/>
              <w:rPr>
                <w:rFonts w:eastAsiaTheme="minorEastAsia"/>
              </w:rPr>
            </w:pPr>
            <w:r w:rsidRPr="00DD4DB4">
              <w:rPr>
                <w:rFonts w:eastAsiaTheme="minorEastAsia"/>
              </w:rPr>
              <w:t>Сброс неочищенных сточных вод от кладбищ на открытые площадки, кюветы, канавы, траншеи не допускается</w:t>
            </w:r>
          </w:p>
        </w:tc>
      </w:tr>
      <w:tr w:rsidR="00697D23" w:rsidRPr="00DD4DB4" w14:paraId="073C693A" w14:textId="77777777" w:rsidTr="00DD4DCA">
        <w:tc>
          <w:tcPr>
            <w:tcW w:w="3753" w:type="dxa"/>
            <w:tcBorders>
              <w:top w:val="single" w:sz="4" w:space="0" w:color="auto"/>
              <w:bottom w:val="single" w:sz="4" w:space="0" w:color="auto"/>
              <w:right w:val="single" w:sz="4" w:space="0" w:color="auto"/>
            </w:tcBorders>
          </w:tcPr>
          <w:p w14:paraId="3833F155" w14:textId="77777777" w:rsidR="00697D23" w:rsidRPr="00DD4DB4" w:rsidRDefault="00697D23" w:rsidP="00DD4DCA">
            <w:pPr>
              <w:pStyle w:val="a7"/>
              <w:rPr>
                <w:rFonts w:eastAsiaTheme="minorEastAsia"/>
              </w:rPr>
            </w:pPr>
            <w:r w:rsidRPr="00DD4DB4">
              <w:rPr>
                <w:rFonts w:eastAsiaTheme="minorEastAsia"/>
              </w:rPr>
              <w:lastRenderedPageBreak/>
              <w:t>Перенос мест захоронения</w:t>
            </w:r>
          </w:p>
        </w:tc>
        <w:tc>
          <w:tcPr>
            <w:tcW w:w="6256" w:type="dxa"/>
            <w:tcBorders>
              <w:top w:val="single" w:sz="4" w:space="0" w:color="auto"/>
              <w:left w:val="single" w:sz="4" w:space="0" w:color="auto"/>
              <w:bottom w:val="single" w:sz="4" w:space="0" w:color="auto"/>
            </w:tcBorders>
          </w:tcPr>
          <w:p w14:paraId="3BBE1BC7" w14:textId="77777777" w:rsidR="00697D23" w:rsidRPr="00DD4DB4" w:rsidRDefault="00697D23" w:rsidP="00DD4DCA">
            <w:pPr>
              <w:pStyle w:val="a7"/>
              <w:rPr>
                <w:rFonts w:eastAsiaTheme="minorEastAsia"/>
              </w:rPr>
            </w:pPr>
            <w:r w:rsidRPr="00DD4DB4">
              <w:rPr>
                <w:rFonts w:eastAsiaTheme="minorEastAsia"/>
              </w:rPr>
              <w:t>При переносе кладбищ и захоронений следует проводить рекультивацию территорий и участков.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tc>
      </w:tr>
    </w:tbl>
    <w:p w14:paraId="339D97EF" w14:textId="77777777" w:rsidR="00697D23" w:rsidRDefault="00697D23" w:rsidP="00697D23"/>
    <w:p w14:paraId="3FDA78B3" w14:textId="39E8901B" w:rsidR="00697D23" w:rsidRDefault="00697D23" w:rsidP="00697D23">
      <w:pPr>
        <w:pStyle w:val="1"/>
      </w:pPr>
      <w:bookmarkStart w:id="196" w:name="sub_590"/>
      <w:r>
        <w:t>1</w:t>
      </w:r>
      <w:r w:rsidR="00BF4709">
        <w:t>0</w:t>
      </w:r>
      <w:r>
        <w:t>.3. Объекты обработки, утилизации, обезвреживания и размещения твердых коммунальных отходов</w:t>
      </w:r>
    </w:p>
    <w:bookmarkEnd w:id="196"/>
    <w:p w14:paraId="3B5552CE" w14:textId="77777777" w:rsidR="00697D23" w:rsidRDefault="00697D23" w:rsidP="00697D23"/>
    <w:p w14:paraId="53567244" w14:textId="65EC4F49" w:rsidR="00697D23" w:rsidRDefault="00697D23" w:rsidP="00697D23">
      <w:bookmarkStart w:id="197" w:name="sub_589"/>
      <w:r>
        <w:t>1</w:t>
      </w:r>
      <w:r w:rsidR="00BF4709">
        <w:t>0</w:t>
      </w:r>
      <w:r>
        <w:t>.3.1. Расчетные показатели минимально допустимого уровня обеспеченности и максимально допустимого уровня территориальной доступности объектов сбора, транспортировки, обработки, утилизации, обезвреживания, захоронения твердых коммунальных отходов приведены в таблице 1</w:t>
      </w:r>
      <w:r w:rsidR="00BF4709">
        <w:t>0</w:t>
      </w:r>
      <w:r>
        <w:t>.3.</w:t>
      </w:r>
    </w:p>
    <w:bookmarkEnd w:id="197"/>
    <w:p w14:paraId="366A74D8" w14:textId="77777777" w:rsidR="00697D23" w:rsidRDefault="00697D23" w:rsidP="00697D23"/>
    <w:p w14:paraId="2D1149A7" w14:textId="6E4C4265" w:rsidR="00697D23" w:rsidRDefault="00697D23" w:rsidP="00697D23">
      <w:pPr>
        <w:ind w:firstLine="698"/>
        <w:jc w:val="right"/>
      </w:pPr>
      <w:bookmarkStart w:id="198" w:name="sub_593"/>
      <w:r>
        <w:rPr>
          <w:rStyle w:val="a4"/>
          <w:bCs/>
        </w:rPr>
        <w:t>Таблица 1</w:t>
      </w:r>
      <w:r w:rsidR="00BF4709">
        <w:rPr>
          <w:rStyle w:val="a4"/>
          <w:bCs/>
        </w:rPr>
        <w:t>0</w:t>
      </w:r>
      <w:r>
        <w:rPr>
          <w:rStyle w:val="a4"/>
          <w:bCs/>
        </w:rPr>
        <w:t>.3</w:t>
      </w:r>
    </w:p>
    <w:bookmarkEnd w:id="198"/>
    <w:p w14:paraId="0B435494"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4"/>
        <w:gridCol w:w="2406"/>
        <w:gridCol w:w="2531"/>
        <w:gridCol w:w="3094"/>
      </w:tblGrid>
      <w:tr w:rsidR="00697D23" w:rsidRPr="00DD4DB4" w14:paraId="5F615580" w14:textId="77777777" w:rsidTr="00DD4DCA">
        <w:tc>
          <w:tcPr>
            <w:tcW w:w="2094" w:type="dxa"/>
            <w:tcBorders>
              <w:top w:val="single" w:sz="4" w:space="0" w:color="auto"/>
              <w:bottom w:val="single" w:sz="4" w:space="0" w:color="auto"/>
              <w:right w:val="single" w:sz="4" w:space="0" w:color="auto"/>
            </w:tcBorders>
          </w:tcPr>
          <w:p w14:paraId="31105B21" w14:textId="77777777" w:rsidR="00697D23" w:rsidRPr="00DD4DB4" w:rsidRDefault="00697D23" w:rsidP="00DD4DCA">
            <w:pPr>
              <w:pStyle w:val="a7"/>
              <w:rPr>
                <w:rFonts w:eastAsiaTheme="minorEastAsia"/>
              </w:rPr>
            </w:pPr>
            <w:r w:rsidRPr="00DD4DB4">
              <w:rPr>
                <w:rFonts w:eastAsiaTheme="minorEastAsia"/>
              </w:rPr>
              <w:t>Наименование вида объекта</w:t>
            </w:r>
          </w:p>
        </w:tc>
        <w:tc>
          <w:tcPr>
            <w:tcW w:w="2406" w:type="dxa"/>
            <w:tcBorders>
              <w:top w:val="single" w:sz="4" w:space="0" w:color="auto"/>
              <w:left w:val="single" w:sz="4" w:space="0" w:color="auto"/>
              <w:bottom w:val="single" w:sz="4" w:space="0" w:color="auto"/>
              <w:right w:val="single" w:sz="4" w:space="0" w:color="auto"/>
            </w:tcBorders>
          </w:tcPr>
          <w:p w14:paraId="5B84BEA7" w14:textId="77777777" w:rsidR="00697D23" w:rsidRPr="00DD4DB4" w:rsidRDefault="00697D23" w:rsidP="00DD4DCA">
            <w:pPr>
              <w:pStyle w:val="a7"/>
              <w:rPr>
                <w:rFonts w:eastAsiaTheme="minorEastAsia"/>
              </w:rPr>
            </w:pPr>
            <w:r w:rsidRPr="00DD4DB4">
              <w:rPr>
                <w:rFonts w:eastAsiaTheme="minorEastAsia"/>
              </w:rPr>
              <w:t>Тип расчетного показателя</w:t>
            </w:r>
          </w:p>
        </w:tc>
        <w:tc>
          <w:tcPr>
            <w:tcW w:w="2531" w:type="dxa"/>
            <w:tcBorders>
              <w:top w:val="single" w:sz="4" w:space="0" w:color="auto"/>
              <w:left w:val="single" w:sz="4" w:space="0" w:color="auto"/>
              <w:bottom w:val="single" w:sz="4" w:space="0" w:color="auto"/>
              <w:right w:val="single" w:sz="4" w:space="0" w:color="auto"/>
            </w:tcBorders>
          </w:tcPr>
          <w:p w14:paraId="0E92F951" w14:textId="77777777" w:rsidR="00697D23" w:rsidRPr="00DD4DB4" w:rsidRDefault="00697D23" w:rsidP="00DD4DCA">
            <w:pPr>
              <w:pStyle w:val="a7"/>
              <w:rPr>
                <w:rFonts w:eastAsiaTheme="minorEastAsia"/>
              </w:rPr>
            </w:pPr>
            <w:r w:rsidRPr="00DD4DB4">
              <w:rPr>
                <w:rFonts w:eastAsiaTheme="minorEastAsia"/>
              </w:rPr>
              <w:t>Наименование расчетного показателя, единица измерения</w:t>
            </w:r>
          </w:p>
        </w:tc>
        <w:tc>
          <w:tcPr>
            <w:tcW w:w="3094" w:type="dxa"/>
            <w:tcBorders>
              <w:top w:val="single" w:sz="4" w:space="0" w:color="auto"/>
              <w:left w:val="single" w:sz="4" w:space="0" w:color="auto"/>
              <w:bottom w:val="single" w:sz="4" w:space="0" w:color="auto"/>
            </w:tcBorders>
          </w:tcPr>
          <w:p w14:paraId="37735A70" w14:textId="77777777" w:rsidR="00697D23" w:rsidRPr="00DD4DB4" w:rsidRDefault="00697D23" w:rsidP="00DD4DCA">
            <w:pPr>
              <w:pStyle w:val="a7"/>
              <w:rPr>
                <w:rFonts w:eastAsiaTheme="minorEastAsia"/>
              </w:rPr>
            </w:pPr>
            <w:r w:rsidRPr="00DD4DB4">
              <w:rPr>
                <w:rFonts w:eastAsiaTheme="minorEastAsia"/>
              </w:rPr>
              <w:t>Значение расчетного показателя</w:t>
            </w:r>
          </w:p>
        </w:tc>
      </w:tr>
      <w:tr w:rsidR="00697D23" w:rsidRPr="00DD4DB4" w14:paraId="0C7DBFC6" w14:textId="77777777" w:rsidTr="00DD4DCA">
        <w:tc>
          <w:tcPr>
            <w:tcW w:w="2094" w:type="dxa"/>
            <w:vMerge w:val="restart"/>
            <w:tcBorders>
              <w:top w:val="single" w:sz="4" w:space="0" w:color="auto"/>
              <w:bottom w:val="single" w:sz="4" w:space="0" w:color="auto"/>
              <w:right w:val="single" w:sz="4" w:space="0" w:color="auto"/>
            </w:tcBorders>
          </w:tcPr>
          <w:p w14:paraId="3419EF09" w14:textId="77777777" w:rsidR="00697D23" w:rsidRPr="00DD4DB4" w:rsidRDefault="00697D23" w:rsidP="00DD4DCA">
            <w:pPr>
              <w:pStyle w:val="a7"/>
              <w:rPr>
                <w:rFonts w:eastAsiaTheme="minorEastAsia"/>
              </w:rPr>
            </w:pPr>
            <w:r w:rsidRPr="00DD4DB4">
              <w:rPr>
                <w:rFonts w:eastAsiaTheme="minorEastAsia"/>
              </w:rPr>
              <w:t>Объекты обработки, утилизации, обезвреживания, захоронения твердых коммунальных отходов</w:t>
            </w:r>
          </w:p>
        </w:tc>
        <w:tc>
          <w:tcPr>
            <w:tcW w:w="2406" w:type="dxa"/>
            <w:tcBorders>
              <w:top w:val="single" w:sz="4" w:space="0" w:color="auto"/>
              <w:left w:val="single" w:sz="4" w:space="0" w:color="auto"/>
              <w:bottom w:val="single" w:sz="4" w:space="0" w:color="auto"/>
              <w:right w:val="single" w:sz="4" w:space="0" w:color="auto"/>
            </w:tcBorders>
          </w:tcPr>
          <w:p w14:paraId="61F3F672"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531" w:type="dxa"/>
            <w:tcBorders>
              <w:top w:val="single" w:sz="4" w:space="0" w:color="auto"/>
              <w:left w:val="single" w:sz="4" w:space="0" w:color="auto"/>
              <w:bottom w:val="single" w:sz="4" w:space="0" w:color="auto"/>
              <w:right w:val="single" w:sz="4" w:space="0" w:color="auto"/>
            </w:tcBorders>
          </w:tcPr>
          <w:p w14:paraId="67426CDF" w14:textId="77777777" w:rsidR="00697D23" w:rsidRPr="00DD4DB4" w:rsidRDefault="00697D23" w:rsidP="00DD4DCA">
            <w:pPr>
              <w:pStyle w:val="a7"/>
              <w:rPr>
                <w:rFonts w:eastAsiaTheme="minorEastAsia"/>
              </w:rPr>
            </w:pPr>
            <w:r w:rsidRPr="00DD4DB4">
              <w:rPr>
                <w:rFonts w:eastAsiaTheme="minorEastAsia"/>
              </w:rPr>
              <w:t>Уровень обеспеченности, объект</w:t>
            </w:r>
          </w:p>
        </w:tc>
        <w:tc>
          <w:tcPr>
            <w:tcW w:w="3094" w:type="dxa"/>
            <w:tcBorders>
              <w:top w:val="single" w:sz="4" w:space="0" w:color="auto"/>
              <w:left w:val="single" w:sz="4" w:space="0" w:color="auto"/>
              <w:bottom w:val="single" w:sz="4" w:space="0" w:color="auto"/>
            </w:tcBorders>
          </w:tcPr>
          <w:p w14:paraId="7A5791B5" w14:textId="77777777" w:rsidR="00697D23" w:rsidRPr="00DD4DB4" w:rsidRDefault="00697D23" w:rsidP="00DD4DCA">
            <w:pPr>
              <w:pStyle w:val="a7"/>
              <w:rPr>
                <w:rFonts w:eastAsiaTheme="minorEastAsia"/>
              </w:rPr>
            </w:pPr>
            <w:r w:rsidRPr="00DD4DB4">
              <w:rPr>
                <w:rFonts w:eastAsiaTheme="minorEastAsia"/>
              </w:rPr>
              <w:t>определяется в соответствии с принятыми муниципальными правовыми актами</w:t>
            </w:r>
          </w:p>
        </w:tc>
      </w:tr>
      <w:tr w:rsidR="00697D23" w:rsidRPr="00DD4DB4" w14:paraId="142F77A9" w14:textId="77777777" w:rsidTr="00DD4DCA">
        <w:tc>
          <w:tcPr>
            <w:tcW w:w="2094" w:type="dxa"/>
            <w:vMerge/>
            <w:tcBorders>
              <w:top w:val="single" w:sz="4" w:space="0" w:color="auto"/>
              <w:bottom w:val="single" w:sz="4" w:space="0" w:color="auto"/>
              <w:right w:val="single" w:sz="4" w:space="0" w:color="auto"/>
            </w:tcBorders>
          </w:tcPr>
          <w:p w14:paraId="4F32BB83" w14:textId="77777777" w:rsidR="00697D23" w:rsidRPr="00DD4DB4" w:rsidRDefault="00697D23" w:rsidP="00DD4DCA">
            <w:pPr>
              <w:pStyle w:val="a6"/>
              <w:rPr>
                <w:rFonts w:eastAsiaTheme="minorEastAsia"/>
              </w:rPr>
            </w:pPr>
          </w:p>
        </w:tc>
        <w:tc>
          <w:tcPr>
            <w:tcW w:w="2406" w:type="dxa"/>
            <w:tcBorders>
              <w:top w:val="single" w:sz="4" w:space="0" w:color="auto"/>
              <w:left w:val="single" w:sz="4" w:space="0" w:color="auto"/>
              <w:bottom w:val="single" w:sz="4" w:space="0" w:color="auto"/>
              <w:right w:val="single" w:sz="4" w:space="0" w:color="auto"/>
            </w:tcBorders>
          </w:tcPr>
          <w:p w14:paraId="68506D59"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531" w:type="dxa"/>
            <w:tcBorders>
              <w:top w:val="single" w:sz="4" w:space="0" w:color="auto"/>
              <w:left w:val="single" w:sz="4" w:space="0" w:color="auto"/>
              <w:bottom w:val="single" w:sz="4" w:space="0" w:color="auto"/>
              <w:right w:val="single" w:sz="4" w:space="0" w:color="auto"/>
            </w:tcBorders>
          </w:tcPr>
          <w:p w14:paraId="707FEA96" w14:textId="77777777" w:rsidR="00697D23" w:rsidRPr="00DD4DB4" w:rsidRDefault="00697D23" w:rsidP="00DD4DCA">
            <w:pPr>
              <w:pStyle w:val="a7"/>
              <w:rPr>
                <w:rFonts w:eastAsiaTheme="minorEastAsia"/>
              </w:rPr>
            </w:pPr>
            <w:r w:rsidRPr="00DD4DB4">
              <w:rPr>
                <w:rFonts w:eastAsiaTheme="minorEastAsia"/>
              </w:rPr>
              <w:t>-</w:t>
            </w:r>
          </w:p>
        </w:tc>
        <w:tc>
          <w:tcPr>
            <w:tcW w:w="3094" w:type="dxa"/>
            <w:tcBorders>
              <w:top w:val="single" w:sz="4" w:space="0" w:color="auto"/>
              <w:left w:val="single" w:sz="4" w:space="0" w:color="auto"/>
              <w:bottom w:val="single" w:sz="4" w:space="0" w:color="auto"/>
            </w:tcBorders>
          </w:tcPr>
          <w:p w14:paraId="765774F9" w14:textId="77777777" w:rsidR="00697D23" w:rsidRPr="00DD4DB4" w:rsidRDefault="00697D23" w:rsidP="00DD4DCA">
            <w:pPr>
              <w:pStyle w:val="a7"/>
              <w:rPr>
                <w:rFonts w:eastAsiaTheme="minorEastAsia"/>
              </w:rPr>
            </w:pPr>
            <w:r w:rsidRPr="00DD4DB4">
              <w:rPr>
                <w:rFonts w:eastAsiaTheme="minorEastAsia"/>
              </w:rPr>
              <w:t>не нормируется</w:t>
            </w:r>
          </w:p>
        </w:tc>
      </w:tr>
    </w:tbl>
    <w:p w14:paraId="7C0E43F7" w14:textId="77777777" w:rsidR="00697D23" w:rsidRDefault="00697D23" w:rsidP="00697D23"/>
    <w:p w14:paraId="4A525610" w14:textId="69FFA168" w:rsidR="00697D23" w:rsidRDefault="00697D23" w:rsidP="00697D23">
      <w:bookmarkStart w:id="199" w:name="sub_592"/>
      <w:r>
        <w:t>1</w:t>
      </w:r>
      <w:r w:rsidR="00BF4709">
        <w:t>0</w:t>
      </w:r>
      <w:r>
        <w:t>.3.2. Расчетное количество накапливающихся твердых коммунальных отходов следует принимать в соответствии с нормативами накопления, утвержденными органами местного самоуправления, при отсутствии утвержденных нормативов допускается принимать по таблице 1</w:t>
      </w:r>
      <w:r w:rsidR="00BF4709">
        <w:t>0</w:t>
      </w:r>
      <w:r>
        <w:t>.4.</w:t>
      </w:r>
    </w:p>
    <w:bookmarkEnd w:id="199"/>
    <w:p w14:paraId="53BC7D0D" w14:textId="77777777" w:rsidR="00697D23" w:rsidRDefault="00697D23" w:rsidP="00697D23"/>
    <w:p w14:paraId="01164261" w14:textId="44A42676" w:rsidR="00697D23" w:rsidRDefault="00697D23" w:rsidP="00697D23">
      <w:pPr>
        <w:ind w:firstLine="698"/>
        <w:jc w:val="right"/>
      </w:pPr>
      <w:bookmarkStart w:id="200" w:name="sub_595"/>
      <w:r>
        <w:rPr>
          <w:rStyle w:val="a4"/>
          <w:bCs/>
        </w:rPr>
        <w:t>Таблица 1</w:t>
      </w:r>
      <w:r w:rsidR="00BF4709">
        <w:rPr>
          <w:rStyle w:val="a4"/>
          <w:bCs/>
        </w:rPr>
        <w:t>0</w:t>
      </w:r>
      <w:r>
        <w:rPr>
          <w:rStyle w:val="a4"/>
          <w:bCs/>
        </w:rPr>
        <w:t>.4</w:t>
      </w:r>
    </w:p>
    <w:bookmarkEnd w:id="200"/>
    <w:p w14:paraId="4DFD30DE"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66"/>
        <w:gridCol w:w="1747"/>
        <w:gridCol w:w="1747"/>
      </w:tblGrid>
      <w:tr w:rsidR="00697D23" w:rsidRPr="00DD4DB4" w14:paraId="6A854596" w14:textId="77777777" w:rsidTr="00DD4DCA">
        <w:tc>
          <w:tcPr>
            <w:tcW w:w="6566" w:type="dxa"/>
            <w:vMerge w:val="restart"/>
            <w:tcBorders>
              <w:top w:val="single" w:sz="4" w:space="0" w:color="auto"/>
              <w:bottom w:val="single" w:sz="4" w:space="0" w:color="auto"/>
              <w:right w:val="single" w:sz="4" w:space="0" w:color="auto"/>
            </w:tcBorders>
          </w:tcPr>
          <w:p w14:paraId="0548A63F" w14:textId="77777777" w:rsidR="00697D23" w:rsidRPr="00DD4DB4" w:rsidRDefault="00697D23" w:rsidP="00DD4DCA">
            <w:pPr>
              <w:pStyle w:val="a7"/>
              <w:rPr>
                <w:rFonts w:eastAsiaTheme="minorEastAsia"/>
              </w:rPr>
            </w:pPr>
            <w:r w:rsidRPr="00DD4DB4">
              <w:rPr>
                <w:rFonts w:eastAsiaTheme="minorEastAsia"/>
              </w:rPr>
              <w:t>Коммунальные отходы</w:t>
            </w:r>
          </w:p>
        </w:tc>
        <w:tc>
          <w:tcPr>
            <w:tcW w:w="3494" w:type="dxa"/>
            <w:gridSpan w:val="2"/>
            <w:tcBorders>
              <w:top w:val="single" w:sz="4" w:space="0" w:color="auto"/>
              <w:left w:val="single" w:sz="4" w:space="0" w:color="auto"/>
              <w:bottom w:val="single" w:sz="4" w:space="0" w:color="auto"/>
            </w:tcBorders>
          </w:tcPr>
          <w:p w14:paraId="4F1E658D" w14:textId="77777777" w:rsidR="00697D23" w:rsidRPr="00DD4DB4" w:rsidRDefault="00697D23" w:rsidP="00DD4DCA">
            <w:pPr>
              <w:pStyle w:val="a7"/>
              <w:rPr>
                <w:rFonts w:eastAsiaTheme="minorEastAsia"/>
              </w:rPr>
            </w:pPr>
            <w:r w:rsidRPr="00DD4DB4">
              <w:rPr>
                <w:rFonts w:eastAsiaTheme="minorEastAsia"/>
              </w:rPr>
              <w:t>Расчетное количество отходов</w:t>
            </w:r>
          </w:p>
          <w:p w14:paraId="5C2AA192" w14:textId="77777777" w:rsidR="00697D23" w:rsidRPr="00DD4DB4" w:rsidRDefault="00697D23" w:rsidP="00DD4DCA">
            <w:pPr>
              <w:pStyle w:val="a7"/>
              <w:rPr>
                <w:rFonts w:eastAsiaTheme="minorEastAsia"/>
              </w:rPr>
            </w:pPr>
            <w:r w:rsidRPr="00DD4DB4">
              <w:rPr>
                <w:rFonts w:eastAsiaTheme="minorEastAsia"/>
              </w:rPr>
              <w:t>на 1 человека в год</w:t>
            </w:r>
          </w:p>
        </w:tc>
      </w:tr>
      <w:tr w:rsidR="00697D23" w:rsidRPr="00DD4DB4" w14:paraId="722C68EA" w14:textId="77777777" w:rsidTr="00DD4DCA">
        <w:tc>
          <w:tcPr>
            <w:tcW w:w="6566" w:type="dxa"/>
            <w:vMerge/>
            <w:tcBorders>
              <w:top w:val="single" w:sz="4" w:space="0" w:color="auto"/>
              <w:bottom w:val="single" w:sz="4" w:space="0" w:color="auto"/>
              <w:right w:val="single" w:sz="4" w:space="0" w:color="auto"/>
            </w:tcBorders>
          </w:tcPr>
          <w:p w14:paraId="15CB8CBF" w14:textId="77777777" w:rsidR="00697D23" w:rsidRPr="00DD4DB4" w:rsidRDefault="00697D23" w:rsidP="00DD4DCA">
            <w:pPr>
              <w:pStyle w:val="a6"/>
              <w:rPr>
                <w:rFonts w:eastAsiaTheme="minorEastAsia"/>
              </w:rPr>
            </w:pPr>
          </w:p>
        </w:tc>
        <w:tc>
          <w:tcPr>
            <w:tcW w:w="1747" w:type="dxa"/>
            <w:tcBorders>
              <w:top w:val="single" w:sz="4" w:space="0" w:color="auto"/>
              <w:left w:val="single" w:sz="4" w:space="0" w:color="auto"/>
              <w:bottom w:val="single" w:sz="4" w:space="0" w:color="auto"/>
              <w:right w:val="single" w:sz="4" w:space="0" w:color="auto"/>
            </w:tcBorders>
          </w:tcPr>
          <w:p w14:paraId="3CE33B87" w14:textId="77777777" w:rsidR="00697D23" w:rsidRPr="00DD4DB4" w:rsidRDefault="00697D23" w:rsidP="00DD4DCA">
            <w:pPr>
              <w:pStyle w:val="a7"/>
              <w:rPr>
                <w:rFonts w:eastAsiaTheme="minorEastAsia"/>
              </w:rPr>
            </w:pPr>
            <w:r w:rsidRPr="00DD4DB4">
              <w:rPr>
                <w:rFonts w:eastAsiaTheme="minorEastAsia"/>
              </w:rPr>
              <w:t>кг</w:t>
            </w:r>
          </w:p>
        </w:tc>
        <w:tc>
          <w:tcPr>
            <w:tcW w:w="1747" w:type="dxa"/>
            <w:tcBorders>
              <w:top w:val="single" w:sz="4" w:space="0" w:color="auto"/>
              <w:left w:val="single" w:sz="4" w:space="0" w:color="auto"/>
              <w:bottom w:val="single" w:sz="4" w:space="0" w:color="auto"/>
            </w:tcBorders>
          </w:tcPr>
          <w:p w14:paraId="746F7019" w14:textId="77777777" w:rsidR="00697D23" w:rsidRPr="00DD4DB4" w:rsidRDefault="00697D23" w:rsidP="00DD4DCA">
            <w:pPr>
              <w:pStyle w:val="a7"/>
              <w:rPr>
                <w:rFonts w:eastAsiaTheme="minorEastAsia"/>
              </w:rPr>
            </w:pPr>
            <w:r w:rsidRPr="00DD4DB4">
              <w:rPr>
                <w:rFonts w:eastAsiaTheme="minorEastAsia"/>
              </w:rPr>
              <w:t>л</w:t>
            </w:r>
          </w:p>
        </w:tc>
      </w:tr>
      <w:tr w:rsidR="00697D23" w:rsidRPr="00DD4DB4" w14:paraId="5E79103A" w14:textId="77777777" w:rsidTr="00DD4DCA">
        <w:tc>
          <w:tcPr>
            <w:tcW w:w="6566" w:type="dxa"/>
            <w:tcBorders>
              <w:top w:val="single" w:sz="4" w:space="0" w:color="auto"/>
              <w:bottom w:val="single" w:sz="4" w:space="0" w:color="auto"/>
              <w:right w:val="single" w:sz="4" w:space="0" w:color="auto"/>
            </w:tcBorders>
          </w:tcPr>
          <w:p w14:paraId="2CC1C056" w14:textId="77777777" w:rsidR="00697D23" w:rsidRPr="00DD4DB4" w:rsidRDefault="00697D23" w:rsidP="00DD4DCA">
            <w:pPr>
              <w:pStyle w:val="a7"/>
              <w:rPr>
                <w:rFonts w:eastAsiaTheme="minorEastAsia"/>
              </w:rPr>
            </w:pPr>
            <w:r w:rsidRPr="00DD4DB4">
              <w:rPr>
                <w:rFonts w:eastAsiaTheme="minorEastAsia"/>
              </w:rPr>
              <w:t>Твердые:</w:t>
            </w:r>
          </w:p>
        </w:tc>
        <w:tc>
          <w:tcPr>
            <w:tcW w:w="1747" w:type="dxa"/>
            <w:tcBorders>
              <w:top w:val="single" w:sz="4" w:space="0" w:color="auto"/>
              <w:left w:val="single" w:sz="4" w:space="0" w:color="auto"/>
              <w:bottom w:val="nil"/>
              <w:right w:val="single" w:sz="4" w:space="0" w:color="auto"/>
            </w:tcBorders>
          </w:tcPr>
          <w:p w14:paraId="1FFC694D" w14:textId="77777777" w:rsidR="00697D23" w:rsidRPr="00DD4DB4" w:rsidRDefault="00697D23" w:rsidP="00DD4DCA">
            <w:pPr>
              <w:pStyle w:val="a6"/>
              <w:rPr>
                <w:rFonts w:eastAsiaTheme="minorEastAsia"/>
              </w:rPr>
            </w:pPr>
          </w:p>
        </w:tc>
        <w:tc>
          <w:tcPr>
            <w:tcW w:w="1747" w:type="dxa"/>
            <w:tcBorders>
              <w:top w:val="single" w:sz="4" w:space="0" w:color="auto"/>
              <w:left w:val="single" w:sz="4" w:space="0" w:color="auto"/>
              <w:bottom w:val="nil"/>
            </w:tcBorders>
          </w:tcPr>
          <w:p w14:paraId="31608272" w14:textId="77777777" w:rsidR="00697D23" w:rsidRPr="00DD4DB4" w:rsidRDefault="00697D23" w:rsidP="00DD4DCA">
            <w:pPr>
              <w:pStyle w:val="a6"/>
              <w:rPr>
                <w:rFonts w:eastAsiaTheme="minorEastAsia"/>
              </w:rPr>
            </w:pPr>
          </w:p>
        </w:tc>
      </w:tr>
      <w:tr w:rsidR="00697D23" w:rsidRPr="00DD4DB4" w14:paraId="3B9F2685" w14:textId="77777777" w:rsidTr="00DD4DCA">
        <w:tc>
          <w:tcPr>
            <w:tcW w:w="6566" w:type="dxa"/>
            <w:tcBorders>
              <w:top w:val="single" w:sz="4" w:space="0" w:color="auto"/>
              <w:bottom w:val="single" w:sz="4" w:space="0" w:color="auto"/>
              <w:right w:val="single" w:sz="4" w:space="0" w:color="auto"/>
            </w:tcBorders>
          </w:tcPr>
          <w:p w14:paraId="65705F7A" w14:textId="77777777" w:rsidR="00697D23" w:rsidRPr="00DD4DB4" w:rsidRDefault="00697D23" w:rsidP="00DD4DCA">
            <w:pPr>
              <w:pStyle w:val="a7"/>
              <w:rPr>
                <w:rFonts w:eastAsiaTheme="minorEastAsia"/>
              </w:rPr>
            </w:pPr>
            <w:r w:rsidRPr="00DD4DB4">
              <w:rPr>
                <w:rFonts w:eastAsiaTheme="minorEastAsia"/>
              </w:rPr>
              <w:t>от жилых зданий, оборудованных водопроводом, канализацией, центральным отоплением и газом</w:t>
            </w:r>
          </w:p>
        </w:tc>
        <w:tc>
          <w:tcPr>
            <w:tcW w:w="1747" w:type="dxa"/>
            <w:tcBorders>
              <w:top w:val="nil"/>
              <w:left w:val="single" w:sz="4" w:space="0" w:color="auto"/>
              <w:bottom w:val="nil"/>
              <w:right w:val="single" w:sz="4" w:space="0" w:color="auto"/>
            </w:tcBorders>
          </w:tcPr>
          <w:p w14:paraId="230BC66E" w14:textId="77777777" w:rsidR="00697D23" w:rsidRPr="00DD4DB4" w:rsidRDefault="00697D23" w:rsidP="00DD4DCA">
            <w:pPr>
              <w:pStyle w:val="a7"/>
              <w:rPr>
                <w:rFonts w:eastAsiaTheme="minorEastAsia"/>
              </w:rPr>
            </w:pPr>
            <w:r w:rsidRPr="00DD4DB4">
              <w:rPr>
                <w:rFonts w:eastAsiaTheme="minorEastAsia"/>
              </w:rPr>
              <w:t>220</w:t>
            </w:r>
          </w:p>
        </w:tc>
        <w:tc>
          <w:tcPr>
            <w:tcW w:w="1747" w:type="dxa"/>
            <w:tcBorders>
              <w:top w:val="nil"/>
              <w:left w:val="single" w:sz="4" w:space="0" w:color="auto"/>
              <w:bottom w:val="nil"/>
            </w:tcBorders>
          </w:tcPr>
          <w:p w14:paraId="15C82E26" w14:textId="77777777" w:rsidR="00697D23" w:rsidRPr="00DD4DB4" w:rsidRDefault="00697D23" w:rsidP="00DD4DCA">
            <w:pPr>
              <w:pStyle w:val="a7"/>
              <w:rPr>
                <w:rFonts w:eastAsiaTheme="minorEastAsia"/>
              </w:rPr>
            </w:pPr>
            <w:r w:rsidRPr="00DD4DB4">
              <w:rPr>
                <w:rFonts w:eastAsiaTheme="minorEastAsia"/>
              </w:rPr>
              <w:t>950</w:t>
            </w:r>
          </w:p>
        </w:tc>
      </w:tr>
      <w:tr w:rsidR="00697D23" w:rsidRPr="00DD4DB4" w14:paraId="0071BDFC" w14:textId="77777777" w:rsidTr="00DD4DCA">
        <w:tc>
          <w:tcPr>
            <w:tcW w:w="6566" w:type="dxa"/>
            <w:tcBorders>
              <w:top w:val="single" w:sz="4" w:space="0" w:color="auto"/>
              <w:bottom w:val="single" w:sz="4" w:space="0" w:color="auto"/>
              <w:right w:val="single" w:sz="4" w:space="0" w:color="auto"/>
            </w:tcBorders>
          </w:tcPr>
          <w:p w14:paraId="6395976D" w14:textId="77777777" w:rsidR="00697D23" w:rsidRPr="00DD4DB4" w:rsidRDefault="00697D23" w:rsidP="00DD4DCA">
            <w:pPr>
              <w:pStyle w:val="a7"/>
              <w:rPr>
                <w:rFonts w:eastAsiaTheme="minorEastAsia"/>
              </w:rPr>
            </w:pPr>
            <w:r w:rsidRPr="00DD4DB4">
              <w:rPr>
                <w:rFonts w:eastAsiaTheme="minorEastAsia"/>
              </w:rPr>
              <w:t>от прочих зданий</w:t>
            </w:r>
          </w:p>
        </w:tc>
        <w:tc>
          <w:tcPr>
            <w:tcW w:w="1747" w:type="dxa"/>
            <w:tcBorders>
              <w:top w:val="nil"/>
              <w:left w:val="single" w:sz="4" w:space="0" w:color="auto"/>
              <w:bottom w:val="single" w:sz="4" w:space="0" w:color="auto"/>
              <w:right w:val="single" w:sz="4" w:space="0" w:color="auto"/>
            </w:tcBorders>
          </w:tcPr>
          <w:p w14:paraId="7CDF2C00" w14:textId="77777777" w:rsidR="00697D23" w:rsidRPr="00DD4DB4" w:rsidRDefault="00697D23" w:rsidP="00DD4DCA">
            <w:pPr>
              <w:pStyle w:val="a7"/>
              <w:rPr>
                <w:rFonts w:eastAsiaTheme="minorEastAsia"/>
              </w:rPr>
            </w:pPr>
            <w:r w:rsidRPr="00DD4DB4">
              <w:rPr>
                <w:rFonts w:eastAsiaTheme="minorEastAsia"/>
              </w:rPr>
              <w:t>375</w:t>
            </w:r>
          </w:p>
        </w:tc>
        <w:tc>
          <w:tcPr>
            <w:tcW w:w="1747" w:type="dxa"/>
            <w:tcBorders>
              <w:top w:val="nil"/>
              <w:left w:val="single" w:sz="4" w:space="0" w:color="auto"/>
              <w:bottom w:val="single" w:sz="4" w:space="0" w:color="auto"/>
            </w:tcBorders>
          </w:tcPr>
          <w:p w14:paraId="18A8026D" w14:textId="77777777" w:rsidR="00697D23" w:rsidRPr="00DD4DB4" w:rsidRDefault="00697D23" w:rsidP="00DD4DCA">
            <w:pPr>
              <w:pStyle w:val="a7"/>
              <w:rPr>
                <w:rFonts w:eastAsiaTheme="minorEastAsia"/>
              </w:rPr>
            </w:pPr>
            <w:r w:rsidRPr="00DD4DB4">
              <w:rPr>
                <w:rFonts w:eastAsiaTheme="minorEastAsia"/>
              </w:rPr>
              <w:t>1 300</w:t>
            </w:r>
          </w:p>
        </w:tc>
      </w:tr>
      <w:tr w:rsidR="00697D23" w:rsidRPr="00DD4DB4" w14:paraId="35913D3B" w14:textId="77777777" w:rsidTr="00DD4DCA">
        <w:tc>
          <w:tcPr>
            <w:tcW w:w="6566" w:type="dxa"/>
            <w:tcBorders>
              <w:top w:val="single" w:sz="4" w:space="0" w:color="auto"/>
              <w:bottom w:val="single" w:sz="4" w:space="0" w:color="auto"/>
              <w:right w:val="single" w:sz="4" w:space="0" w:color="auto"/>
            </w:tcBorders>
          </w:tcPr>
          <w:p w14:paraId="26920A5F" w14:textId="77777777" w:rsidR="00697D23" w:rsidRPr="00DD4DB4" w:rsidRDefault="00697D23" w:rsidP="00DD4DCA">
            <w:pPr>
              <w:pStyle w:val="a7"/>
              <w:rPr>
                <w:rFonts w:eastAsiaTheme="minorEastAsia"/>
              </w:rPr>
            </w:pPr>
            <w:r w:rsidRPr="00DD4DB4">
              <w:rPr>
                <w:rFonts w:eastAsiaTheme="minorEastAsia"/>
              </w:rPr>
              <w:t>Жидкие из выгребов (при отсутствии канализации)</w:t>
            </w:r>
          </w:p>
        </w:tc>
        <w:tc>
          <w:tcPr>
            <w:tcW w:w="1747" w:type="dxa"/>
            <w:tcBorders>
              <w:top w:val="single" w:sz="4" w:space="0" w:color="auto"/>
              <w:left w:val="single" w:sz="4" w:space="0" w:color="auto"/>
              <w:bottom w:val="single" w:sz="4" w:space="0" w:color="auto"/>
              <w:right w:val="single" w:sz="4" w:space="0" w:color="auto"/>
            </w:tcBorders>
          </w:tcPr>
          <w:p w14:paraId="4BA49D3A" w14:textId="77777777" w:rsidR="00697D23" w:rsidRPr="00DD4DB4" w:rsidRDefault="00697D23" w:rsidP="00DD4DCA">
            <w:pPr>
              <w:pStyle w:val="a7"/>
              <w:rPr>
                <w:rFonts w:eastAsiaTheme="minorEastAsia"/>
              </w:rPr>
            </w:pPr>
            <w:r w:rsidRPr="00DD4DB4">
              <w:rPr>
                <w:rFonts w:eastAsiaTheme="minorEastAsia"/>
              </w:rPr>
              <w:t>-</w:t>
            </w:r>
          </w:p>
        </w:tc>
        <w:tc>
          <w:tcPr>
            <w:tcW w:w="1747" w:type="dxa"/>
            <w:tcBorders>
              <w:top w:val="single" w:sz="4" w:space="0" w:color="auto"/>
              <w:left w:val="single" w:sz="4" w:space="0" w:color="auto"/>
              <w:bottom w:val="single" w:sz="4" w:space="0" w:color="auto"/>
            </w:tcBorders>
          </w:tcPr>
          <w:p w14:paraId="0530A0B0" w14:textId="77777777" w:rsidR="00697D23" w:rsidRPr="00DD4DB4" w:rsidRDefault="00697D23" w:rsidP="00DD4DCA">
            <w:pPr>
              <w:pStyle w:val="a7"/>
              <w:rPr>
                <w:rFonts w:eastAsiaTheme="minorEastAsia"/>
              </w:rPr>
            </w:pPr>
            <w:r w:rsidRPr="00DD4DB4">
              <w:rPr>
                <w:rFonts w:eastAsiaTheme="minorEastAsia"/>
              </w:rPr>
              <w:t>2 740</w:t>
            </w:r>
          </w:p>
        </w:tc>
      </w:tr>
      <w:tr w:rsidR="00697D23" w:rsidRPr="00DD4DB4" w14:paraId="3E1D23A7" w14:textId="77777777" w:rsidTr="00DD4DCA">
        <w:tc>
          <w:tcPr>
            <w:tcW w:w="6566" w:type="dxa"/>
            <w:tcBorders>
              <w:top w:val="single" w:sz="4" w:space="0" w:color="auto"/>
              <w:bottom w:val="single" w:sz="4" w:space="0" w:color="auto"/>
              <w:right w:val="single" w:sz="4" w:space="0" w:color="auto"/>
            </w:tcBorders>
          </w:tcPr>
          <w:p w14:paraId="1FE6CA3E" w14:textId="77777777" w:rsidR="00697D23" w:rsidRPr="00DD4DB4" w:rsidRDefault="00697D23" w:rsidP="00DD4DCA">
            <w:pPr>
              <w:pStyle w:val="a7"/>
              <w:rPr>
                <w:rFonts w:eastAsiaTheme="minorEastAsia"/>
              </w:rPr>
            </w:pPr>
            <w:r w:rsidRPr="00DD4DB4">
              <w:rPr>
                <w:rFonts w:eastAsiaTheme="minorEastAsia"/>
              </w:rPr>
              <w:t>Смет с 1 м</w:t>
            </w:r>
            <w:r w:rsidRPr="00DD4DB4">
              <w:rPr>
                <w:rFonts w:eastAsiaTheme="minorEastAsia"/>
                <w:vertAlign w:val="superscript"/>
              </w:rPr>
              <w:t>2</w:t>
            </w:r>
            <w:r w:rsidRPr="00DD4DB4">
              <w:rPr>
                <w:rFonts w:eastAsiaTheme="minorEastAsia"/>
              </w:rPr>
              <w:t xml:space="preserve"> твердых покрытий улиц, площадей и парков</w:t>
            </w:r>
          </w:p>
        </w:tc>
        <w:tc>
          <w:tcPr>
            <w:tcW w:w="1747" w:type="dxa"/>
            <w:tcBorders>
              <w:top w:val="single" w:sz="4" w:space="0" w:color="auto"/>
              <w:left w:val="single" w:sz="4" w:space="0" w:color="auto"/>
              <w:bottom w:val="single" w:sz="4" w:space="0" w:color="auto"/>
              <w:right w:val="single" w:sz="4" w:space="0" w:color="auto"/>
            </w:tcBorders>
          </w:tcPr>
          <w:p w14:paraId="73E95CC6" w14:textId="77777777" w:rsidR="00697D23" w:rsidRPr="00DD4DB4" w:rsidRDefault="00697D23" w:rsidP="00DD4DCA">
            <w:pPr>
              <w:pStyle w:val="a7"/>
              <w:rPr>
                <w:rFonts w:eastAsiaTheme="minorEastAsia"/>
              </w:rPr>
            </w:pPr>
            <w:r w:rsidRPr="00DD4DB4">
              <w:rPr>
                <w:rFonts w:eastAsiaTheme="minorEastAsia"/>
              </w:rPr>
              <w:t>10</w:t>
            </w:r>
          </w:p>
        </w:tc>
        <w:tc>
          <w:tcPr>
            <w:tcW w:w="1747" w:type="dxa"/>
            <w:tcBorders>
              <w:top w:val="single" w:sz="4" w:space="0" w:color="auto"/>
              <w:left w:val="single" w:sz="4" w:space="0" w:color="auto"/>
              <w:bottom w:val="single" w:sz="4" w:space="0" w:color="auto"/>
            </w:tcBorders>
          </w:tcPr>
          <w:p w14:paraId="5A99173B" w14:textId="77777777" w:rsidR="00697D23" w:rsidRPr="00DD4DB4" w:rsidRDefault="00697D23" w:rsidP="00DD4DCA">
            <w:pPr>
              <w:pStyle w:val="a7"/>
              <w:rPr>
                <w:rFonts w:eastAsiaTheme="minorEastAsia"/>
              </w:rPr>
            </w:pPr>
            <w:r w:rsidRPr="00DD4DB4">
              <w:rPr>
                <w:rFonts w:eastAsiaTheme="minorEastAsia"/>
              </w:rPr>
              <w:t>16</w:t>
            </w:r>
          </w:p>
        </w:tc>
      </w:tr>
      <w:tr w:rsidR="008A3DF5" w:rsidRPr="00DD4DB4" w14:paraId="22CC774B" w14:textId="77777777" w:rsidTr="00651EF4">
        <w:tc>
          <w:tcPr>
            <w:tcW w:w="10060" w:type="dxa"/>
            <w:gridSpan w:val="3"/>
            <w:tcBorders>
              <w:top w:val="single" w:sz="4" w:space="0" w:color="auto"/>
              <w:bottom w:val="single" w:sz="4" w:space="0" w:color="auto"/>
            </w:tcBorders>
          </w:tcPr>
          <w:p w14:paraId="3B9D78EF" w14:textId="77777777" w:rsidR="008A3DF5" w:rsidRDefault="008A3DF5" w:rsidP="008A3DF5">
            <w:pPr>
              <w:ind w:firstLine="0"/>
            </w:pPr>
            <w:r>
              <w:rPr>
                <w:rStyle w:val="a4"/>
                <w:bCs/>
              </w:rPr>
              <w:t>Примечание:</w:t>
            </w:r>
          </w:p>
          <w:p w14:paraId="2B66D37F" w14:textId="4B3A5D3A" w:rsidR="008A3DF5" w:rsidRPr="008A3DF5" w:rsidRDefault="008A3DF5" w:rsidP="008A3DF5">
            <w:pPr>
              <w:ind w:firstLine="0"/>
            </w:pPr>
            <w:r>
              <w:t>Нормы накопления крупногабаритных твердых коммунальных отходов следует принимать в размере 5% в составе приведенных значений твердых бытовых отходов.</w:t>
            </w:r>
          </w:p>
        </w:tc>
      </w:tr>
    </w:tbl>
    <w:p w14:paraId="7EED82C0" w14:textId="77777777" w:rsidR="00697D23" w:rsidRDefault="00697D23" w:rsidP="00697D23"/>
    <w:p w14:paraId="55C4D8EB" w14:textId="3DA7F59E" w:rsidR="00697D23" w:rsidRDefault="00697D23" w:rsidP="00697D23">
      <w:bookmarkStart w:id="201" w:name="sub_594"/>
      <w:r>
        <w:t>1</w:t>
      </w:r>
      <w:r w:rsidR="00BF4709">
        <w:t>0</w:t>
      </w:r>
      <w:r>
        <w:t>.3.3. Расчетные показатели градостроительного проектирования объектов обработки, утилизации, обезвреживания, захоронения твердых коммунальных отходов приведены в таблице 1</w:t>
      </w:r>
      <w:r w:rsidR="00BF4709">
        <w:t>0</w:t>
      </w:r>
      <w:r>
        <w:t>.5.</w:t>
      </w:r>
    </w:p>
    <w:bookmarkEnd w:id="201"/>
    <w:p w14:paraId="7BC28E60" w14:textId="77777777" w:rsidR="00697D23" w:rsidRDefault="00697D23" w:rsidP="00697D23"/>
    <w:p w14:paraId="71DD055D" w14:textId="2D90B39D" w:rsidR="00697D23" w:rsidRDefault="00697D23" w:rsidP="00697D23">
      <w:pPr>
        <w:ind w:firstLine="698"/>
        <w:jc w:val="right"/>
      </w:pPr>
      <w:bookmarkStart w:id="202" w:name="sub_610"/>
      <w:r>
        <w:rPr>
          <w:rStyle w:val="a4"/>
          <w:bCs/>
        </w:rPr>
        <w:t>Таблица 1</w:t>
      </w:r>
      <w:r w:rsidR="008A3DF5">
        <w:rPr>
          <w:rStyle w:val="a4"/>
          <w:bCs/>
        </w:rPr>
        <w:t>0</w:t>
      </w:r>
      <w:r>
        <w:rPr>
          <w:rStyle w:val="a4"/>
          <w:bCs/>
        </w:rPr>
        <w:t>.5</w:t>
      </w:r>
    </w:p>
    <w:bookmarkEnd w:id="202"/>
    <w:p w14:paraId="4723B0CE"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10"/>
        <w:gridCol w:w="2774"/>
        <w:gridCol w:w="2213"/>
      </w:tblGrid>
      <w:tr w:rsidR="00697D23" w:rsidRPr="00DD4DB4" w14:paraId="3B0F66A3" w14:textId="77777777" w:rsidTr="00DD4DCA">
        <w:tc>
          <w:tcPr>
            <w:tcW w:w="5110" w:type="dxa"/>
            <w:vMerge w:val="restart"/>
            <w:tcBorders>
              <w:top w:val="single" w:sz="4" w:space="0" w:color="auto"/>
              <w:bottom w:val="single" w:sz="4" w:space="0" w:color="auto"/>
              <w:right w:val="single" w:sz="4" w:space="0" w:color="auto"/>
            </w:tcBorders>
          </w:tcPr>
          <w:p w14:paraId="3F429797" w14:textId="77777777" w:rsidR="00697D23" w:rsidRPr="00DD4DB4" w:rsidRDefault="00697D23" w:rsidP="00DD4DCA">
            <w:pPr>
              <w:pStyle w:val="a7"/>
              <w:rPr>
                <w:rFonts w:eastAsiaTheme="minorEastAsia"/>
              </w:rPr>
            </w:pPr>
            <w:r w:rsidRPr="00DD4DB4">
              <w:rPr>
                <w:rFonts w:eastAsiaTheme="minorEastAsia"/>
              </w:rPr>
              <w:t>Наименование объектов</w:t>
            </w:r>
          </w:p>
        </w:tc>
        <w:tc>
          <w:tcPr>
            <w:tcW w:w="4987" w:type="dxa"/>
            <w:gridSpan w:val="2"/>
            <w:tcBorders>
              <w:top w:val="single" w:sz="4" w:space="0" w:color="auto"/>
              <w:left w:val="single" w:sz="4" w:space="0" w:color="auto"/>
              <w:bottom w:val="single" w:sz="4" w:space="0" w:color="auto"/>
            </w:tcBorders>
          </w:tcPr>
          <w:p w14:paraId="78BE6401" w14:textId="77777777" w:rsidR="00697D23" w:rsidRPr="00DD4DB4" w:rsidRDefault="00697D23" w:rsidP="00DD4DCA">
            <w:pPr>
              <w:pStyle w:val="a7"/>
              <w:rPr>
                <w:rFonts w:eastAsiaTheme="minorEastAsia"/>
              </w:rPr>
            </w:pPr>
            <w:r w:rsidRPr="00DD4DB4">
              <w:rPr>
                <w:rFonts w:eastAsiaTheme="minorEastAsia"/>
              </w:rPr>
              <w:t>Предельные значения расчетных показателей</w:t>
            </w:r>
          </w:p>
        </w:tc>
      </w:tr>
      <w:tr w:rsidR="00697D23" w:rsidRPr="00DD4DB4" w14:paraId="54A03B7F" w14:textId="77777777" w:rsidTr="00DD4DCA">
        <w:tc>
          <w:tcPr>
            <w:tcW w:w="5110" w:type="dxa"/>
            <w:vMerge/>
            <w:tcBorders>
              <w:top w:val="single" w:sz="4" w:space="0" w:color="auto"/>
              <w:bottom w:val="single" w:sz="4" w:space="0" w:color="auto"/>
              <w:right w:val="single" w:sz="4" w:space="0" w:color="auto"/>
            </w:tcBorders>
          </w:tcPr>
          <w:p w14:paraId="58E140D2" w14:textId="77777777" w:rsidR="00697D23" w:rsidRPr="00DD4DB4" w:rsidRDefault="00697D23" w:rsidP="00DD4DCA">
            <w:pPr>
              <w:pStyle w:val="a6"/>
              <w:rPr>
                <w:rFonts w:eastAsiaTheme="minorEastAsia"/>
              </w:rPr>
            </w:pPr>
          </w:p>
        </w:tc>
        <w:tc>
          <w:tcPr>
            <w:tcW w:w="2774" w:type="dxa"/>
            <w:tcBorders>
              <w:top w:val="single" w:sz="4" w:space="0" w:color="auto"/>
              <w:left w:val="single" w:sz="4" w:space="0" w:color="auto"/>
              <w:bottom w:val="single" w:sz="4" w:space="0" w:color="auto"/>
              <w:right w:val="single" w:sz="4" w:space="0" w:color="auto"/>
            </w:tcBorders>
          </w:tcPr>
          <w:p w14:paraId="5480AEAD" w14:textId="77777777" w:rsidR="00697D23" w:rsidRPr="00DD4DB4" w:rsidRDefault="00697D23" w:rsidP="00DD4DCA">
            <w:pPr>
              <w:pStyle w:val="a7"/>
              <w:rPr>
                <w:rFonts w:eastAsiaTheme="minorEastAsia"/>
              </w:rPr>
            </w:pPr>
            <w:r w:rsidRPr="00DD4DB4">
              <w:rPr>
                <w:rFonts w:eastAsiaTheme="minorEastAsia"/>
              </w:rPr>
              <w:t>размеры земельных участков на 1000 т</w:t>
            </w:r>
          </w:p>
          <w:p w14:paraId="67B9FC63" w14:textId="77777777" w:rsidR="00697D23" w:rsidRPr="00DD4DB4" w:rsidRDefault="00697D23" w:rsidP="00DD4DCA">
            <w:pPr>
              <w:pStyle w:val="a7"/>
              <w:rPr>
                <w:rFonts w:eastAsiaTheme="minorEastAsia"/>
              </w:rPr>
            </w:pPr>
            <w:r w:rsidRPr="00DD4DB4">
              <w:rPr>
                <w:rFonts w:eastAsiaTheme="minorEastAsia"/>
              </w:rPr>
              <w:t>твердых отходов в год, га</w:t>
            </w:r>
          </w:p>
        </w:tc>
        <w:tc>
          <w:tcPr>
            <w:tcW w:w="2213" w:type="dxa"/>
            <w:tcBorders>
              <w:top w:val="single" w:sz="4" w:space="0" w:color="auto"/>
              <w:left w:val="single" w:sz="4" w:space="0" w:color="auto"/>
              <w:bottom w:val="single" w:sz="4" w:space="0" w:color="auto"/>
            </w:tcBorders>
          </w:tcPr>
          <w:p w14:paraId="65143E20" w14:textId="77777777" w:rsidR="00697D23" w:rsidRPr="00DD4DB4" w:rsidRDefault="00697D23" w:rsidP="00DD4DCA">
            <w:pPr>
              <w:pStyle w:val="a7"/>
              <w:rPr>
                <w:rFonts w:eastAsiaTheme="minorEastAsia"/>
              </w:rPr>
            </w:pPr>
            <w:r w:rsidRPr="00DD4DB4">
              <w:rPr>
                <w:rFonts w:eastAsiaTheme="minorEastAsia"/>
              </w:rPr>
              <w:t>ориентировочные размеры санитарно-защитных зон, м</w:t>
            </w:r>
          </w:p>
        </w:tc>
      </w:tr>
      <w:tr w:rsidR="00697D23" w:rsidRPr="00DD4DB4" w14:paraId="0568B4F8" w14:textId="77777777" w:rsidTr="00DD4DCA">
        <w:tc>
          <w:tcPr>
            <w:tcW w:w="5110" w:type="dxa"/>
            <w:tcBorders>
              <w:top w:val="single" w:sz="4" w:space="0" w:color="auto"/>
              <w:bottom w:val="single" w:sz="4" w:space="0" w:color="auto"/>
              <w:right w:val="single" w:sz="4" w:space="0" w:color="auto"/>
            </w:tcBorders>
          </w:tcPr>
          <w:p w14:paraId="22176A3B" w14:textId="77777777" w:rsidR="00697D23" w:rsidRPr="00DD4DB4" w:rsidRDefault="00697D23" w:rsidP="00DD4DCA">
            <w:pPr>
              <w:pStyle w:val="a7"/>
              <w:rPr>
                <w:rFonts w:eastAsiaTheme="minorEastAsia"/>
              </w:rPr>
            </w:pPr>
            <w:r w:rsidRPr="00DD4DB4">
              <w:rPr>
                <w:rFonts w:eastAsiaTheme="minorEastAsia"/>
              </w:rPr>
              <w:t>Полигоны по размещению, обезвреживанию, захоронению токсичных отходов производства и потребления:</w:t>
            </w:r>
          </w:p>
        </w:tc>
        <w:tc>
          <w:tcPr>
            <w:tcW w:w="2774" w:type="dxa"/>
            <w:tcBorders>
              <w:top w:val="single" w:sz="4" w:space="0" w:color="auto"/>
              <w:left w:val="single" w:sz="4" w:space="0" w:color="auto"/>
              <w:bottom w:val="nil"/>
              <w:right w:val="single" w:sz="4" w:space="0" w:color="auto"/>
            </w:tcBorders>
          </w:tcPr>
          <w:p w14:paraId="77530CE8" w14:textId="77777777" w:rsidR="00697D23" w:rsidRPr="00DD4DB4" w:rsidRDefault="00697D23" w:rsidP="00DD4DCA">
            <w:pPr>
              <w:pStyle w:val="a6"/>
              <w:rPr>
                <w:rFonts w:eastAsiaTheme="minorEastAsia"/>
              </w:rPr>
            </w:pPr>
          </w:p>
        </w:tc>
        <w:tc>
          <w:tcPr>
            <w:tcW w:w="2213" w:type="dxa"/>
            <w:tcBorders>
              <w:top w:val="single" w:sz="4" w:space="0" w:color="auto"/>
              <w:left w:val="single" w:sz="4" w:space="0" w:color="auto"/>
              <w:bottom w:val="nil"/>
            </w:tcBorders>
          </w:tcPr>
          <w:p w14:paraId="48231851" w14:textId="77777777" w:rsidR="00697D23" w:rsidRPr="00DD4DB4" w:rsidRDefault="00697D23" w:rsidP="00DD4DCA">
            <w:pPr>
              <w:pStyle w:val="a6"/>
              <w:rPr>
                <w:rFonts w:eastAsiaTheme="minorEastAsia"/>
              </w:rPr>
            </w:pPr>
          </w:p>
        </w:tc>
      </w:tr>
      <w:tr w:rsidR="00697D23" w:rsidRPr="00DD4DB4" w14:paraId="3BBB49BD" w14:textId="77777777" w:rsidTr="00DD4DCA">
        <w:tc>
          <w:tcPr>
            <w:tcW w:w="5110" w:type="dxa"/>
            <w:tcBorders>
              <w:top w:val="single" w:sz="4" w:space="0" w:color="auto"/>
              <w:bottom w:val="single" w:sz="4" w:space="0" w:color="auto"/>
              <w:right w:val="single" w:sz="4" w:space="0" w:color="auto"/>
            </w:tcBorders>
          </w:tcPr>
          <w:p w14:paraId="1CF343E5" w14:textId="77777777" w:rsidR="00697D23" w:rsidRPr="00DD4DB4" w:rsidRDefault="00697D23" w:rsidP="00DD4DCA">
            <w:pPr>
              <w:pStyle w:val="a7"/>
              <w:rPr>
                <w:rFonts w:eastAsiaTheme="minorEastAsia"/>
              </w:rPr>
            </w:pPr>
            <w:r w:rsidRPr="00DD4DB4">
              <w:rPr>
                <w:rFonts w:eastAsiaTheme="minorEastAsia"/>
              </w:rPr>
              <w:t>1-2 классов опасности</w:t>
            </w:r>
          </w:p>
        </w:tc>
        <w:tc>
          <w:tcPr>
            <w:tcW w:w="2774" w:type="dxa"/>
            <w:vMerge w:val="restart"/>
            <w:tcBorders>
              <w:top w:val="nil"/>
              <w:left w:val="single" w:sz="4" w:space="0" w:color="auto"/>
              <w:bottom w:val="nil"/>
              <w:right w:val="single" w:sz="4" w:space="0" w:color="auto"/>
            </w:tcBorders>
          </w:tcPr>
          <w:p w14:paraId="3B806BB4" w14:textId="77777777" w:rsidR="00697D23" w:rsidRPr="00DD4DB4" w:rsidRDefault="00697D23" w:rsidP="00DD4DCA">
            <w:pPr>
              <w:pStyle w:val="a7"/>
              <w:rPr>
                <w:rFonts w:eastAsiaTheme="minorEastAsia"/>
              </w:rPr>
            </w:pPr>
            <w:r w:rsidRPr="00DD4DB4">
              <w:rPr>
                <w:rFonts w:eastAsiaTheme="minorEastAsia"/>
              </w:rPr>
              <w:t>0,02-0,05</w:t>
            </w:r>
            <w:hyperlink w:anchor="sub_4444444" w:history="1">
              <w:r w:rsidRPr="00DD4DB4">
                <w:rPr>
                  <w:rStyle w:val="a5"/>
                  <w:rFonts w:eastAsiaTheme="minorEastAsia" w:cs="Times New Roman CYR"/>
                </w:rPr>
                <w:t>*</w:t>
              </w:r>
            </w:hyperlink>
          </w:p>
        </w:tc>
        <w:tc>
          <w:tcPr>
            <w:tcW w:w="2213" w:type="dxa"/>
            <w:vMerge w:val="restart"/>
            <w:tcBorders>
              <w:top w:val="nil"/>
              <w:left w:val="single" w:sz="4" w:space="0" w:color="auto"/>
              <w:bottom w:val="nil"/>
            </w:tcBorders>
          </w:tcPr>
          <w:p w14:paraId="48B0A51E" w14:textId="77777777" w:rsidR="00697D23" w:rsidRPr="00DD4DB4" w:rsidRDefault="00697D23" w:rsidP="00DD4DCA">
            <w:pPr>
              <w:pStyle w:val="a7"/>
              <w:rPr>
                <w:rFonts w:eastAsiaTheme="minorEastAsia"/>
              </w:rPr>
            </w:pPr>
            <w:r w:rsidRPr="00DD4DB4">
              <w:rPr>
                <w:rFonts w:eastAsiaTheme="minorEastAsia"/>
              </w:rPr>
              <w:t>1000</w:t>
            </w:r>
          </w:p>
        </w:tc>
      </w:tr>
      <w:tr w:rsidR="00697D23" w:rsidRPr="00DD4DB4" w14:paraId="0D068D01" w14:textId="77777777" w:rsidTr="00DD4DCA">
        <w:tc>
          <w:tcPr>
            <w:tcW w:w="5110" w:type="dxa"/>
            <w:tcBorders>
              <w:top w:val="single" w:sz="4" w:space="0" w:color="auto"/>
              <w:bottom w:val="single" w:sz="4" w:space="0" w:color="auto"/>
              <w:right w:val="single" w:sz="4" w:space="0" w:color="auto"/>
            </w:tcBorders>
          </w:tcPr>
          <w:p w14:paraId="1B08A956" w14:textId="77777777" w:rsidR="00697D23" w:rsidRPr="00DD4DB4" w:rsidRDefault="00697D23" w:rsidP="00DD4DCA">
            <w:pPr>
              <w:pStyle w:val="a7"/>
              <w:rPr>
                <w:rFonts w:eastAsiaTheme="minorEastAsia"/>
              </w:rPr>
            </w:pPr>
            <w:r w:rsidRPr="00DD4DB4">
              <w:rPr>
                <w:rFonts w:eastAsiaTheme="minorEastAsia"/>
              </w:rPr>
              <w:t>3-4 классов опасности</w:t>
            </w:r>
          </w:p>
        </w:tc>
        <w:tc>
          <w:tcPr>
            <w:tcW w:w="2774" w:type="dxa"/>
            <w:tcBorders>
              <w:top w:val="nil"/>
              <w:left w:val="single" w:sz="4" w:space="0" w:color="auto"/>
              <w:bottom w:val="single" w:sz="4" w:space="0" w:color="auto"/>
              <w:right w:val="single" w:sz="4" w:space="0" w:color="auto"/>
            </w:tcBorders>
          </w:tcPr>
          <w:p w14:paraId="3654FB45" w14:textId="77777777" w:rsidR="00697D23" w:rsidRPr="00DD4DB4" w:rsidRDefault="00697D23" w:rsidP="00DD4DCA">
            <w:pPr>
              <w:pStyle w:val="a7"/>
              <w:rPr>
                <w:rFonts w:eastAsiaTheme="minorEastAsia"/>
              </w:rPr>
            </w:pPr>
            <w:r w:rsidRPr="00DD4DB4">
              <w:rPr>
                <w:rFonts w:eastAsiaTheme="minorEastAsia"/>
              </w:rPr>
              <w:t>0,02-0,05</w:t>
            </w:r>
            <w:hyperlink w:anchor="sub_4444444" w:history="1">
              <w:r w:rsidRPr="00DD4DB4">
                <w:rPr>
                  <w:rStyle w:val="a5"/>
                  <w:rFonts w:eastAsiaTheme="minorEastAsia" w:cs="Times New Roman CYR"/>
                </w:rPr>
                <w:t>*</w:t>
              </w:r>
            </w:hyperlink>
          </w:p>
        </w:tc>
        <w:tc>
          <w:tcPr>
            <w:tcW w:w="2213" w:type="dxa"/>
            <w:tcBorders>
              <w:top w:val="nil"/>
              <w:left w:val="single" w:sz="4" w:space="0" w:color="auto"/>
              <w:bottom w:val="single" w:sz="4" w:space="0" w:color="auto"/>
            </w:tcBorders>
          </w:tcPr>
          <w:p w14:paraId="7538544A" w14:textId="77777777" w:rsidR="00697D23" w:rsidRPr="00DD4DB4" w:rsidRDefault="00697D23" w:rsidP="00DD4DCA">
            <w:pPr>
              <w:pStyle w:val="a7"/>
              <w:rPr>
                <w:rFonts w:eastAsiaTheme="minorEastAsia"/>
              </w:rPr>
            </w:pPr>
            <w:r w:rsidRPr="00DD4DB4">
              <w:rPr>
                <w:rFonts w:eastAsiaTheme="minorEastAsia"/>
              </w:rPr>
              <w:t>500</w:t>
            </w:r>
          </w:p>
        </w:tc>
      </w:tr>
      <w:tr w:rsidR="00697D23" w:rsidRPr="00DD4DB4" w14:paraId="0E0CEC7E" w14:textId="77777777" w:rsidTr="00DD4DCA">
        <w:tc>
          <w:tcPr>
            <w:tcW w:w="5110" w:type="dxa"/>
            <w:tcBorders>
              <w:top w:val="single" w:sz="4" w:space="0" w:color="auto"/>
              <w:bottom w:val="single" w:sz="4" w:space="0" w:color="auto"/>
              <w:right w:val="single" w:sz="4" w:space="0" w:color="auto"/>
            </w:tcBorders>
          </w:tcPr>
          <w:p w14:paraId="4F5C050D" w14:textId="77777777" w:rsidR="00697D23" w:rsidRPr="00DD4DB4" w:rsidRDefault="00697D23" w:rsidP="00DD4DCA">
            <w:pPr>
              <w:pStyle w:val="a7"/>
              <w:rPr>
                <w:rFonts w:eastAsiaTheme="minorEastAsia"/>
              </w:rPr>
            </w:pPr>
            <w:r w:rsidRPr="00DD4DB4">
              <w:rPr>
                <w:rFonts w:eastAsiaTheme="minorEastAsia"/>
              </w:rPr>
              <w:t>Полигоны твердых коммунальных отходов, участки компостирования твердых коммунальных отходов</w:t>
            </w:r>
          </w:p>
        </w:tc>
        <w:tc>
          <w:tcPr>
            <w:tcW w:w="2774" w:type="dxa"/>
            <w:tcBorders>
              <w:top w:val="single" w:sz="4" w:space="0" w:color="auto"/>
              <w:left w:val="single" w:sz="4" w:space="0" w:color="auto"/>
              <w:bottom w:val="nil"/>
              <w:right w:val="single" w:sz="4" w:space="0" w:color="auto"/>
            </w:tcBorders>
          </w:tcPr>
          <w:p w14:paraId="183AAB93" w14:textId="77777777" w:rsidR="00697D23" w:rsidRPr="00DD4DB4" w:rsidRDefault="00697D23" w:rsidP="00DD4DCA">
            <w:pPr>
              <w:pStyle w:val="a7"/>
              <w:rPr>
                <w:rFonts w:eastAsiaTheme="minorEastAsia"/>
              </w:rPr>
            </w:pPr>
            <w:r w:rsidRPr="00DD4DB4">
              <w:rPr>
                <w:rFonts w:eastAsiaTheme="minorEastAsia"/>
              </w:rPr>
              <w:t>0,5-1,0</w:t>
            </w:r>
            <w:hyperlink w:anchor="sub_4444444" w:history="1">
              <w:r w:rsidRPr="00DD4DB4">
                <w:rPr>
                  <w:rStyle w:val="a5"/>
                  <w:rFonts w:eastAsiaTheme="minorEastAsia" w:cs="Times New Roman CYR"/>
                </w:rPr>
                <w:t>*</w:t>
              </w:r>
            </w:hyperlink>
          </w:p>
        </w:tc>
        <w:tc>
          <w:tcPr>
            <w:tcW w:w="2213" w:type="dxa"/>
            <w:tcBorders>
              <w:top w:val="single" w:sz="4" w:space="0" w:color="auto"/>
              <w:left w:val="single" w:sz="4" w:space="0" w:color="auto"/>
              <w:bottom w:val="nil"/>
            </w:tcBorders>
          </w:tcPr>
          <w:p w14:paraId="1DD4F6CE" w14:textId="77777777" w:rsidR="00697D23" w:rsidRPr="00DD4DB4" w:rsidRDefault="00697D23" w:rsidP="00DD4DCA">
            <w:pPr>
              <w:pStyle w:val="a7"/>
              <w:rPr>
                <w:rFonts w:eastAsiaTheme="minorEastAsia"/>
              </w:rPr>
            </w:pPr>
            <w:r w:rsidRPr="00DD4DB4">
              <w:rPr>
                <w:rFonts w:eastAsiaTheme="minorEastAsia"/>
              </w:rPr>
              <w:t>500</w:t>
            </w:r>
          </w:p>
        </w:tc>
      </w:tr>
      <w:tr w:rsidR="00697D23" w:rsidRPr="00DD4DB4" w14:paraId="2D89C831" w14:textId="77777777" w:rsidTr="00DD4DCA">
        <w:tc>
          <w:tcPr>
            <w:tcW w:w="5110" w:type="dxa"/>
            <w:tcBorders>
              <w:top w:val="single" w:sz="4" w:space="0" w:color="auto"/>
              <w:bottom w:val="single" w:sz="4" w:space="0" w:color="auto"/>
              <w:right w:val="single" w:sz="4" w:space="0" w:color="auto"/>
            </w:tcBorders>
          </w:tcPr>
          <w:p w14:paraId="20D96555" w14:textId="77777777" w:rsidR="00697D23" w:rsidRPr="00DD4DB4" w:rsidRDefault="00697D23" w:rsidP="00DD4DCA">
            <w:pPr>
              <w:pStyle w:val="a7"/>
              <w:rPr>
                <w:rFonts w:eastAsiaTheme="minorEastAsia"/>
              </w:rPr>
            </w:pPr>
            <w:r w:rsidRPr="00DD4DB4">
              <w:rPr>
                <w:rFonts w:eastAsiaTheme="minorEastAsia"/>
              </w:rPr>
              <w:t>Мусоросжигательные, мусоросортировочные и мусороперерабатывающие объекты мощностью:</w:t>
            </w:r>
          </w:p>
        </w:tc>
        <w:tc>
          <w:tcPr>
            <w:tcW w:w="2774" w:type="dxa"/>
            <w:tcBorders>
              <w:top w:val="single" w:sz="4" w:space="0" w:color="auto"/>
              <w:left w:val="single" w:sz="4" w:space="0" w:color="auto"/>
              <w:bottom w:val="nil"/>
              <w:right w:val="single" w:sz="4" w:space="0" w:color="auto"/>
            </w:tcBorders>
          </w:tcPr>
          <w:p w14:paraId="4F113343" w14:textId="77777777" w:rsidR="00697D23" w:rsidRPr="00DD4DB4" w:rsidRDefault="00697D23" w:rsidP="00DD4DCA">
            <w:pPr>
              <w:pStyle w:val="a6"/>
              <w:rPr>
                <w:rFonts w:eastAsiaTheme="minorEastAsia"/>
              </w:rPr>
            </w:pPr>
          </w:p>
        </w:tc>
        <w:tc>
          <w:tcPr>
            <w:tcW w:w="2213" w:type="dxa"/>
            <w:tcBorders>
              <w:top w:val="single" w:sz="4" w:space="0" w:color="auto"/>
              <w:left w:val="single" w:sz="4" w:space="0" w:color="auto"/>
              <w:bottom w:val="nil"/>
            </w:tcBorders>
          </w:tcPr>
          <w:p w14:paraId="61E872D2" w14:textId="77777777" w:rsidR="00697D23" w:rsidRPr="00DD4DB4" w:rsidRDefault="00697D23" w:rsidP="00DD4DCA">
            <w:pPr>
              <w:pStyle w:val="a6"/>
              <w:rPr>
                <w:rFonts w:eastAsiaTheme="minorEastAsia"/>
              </w:rPr>
            </w:pPr>
          </w:p>
        </w:tc>
      </w:tr>
      <w:tr w:rsidR="00697D23" w:rsidRPr="00DD4DB4" w14:paraId="103F9F0D" w14:textId="77777777" w:rsidTr="00DD4DCA">
        <w:tc>
          <w:tcPr>
            <w:tcW w:w="5110" w:type="dxa"/>
            <w:tcBorders>
              <w:top w:val="single" w:sz="4" w:space="0" w:color="auto"/>
              <w:bottom w:val="single" w:sz="4" w:space="0" w:color="auto"/>
              <w:right w:val="single" w:sz="4" w:space="0" w:color="auto"/>
            </w:tcBorders>
          </w:tcPr>
          <w:p w14:paraId="19D1DAD7" w14:textId="77777777" w:rsidR="00697D23" w:rsidRPr="00DD4DB4" w:rsidRDefault="00697D23" w:rsidP="00DD4DCA">
            <w:pPr>
              <w:pStyle w:val="a7"/>
              <w:rPr>
                <w:rFonts w:eastAsiaTheme="minorEastAsia"/>
              </w:rPr>
            </w:pPr>
            <w:r w:rsidRPr="00DD4DB4">
              <w:rPr>
                <w:rFonts w:eastAsiaTheme="minorEastAsia"/>
              </w:rPr>
              <w:t>до 40 тыс. т в год</w:t>
            </w:r>
          </w:p>
        </w:tc>
        <w:tc>
          <w:tcPr>
            <w:tcW w:w="2774" w:type="dxa"/>
            <w:tcBorders>
              <w:top w:val="nil"/>
              <w:left w:val="single" w:sz="4" w:space="0" w:color="auto"/>
              <w:bottom w:val="nil"/>
              <w:right w:val="single" w:sz="4" w:space="0" w:color="auto"/>
            </w:tcBorders>
          </w:tcPr>
          <w:p w14:paraId="22C5382F" w14:textId="77777777" w:rsidR="00697D23" w:rsidRPr="00DD4DB4" w:rsidRDefault="00697D23" w:rsidP="00DD4DCA">
            <w:pPr>
              <w:pStyle w:val="a7"/>
              <w:rPr>
                <w:rFonts w:eastAsiaTheme="minorEastAsia"/>
              </w:rPr>
            </w:pPr>
            <w:r w:rsidRPr="00DD4DB4">
              <w:rPr>
                <w:rFonts w:eastAsiaTheme="minorEastAsia"/>
              </w:rPr>
              <w:t>0,05</w:t>
            </w:r>
          </w:p>
        </w:tc>
        <w:tc>
          <w:tcPr>
            <w:tcW w:w="2213" w:type="dxa"/>
            <w:tcBorders>
              <w:top w:val="nil"/>
              <w:left w:val="single" w:sz="4" w:space="0" w:color="auto"/>
              <w:bottom w:val="nil"/>
            </w:tcBorders>
          </w:tcPr>
          <w:p w14:paraId="030920E5" w14:textId="77777777" w:rsidR="00697D23" w:rsidRPr="00DD4DB4" w:rsidRDefault="00697D23" w:rsidP="00DD4DCA">
            <w:pPr>
              <w:pStyle w:val="a7"/>
              <w:rPr>
                <w:rFonts w:eastAsiaTheme="minorEastAsia"/>
              </w:rPr>
            </w:pPr>
            <w:r w:rsidRPr="00DD4DB4">
              <w:rPr>
                <w:rFonts w:eastAsiaTheme="minorEastAsia"/>
              </w:rPr>
              <w:t>500</w:t>
            </w:r>
          </w:p>
        </w:tc>
      </w:tr>
      <w:tr w:rsidR="00697D23" w:rsidRPr="00DD4DB4" w14:paraId="3FBF4F02" w14:textId="77777777" w:rsidTr="00DD4DCA">
        <w:tc>
          <w:tcPr>
            <w:tcW w:w="5110" w:type="dxa"/>
            <w:tcBorders>
              <w:top w:val="single" w:sz="4" w:space="0" w:color="auto"/>
              <w:bottom w:val="single" w:sz="4" w:space="0" w:color="auto"/>
              <w:right w:val="single" w:sz="4" w:space="0" w:color="auto"/>
            </w:tcBorders>
          </w:tcPr>
          <w:p w14:paraId="73C56F7E" w14:textId="77777777" w:rsidR="00697D23" w:rsidRPr="00DD4DB4" w:rsidRDefault="00697D23" w:rsidP="00DD4DCA">
            <w:pPr>
              <w:pStyle w:val="a7"/>
              <w:rPr>
                <w:rFonts w:eastAsiaTheme="minorEastAsia"/>
              </w:rPr>
            </w:pPr>
            <w:r w:rsidRPr="00DD4DB4">
              <w:rPr>
                <w:rFonts w:eastAsiaTheme="minorEastAsia"/>
              </w:rPr>
              <w:t>свыше 40 тыс. т в год</w:t>
            </w:r>
          </w:p>
        </w:tc>
        <w:tc>
          <w:tcPr>
            <w:tcW w:w="2774" w:type="dxa"/>
            <w:tcBorders>
              <w:top w:val="nil"/>
              <w:left w:val="single" w:sz="4" w:space="0" w:color="auto"/>
              <w:bottom w:val="single" w:sz="4" w:space="0" w:color="auto"/>
              <w:right w:val="single" w:sz="4" w:space="0" w:color="auto"/>
            </w:tcBorders>
          </w:tcPr>
          <w:p w14:paraId="78532756" w14:textId="77777777" w:rsidR="00697D23" w:rsidRPr="00DD4DB4" w:rsidRDefault="00697D23" w:rsidP="00DD4DCA">
            <w:pPr>
              <w:pStyle w:val="a7"/>
              <w:rPr>
                <w:rFonts w:eastAsiaTheme="minorEastAsia"/>
              </w:rPr>
            </w:pPr>
            <w:r w:rsidRPr="00DD4DB4">
              <w:rPr>
                <w:rFonts w:eastAsiaTheme="minorEastAsia"/>
              </w:rPr>
              <w:t>0,05</w:t>
            </w:r>
          </w:p>
        </w:tc>
        <w:tc>
          <w:tcPr>
            <w:tcW w:w="2213" w:type="dxa"/>
            <w:tcBorders>
              <w:top w:val="nil"/>
              <w:left w:val="single" w:sz="4" w:space="0" w:color="auto"/>
              <w:bottom w:val="single" w:sz="4" w:space="0" w:color="auto"/>
            </w:tcBorders>
          </w:tcPr>
          <w:p w14:paraId="2919041B" w14:textId="77777777" w:rsidR="00697D23" w:rsidRPr="00DD4DB4" w:rsidRDefault="00697D23" w:rsidP="00DD4DCA">
            <w:pPr>
              <w:pStyle w:val="a7"/>
              <w:rPr>
                <w:rFonts w:eastAsiaTheme="minorEastAsia"/>
              </w:rPr>
            </w:pPr>
            <w:r w:rsidRPr="00DD4DB4">
              <w:rPr>
                <w:rFonts w:eastAsiaTheme="minorEastAsia"/>
              </w:rPr>
              <w:t>1000</w:t>
            </w:r>
          </w:p>
        </w:tc>
      </w:tr>
      <w:tr w:rsidR="00697D23" w:rsidRPr="00DD4DB4" w14:paraId="1326D2D4" w14:textId="77777777" w:rsidTr="00DD4DCA">
        <w:tc>
          <w:tcPr>
            <w:tcW w:w="5110" w:type="dxa"/>
            <w:tcBorders>
              <w:top w:val="single" w:sz="4" w:space="0" w:color="auto"/>
              <w:bottom w:val="single" w:sz="4" w:space="0" w:color="auto"/>
              <w:right w:val="single" w:sz="4" w:space="0" w:color="auto"/>
            </w:tcBorders>
          </w:tcPr>
          <w:p w14:paraId="2946D958" w14:textId="77777777" w:rsidR="00697D23" w:rsidRPr="00DD4DB4" w:rsidRDefault="00697D23" w:rsidP="00DD4DCA">
            <w:pPr>
              <w:pStyle w:val="a7"/>
              <w:rPr>
                <w:rFonts w:eastAsiaTheme="minorEastAsia"/>
              </w:rPr>
            </w:pPr>
            <w:r w:rsidRPr="00DD4DB4">
              <w:rPr>
                <w:rFonts w:eastAsiaTheme="minorEastAsia"/>
              </w:rPr>
              <w:t>Мусороперегрузочные станции</w:t>
            </w:r>
          </w:p>
        </w:tc>
        <w:tc>
          <w:tcPr>
            <w:tcW w:w="2774" w:type="dxa"/>
            <w:tcBorders>
              <w:top w:val="single" w:sz="4" w:space="0" w:color="auto"/>
              <w:left w:val="single" w:sz="4" w:space="0" w:color="auto"/>
              <w:bottom w:val="single" w:sz="4" w:space="0" w:color="auto"/>
              <w:right w:val="single" w:sz="4" w:space="0" w:color="auto"/>
            </w:tcBorders>
          </w:tcPr>
          <w:p w14:paraId="1E0CC1BD" w14:textId="77777777" w:rsidR="00697D23" w:rsidRPr="00DD4DB4" w:rsidRDefault="00697D23" w:rsidP="00DD4DCA">
            <w:pPr>
              <w:pStyle w:val="a7"/>
              <w:rPr>
                <w:rFonts w:eastAsiaTheme="minorEastAsia"/>
              </w:rPr>
            </w:pPr>
            <w:r w:rsidRPr="00DD4DB4">
              <w:rPr>
                <w:rFonts w:eastAsiaTheme="minorEastAsia"/>
              </w:rPr>
              <w:t>0,04</w:t>
            </w:r>
          </w:p>
        </w:tc>
        <w:tc>
          <w:tcPr>
            <w:tcW w:w="2213" w:type="dxa"/>
            <w:tcBorders>
              <w:top w:val="single" w:sz="4" w:space="0" w:color="auto"/>
              <w:left w:val="single" w:sz="4" w:space="0" w:color="auto"/>
              <w:bottom w:val="single" w:sz="4" w:space="0" w:color="auto"/>
            </w:tcBorders>
          </w:tcPr>
          <w:p w14:paraId="6A712F0C" w14:textId="77777777" w:rsidR="00697D23" w:rsidRPr="00DD4DB4" w:rsidRDefault="00697D23" w:rsidP="00DD4DCA">
            <w:pPr>
              <w:pStyle w:val="a7"/>
              <w:rPr>
                <w:rFonts w:eastAsiaTheme="minorEastAsia"/>
              </w:rPr>
            </w:pPr>
            <w:r w:rsidRPr="00DD4DB4">
              <w:rPr>
                <w:rFonts w:eastAsiaTheme="minorEastAsia"/>
              </w:rPr>
              <w:t>100</w:t>
            </w:r>
          </w:p>
        </w:tc>
      </w:tr>
      <w:tr w:rsidR="00697D23" w:rsidRPr="00DD4DB4" w14:paraId="3A34BEAE" w14:textId="77777777" w:rsidTr="00DD4DCA">
        <w:tc>
          <w:tcPr>
            <w:tcW w:w="5110" w:type="dxa"/>
            <w:tcBorders>
              <w:top w:val="single" w:sz="4" w:space="0" w:color="auto"/>
              <w:bottom w:val="single" w:sz="4" w:space="0" w:color="auto"/>
              <w:right w:val="single" w:sz="4" w:space="0" w:color="auto"/>
            </w:tcBorders>
          </w:tcPr>
          <w:p w14:paraId="5372BEF8" w14:textId="77777777" w:rsidR="00697D23" w:rsidRPr="00DD4DB4" w:rsidRDefault="00697D23" w:rsidP="00DD4DCA">
            <w:pPr>
              <w:pStyle w:val="a7"/>
              <w:rPr>
                <w:rFonts w:eastAsiaTheme="minorEastAsia"/>
              </w:rPr>
            </w:pPr>
            <w:r w:rsidRPr="00DD4DB4">
              <w:rPr>
                <w:rFonts w:eastAsiaTheme="minorEastAsia"/>
              </w:rPr>
              <w:t>Объекты компостирования отходов без навоза и фекалий</w:t>
            </w:r>
          </w:p>
        </w:tc>
        <w:tc>
          <w:tcPr>
            <w:tcW w:w="2774" w:type="dxa"/>
            <w:tcBorders>
              <w:top w:val="single" w:sz="4" w:space="0" w:color="auto"/>
              <w:left w:val="single" w:sz="4" w:space="0" w:color="auto"/>
              <w:bottom w:val="single" w:sz="4" w:space="0" w:color="auto"/>
              <w:right w:val="single" w:sz="4" w:space="0" w:color="auto"/>
            </w:tcBorders>
          </w:tcPr>
          <w:p w14:paraId="74151385" w14:textId="77777777" w:rsidR="00697D23" w:rsidRPr="00DD4DB4" w:rsidRDefault="00697D23" w:rsidP="00DD4DCA">
            <w:pPr>
              <w:pStyle w:val="a7"/>
              <w:rPr>
                <w:rFonts w:eastAsiaTheme="minorEastAsia"/>
              </w:rPr>
            </w:pPr>
            <w:r w:rsidRPr="00DD4DB4">
              <w:rPr>
                <w:rFonts w:eastAsiaTheme="minorEastAsia"/>
              </w:rPr>
              <w:t>0,04</w:t>
            </w:r>
          </w:p>
        </w:tc>
        <w:tc>
          <w:tcPr>
            <w:tcW w:w="2213" w:type="dxa"/>
            <w:tcBorders>
              <w:top w:val="single" w:sz="4" w:space="0" w:color="auto"/>
              <w:left w:val="single" w:sz="4" w:space="0" w:color="auto"/>
              <w:bottom w:val="single" w:sz="4" w:space="0" w:color="auto"/>
            </w:tcBorders>
          </w:tcPr>
          <w:p w14:paraId="679AD6F1" w14:textId="77777777" w:rsidR="00697D23" w:rsidRPr="00DD4DB4" w:rsidRDefault="00697D23" w:rsidP="00DD4DCA">
            <w:pPr>
              <w:pStyle w:val="a7"/>
              <w:rPr>
                <w:rFonts w:eastAsiaTheme="minorEastAsia"/>
              </w:rPr>
            </w:pPr>
            <w:r w:rsidRPr="00DD4DB4">
              <w:rPr>
                <w:rFonts w:eastAsiaTheme="minorEastAsia"/>
              </w:rPr>
              <w:t>300</w:t>
            </w:r>
          </w:p>
        </w:tc>
      </w:tr>
      <w:tr w:rsidR="00697D23" w:rsidRPr="00DD4DB4" w14:paraId="4EBFF318" w14:textId="77777777" w:rsidTr="00DD4DCA">
        <w:tc>
          <w:tcPr>
            <w:tcW w:w="5110" w:type="dxa"/>
            <w:tcBorders>
              <w:top w:val="single" w:sz="4" w:space="0" w:color="auto"/>
              <w:bottom w:val="single" w:sz="4" w:space="0" w:color="auto"/>
              <w:right w:val="single" w:sz="4" w:space="0" w:color="auto"/>
            </w:tcBorders>
          </w:tcPr>
          <w:p w14:paraId="1483FEF7" w14:textId="77777777" w:rsidR="00697D23" w:rsidRPr="00DD4DB4" w:rsidRDefault="00697D23" w:rsidP="00DD4DCA">
            <w:pPr>
              <w:pStyle w:val="a7"/>
              <w:rPr>
                <w:rFonts w:eastAsiaTheme="minorEastAsia"/>
              </w:rPr>
            </w:pPr>
            <w:r w:rsidRPr="00DD4DB4">
              <w:rPr>
                <w:rFonts w:eastAsiaTheme="minorEastAsia"/>
              </w:rPr>
              <w:t>Сливные станции</w:t>
            </w:r>
          </w:p>
        </w:tc>
        <w:tc>
          <w:tcPr>
            <w:tcW w:w="2774" w:type="dxa"/>
            <w:tcBorders>
              <w:top w:val="single" w:sz="4" w:space="0" w:color="auto"/>
              <w:left w:val="single" w:sz="4" w:space="0" w:color="auto"/>
              <w:bottom w:val="single" w:sz="4" w:space="0" w:color="auto"/>
              <w:right w:val="single" w:sz="4" w:space="0" w:color="auto"/>
            </w:tcBorders>
          </w:tcPr>
          <w:p w14:paraId="26D916D5" w14:textId="77777777" w:rsidR="00697D23" w:rsidRPr="00DD4DB4" w:rsidRDefault="00697D23" w:rsidP="00DD4DCA">
            <w:pPr>
              <w:pStyle w:val="a7"/>
              <w:rPr>
                <w:rFonts w:eastAsiaTheme="minorEastAsia"/>
              </w:rPr>
            </w:pPr>
            <w:r w:rsidRPr="00DD4DB4">
              <w:rPr>
                <w:rFonts w:eastAsiaTheme="minorEastAsia"/>
              </w:rPr>
              <w:t>0,2</w:t>
            </w:r>
          </w:p>
        </w:tc>
        <w:tc>
          <w:tcPr>
            <w:tcW w:w="2213" w:type="dxa"/>
            <w:tcBorders>
              <w:top w:val="single" w:sz="4" w:space="0" w:color="auto"/>
              <w:left w:val="single" w:sz="4" w:space="0" w:color="auto"/>
              <w:bottom w:val="single" w:sz="4" w:space="0" w:color="auto"/>
            </w:tcBorders>
          </w:tcPr>
          <w:p w14:paraId="714DBFB2" w14:textId="77777777" w:rsidR="00697D23" w:rsidRPr="00DD4DB4" w:rsidRDefault="00697D23" w:rsidP="00DD4DCA">
            <w:pPr>
              <w:pStyle w:val="a7"/>
              <w:rPr>
                <w:rFonts w:eastAsiaTheme="minorEastAsia"/>
              </w:rPr>
            </w:pPr>
            <w:r w:rsidRPr="00DD4DB4">
              <w:rPr>
                <w:rFonts w:eastAsiaTheme="minorEastAsia"/>
              </w:rPr>
              <w:t>500</w:t>
            </w:r>
          </w:p>
        </w:tc>
      </w:tr>
      <w:tr w:rsidR="00697D23" w:rsidRPr="00DD4DB4" w14:paraId="7E4CD772" w14:textId="77777777" w:rsidTr="00DD4DCA">
        <w:tc>
          <w:tcPr>
            <w:tcW w:w="5110" w:type="dxa"/>
            <w:tcBorders>
              <w:top w:val="single" w:sz="4" w:space="0" w:color="auto"/>
              <w:bottom w:val="single" w:sz="4" w:space="0" w:color="auto"/>
              <w:right w:val="single" w:sz="4" w:space="0" w:color="auto"/>
            </w:tcBorders>
          </w:tcPr>
          <w:p w14:paraId="34DDBB0F" w14:textId="77777777" w:rsidR="00697D23" w:rsidRPr="00DD4DB4" w:rsidRDefault="00697D23" w:rsidP="00DD4DCA">
            <w:pPr>
              <w:pStyle w:val="a7"/>
              <w:rPr>
                <w:rFonts w:eastAsiaTheme="minorEastAsia"/>
              </w:rPr>
            </w:pPr>
            <w:r w:rsidRPr="00DD4DB4">
              <w:rPr>
                <w:rFonts w:eastAsiaTheme="minorEastAsia"/>
              </w:rPr>
              <w:lastRenderedPageBreak/>
              <w:t>Поля ассенизации и запахивания</w:t>
            </w:r>
          </w:p>
        </w:tc>
        <w:tc>
          <w:tcPr>
            <w:tcW w:w="2774" w:type="dxa"/>
            <w:tcBorders>
              <w:top w:val="single" w:sz="4" w:space="0" w:color="auto"/>
              <w:left w:val="single" w:sz="4" w:space="0" w:color="auto"/>
              <w:bottom w:val="single" w:sz="4" w:space="0" w:color="auto"/>
              <w:right w:val="single" w:sz="4" w:space="0" w:color="auto"/>
            </w:tcBorders>
          </w:tcPr>
          <w:p w14:paraId="395DF209" w14:textId="77777777" w:rsidR="00697D23" w:rsidRPr="00DD4DB4" w:rsidRDefault="00697D23" w:rsidP="00DD4DCA">
            <w:pPr>
              <w:pStyle w:val="a7"/>
              <w:rPr>
                <w:rFonts w:eastAsiaTheme="minorEastAsia"/>
              </w:rPr>
            </w:pPr>
            <w:r w:rsidRPr="00DD4DB4">
              <w:rPr>
                <w:rFonts w:eastAsiaTheme="minorEastAsia"/>
              </w:rPr>
              <w:t>2,0</w:t>
            </w:r>
          </w:p>
        </w:tc>
        <w:tc>
          <w:tcPr>
            <w:tcW w:w="2213" w:type="dxa"/>
            <w:tcBorders>
              <w:top w:val="single" w:sz="4" w:space="0" w:color="auto"/>
              <w:left w:val="single" w:sz="4" w:space="0" w:color="auto"/>
              <w:bottom w:val="single" w:sz="4" w:space="0" w:color="auto"/>
            </w:tcBorders>
          </w:tcPr>
          <w:p w14:paraId="641B16F6" w14:textId="77777777" w:rsidR="00697D23" w:rsidRPr="00DD4DB4" w:rsidRDefault="00697D23" w:rsidP="00DD4DCA">
            <w:pPr>
              <w:pStyle w:val="a7"/>
              <w:rPr>
                <w:rFonts w:eastAsiaTheme="minorEastAsia"/>
              </w:rPr>
            </w:pPr>
            <w:r w:rsidRPr="00DD4DB4">
              <w:rPr>
                <w:rFonts w:eastAsiaTheme="minorEastAsia"/>
              </w:rPr>
              <w:t>1000</w:t>
            </w:r>
          </w:p>
        </w:tc>
      </w:tr>
      <w:tr w:rsidR="00697D23" w:rsidRPr="00DD4DB4" w14:paraId="1663737E" w14:textId="77777777" w:rsidTr="00DD4DCA">
        <w:tc>
          <w:tcPr>
            <w:tcW w:w="5110" w:type="dxa"/>
            <w:tcBorders>
              <w:top w:val="single" w:sz="4" w:space="0" w:color="auto"/>
              <w:bottom w:val="single" w:sz="4" w:space="0" w:color="auto"/>
              <w:right w:val="single" w:sz="4" w:space="0" w:color="auto"/>
            </w:tcBorders>
          </w:tcPr>
          <w:p w14:paraId="64F228D2" w14:textId="77777777" w:rsidR="00697D23" w:rsidRPr="00DD4DB4" w:rsidRDefault="00697D23" w:rsidP="00DD4DCA">
            <w:pPr>
              <w:pStyle w:val="a7"/>
              <w:rPr>
                <w:rFonts w:eastAsiaTheme="minorEastAsia"/>
              </w:rPr>
            </w:pPr>
            <w:r w:rsidRPr="00DD4DB4">
              <w:rPr>
                <w:rFonts w:eastAsiaTheme="minorEastAsia"/>
              </w:rPr>
              <w:t>Поля складирования и захоронения обезвреженных осадков (по сухому веществу)</w:t>
            </w:r>
          </w:p>
        </w:tc>
        <w:tc>
          <w:tcPr>
            <w:tcW w:w="2774" w:type="dxa"/>
            <w:tcBorders>
              <w:top w:val="single" w:sz="4" w:space="0" w:color="auto"/>
              <w:left w:val="single" w:sz="4" w:space="0" w:color="auto"/>
              <w:bottom w:val="single" w:sz="4" w:space="0" w:color="auto"/>
              <w:right w:val="single" w:sz="4" w:space="0" w:color="auto"/>
            </w:tcBorders>
          </w:tcPr>
          <w:p w14:paraId="3914FC99" w14:textId="77777777" w:rsidR="00697D23" w:rsidRPr="00DD4DB4" w:rsidRDefault="00697D23" w:rsidP="00DD4DCA">
            <w:pPr>
              <w:pStyle w:val="a7"/>
              <w:rPr>
                <w:rFonts w:eastAsiaTheme="minorEastAsia"/>
              </w:rPr>
            </w:pPr>
            <w:r w:rsidRPr="00DD4DB4">
              <w:rPr>
                <w:rFonts w:eastAsiaTheme="minorEastAsia"/>
              </w:rPr>
              <w:t>0,3</w:t>
            </w:r>
          </w:p>
        </w:tc>
        <w:tc>
          <w:tcPr>
            <w:tcW w:w="2213" w:type="dxa"/>
            <w:tcBorders>
              <w:top w:val="single" w:sz="4" w:space="0" w:color="auto"/>
              <w:left w:val="single" w:sz="4" w:space="0" w:color="auto"/>
              <w:bottom w:val="single" w:sz="4" w:space="0" w:color="auto"/>
            </w:tcBorders>
          </w:tcPr>
          <w:p w14:paraId="752B3A2B" w14:textId="77777777" w:rsidR="00697D23" w:rsidRPr="00DD4DB4" w:rsidRDefault="00697D23" w:rsidP="00DD4DCA">
            <w:pPr>
              <w:pStyle w:val="a7"/>
              <w:rPr>
                <w:rFonts w:eastAsiaTheme="minorEastAsia"/>
              </w:rPr>
            </w:pPr>
            <w:r w:rsidRPr="00DD4DB4">
              <w:rPr>
                <w:rFonts w:eastAsiaTheme="minorEastAsia"/>
              </w:rPr>
              <w:t>1000</w:t>
            </w:r>
          </w:p>
        </w:tc>
      </w:tr>
      <w:tr w:rsidR="00697D23" w:rsidRPr="00DD4DB4" w14:paraId="7BD1CB2E" w14:textId="77777777" w:rsidTr="00DD4DCA">
        <w:tc>
          <w:tcPr>
            <w:tcW w:w="5110" w:type="dxa"/>
            <w:tcBorders>
              <w:top w:val="single" w:sz="4" w:space="0" w:color="auto"/>
              <w:bottom w:val="single" w:sz="4" w:space="0" w:color="auto"/>
              <w:right w:val="single" w:sz="4" w:space="0" w:color="auto"/>
            </w:tcBorders>
          </w:tcPr>
          <w:p w14:paraId="00526399" w14:textId="77777777" w:rsidR="00697D23" w:rsidRPr="00DD4DB4" w:rsidRDefault="00697D23" w:rsidP="00DD4DCA">
            <w:pPr>
              <w:pStyle w:val="a7"/>
              <w:rPr>
                <w:rFonts w:eastAsiaTheme="minorEastAsia"/>
              </w:rPr>
            </w:pPr>
            <w:r w:rsidRPr="00DD4DB4">
              <w:rPr>
                <w:rFonts w:eastAsiaTheme="minorEastAsia"/>
              </w:rPr>
              <w:t>Специализированные организации по обращению с радиоактивными отходами</w:t>
            </w:r>
          </w:p>
        </w:tc>
        <w:tc>
          <w:tcPr>
            <w:tcW w:w="2774" w:type="dxa"/>
            <w:tcBorders>
              <w:top w:val="single" w:sz="4" w:space="0" w:color="auto"/>
              <w:left w:val="single" w:sz="4" w:space="0" w:color="auto"/>
              <w:bottom w:val="single" w:sz="4" w:space="0" w:color="auto"/>
              <w:right w:val="single" w:sz="4" w:space="0" w:color="auto"/>
            </w:tcBorders>
          </w:tcPr>
          <w:p w14:paraId="73C3883F"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c>
          <w:tcPr>
            <w:tcW w:w="2213" w:type="dxa"/>
            <w:tcBorders>
              <w:top w:val="single" w:sz="4" w:space="0" w:color="auto"/>
              <w:left w:val="single" w:sz="4" w:space="0" w:color="auto"/>
              <w:bottom w:val="single" w:sz="4" w:space="0" w:color="auto"/>
            </w:tcBorders>
          </w:tcPr>
          <w:p w14:paraId="2F4EC469" w14:textId="77777777" w:rsidR="00697D23" w:rsidRPr="00DD4DB4" w:rsidRDefault="00697D23" w:rsidP="00DD4DCA">
            <w:pPr>
              <w:pStyle w:val="a7"/>
              <w:rPr>
                <w:rFonts w:eastAsiaTheme="minorEastAsia"/>
              </w:rPr>
            </w:pPr>
            <w:r w:rsidRPr="00DD4DB4">
              <w:rPr>
                <w:rFonts w:eastAsiaTheme="minorEastAsia"/>
              </w:rPr>
              <w:t>по расчету</w:t>
            </w:r>
            <w:hyperlink w:anchor="sub_5555555" w:history="1">
              <w:r w:rsidRPr="00DD4DB4">
                <w:rPr>
                  <w:rStyle w:val="a5"/>
                  <w:rFonts w:eastAsiaTheme="minorEastAsia" w:cs="Times New Roman CYR"/>
                </w:rPr>
                <w:t>**</w:t>
              </w:r>
            </w:hyperlink>
          </w:p>
        </w:tc>
      </w:tr>
      <w:tr w:rsidR="00697D23" w:rsidRPr="00DD4DB4" w14:paraId="42F8E344" w14:textId="77777777" w:rsidTr="00DD4DCA">
        <w:tc>
          <w:tcPr>
            <w:tcW w:w="5110" w:type="dxa"/>
            <w:tcBorders>
              <w:top w:val="single" w:sz="4" w:space="0" w:color="auto"/>
              <w:bottom w:val="nil"/>
              <w:right w:val="single" w:sz="4" w:space="0" w:color="auto"/>
            </w:tcBorders>
          </w:tcPr>
          <w:p w14:paraId="3A6C9826" w14:textId="77777777" w:rsidR="00697D23" w:rsidRPr="00DD4DB4" w:rsidRDefault="00697D23" w:rsidP="00DD4DCA">
            <w:pPr>
              <w:pStyle w:val="a7"/>
              <w:rPr>
                <w:rFonts w:eastAsiaTheme="minorEastAsia"/>
              </w:rPr>
            </w:pPr>
            <w:r w:rsidRPr="00DD4DB4">
              <w:rPr>
                <w:rFonts w:eastAsiaTheme="minorEastAsia"/>
              </w:rPr>
              <w:t>Скотомогильники:</w:t>
            </w:r>
          </w:p>
        </w:tc>
        <w:tc>
          <w:tcPr>
            <w:tcW w:w="2774" w:type="dxa"/>
            <w:vMerge w:val="restart"/>
            <w:tcBorders>
              <w:top w:val="single" w:sz="4" w:space="0" w:color="auto"/>
              <w:left w:val="single" w:sz="4" w:space="0" w:color="auto"/>
              <w:bottom w:val="nil"/>
              <w:right w:val="single" w:sz="4" w:space="0" w:color="auto"/>
            </w:tcBorders>
          </w:tcPr>
          <w:p w14:paraId="7315CE22" w14:textId="77777777" w:rsidR="00697D23" w:rsidRPr="00DD4DB4" w:rsidRDefault="00697D23" w:rsidP="00DD4DCA">
            <w:pPr>
              <w:pStyle w:val="a7"/>
              <w:rPr>
                <w:rFonts w:eastAsiaTheme="minorEastAsia"/>
              </w:rPr>
            </w:pPr>
            <w:r w:rsidRPr="00DD4DB4">
              <w:rPr>
                <w:rFonts w:eastAsiaTheme="minorEastAsia"/>
              </w:rPr>
              <w:t>не менее 0,06 на объект</w:t>
            </w:r>
          </w:p>
        </w:tc>
        <w:tc>
          <w:tcPr>
            <w:tcW w:w="2213" w:type="dxa"/>
            <w:tcBorders>
              <w:top w:val="single" w:sz="4" w:space="0" w:color="auto"/>
              <w:left w:val="single" w:sz="4" w:space="0" w:color="auto"/>
              <w:bottom w:val="nil"/>
            </w:tcBorders>
          </w:tcPr>
          <w:p w14:paraId="2691D082" w14:textId="77777777" w:rsidR="00697D23" w:rsidRPr="00DD4DB4" w:rsidRDefault="00697D23" w:rsidP="00DD4DCA">
            <w:pPr>
              <w:pStyle w:val="a6"/>
              <w:rPr>
                <w:rFonts w:eastAsiaTheme="minorEastAsia"/>
              </w:rPr>
            </w:pPr>
          </w:p>
        </w:tc>
      </w:tr>
      <w:tr w:rsidR="00697D23" w:rsidRPr="00DD4DB4" w14:paraId="153CF7B9" w14:textId="77777777" w:rsidTr="00DD4DCA">
        <w:tc>
          <w:tcPr>
            <w:tcW w:w="5110" w:type="dxa"/>
            <w:tcBorders>
              <w:top w:val="nil"/>
              <w:bottom w:val="nil"/>
              <w:right w:val="single" w:sz="4" w:space="0" w:color="auto"/>
            </w:tcBorders>
          </w:tcPr>
          <w:p w14:paraId="613391F3" w14:textId="77777777" w:rsidR="00697D23" w:rsidRPr="00DD4DB4" w:rsidRDefault="00697D23" w:rsidP="00DD4DCA">
            <w:pPr>
              <w:pStyle w:val="a7"/>
              <w:rPr>
                <w:rFonts w:eastAsiaTheme="minorEastAsia"/>
              </w:rPr>
            </w:pPr>
            <w:r w:rsidRPr="00DD4DB4">
              <w:rPr>
                <w:rFonts w:eastAsiaTheme="minorEastAsia"/>
              </w:rPr>
              <w:t>- с захоронением в ямах;</w:t>
            </w:r>
          </w:p>
        </w:tc>
        <w:tc>
          <w:tcPr>
            <w:tcW w:w="2774" w:type="dxa"/>
            <w:vMerge/>
            <w:tcBorders>
              <w:top w:val="nil"/>
              <w:left w:val="single" w:sz="4" w:space="0" w:color="auto"/>
              <w:bottom w:val="nil"/>
              <w:right w:val="single" w:sz="4" w:space="0" w:color="auto"/>
            </w:tcBorders>
          </w:tcPr>
          <w:p w14:paraId="127306D9" w14:textId="77777777" w:rsidR="00697D23" w:rsidRPr="00DD4DB4" w:rsidRDefault="00697D23" w:rsidP="00DD4DCA">
            <w:pPr>
              <w:pStyle w:val="a6"/>
              <w:rPr>
                <w:rFonts w:eastAsiaTheme="minorEastAsia"/>
              </w:rPr>
            </w:pPr>
          </w:p>
        </w:tc>
        <w:tc>
          <w:tcPr>
            <w:tcW w:w="2213" w:type="dxa"/>
            <w:tcBorders>
              <w:top w:val="nil"/>
              <w:left w:val="single" w:sz="4" w:space="0" w:color="auto"/>
              <w:bottom w:val="nil"/>
            </w:tcBorders>
          </w:tcPr>
          <w:p w14:paraId="61DA7810" w14:textId="77777777" w:rsidR="00697D23" w:rsidRPr="00DD4DB4" w:rsidRDefault="00697D23" w:rsidP="00DD4DCA">
            <w:pPr>
              <w:pStyle w:val="a7"/>
              <w:rPr>
                <w:rFonts w:eastAsiaTheme="minorEastAsia"/>
              </w:rPr>
            </w:pPr>
            <w:r w:rsidRPr="00DD4DB4">
              <w:rPr>
                <w:rFonts w:eastAsiaTheme="minorEastAsia"/>
              </w:rPr>
              <w:t>1000</w:t>
            </w:r>
          </w:p>
        </w:tc>
      </w:tr>
      <w:tr w:rsidR="00697D23" w:rsidRPr="00DD4DB4" w14:paraId="770CA0F7" w14:textId="77777777" w:rsidTr="00DD4DCA">
        <w:tc>
          <w:tcPr>
            <w:tcW w:w="5110" w:type="dxa"/>
            <w:tcBorders>
              <w:top w:val="nil"/>
              <w:bottom w:val="single" w:sz="4" w:space="0" w:color="auto"/>
              <w:right w:val="single" w:sz="4" w:space="0" w:color="auto"/>
            </w:tcBorders>
          </w:tcPr>
          <w:p w14:paraId="5EF83BFD" w14:textId="77777777" w:rsidR="00697D23" w:rsidRPr="00DD4DB4" w:rsidRDefault="00697D23" w:rsidP="00DD4DCA">
            <w:pPr>
              <w:pStyle w:val="a7"/>
              <w:rPr>
                <w:rFonts w:eastAsiaTheme="minorEastAsia"/>
              </w:rPr>
            </w:pPr>
            <w:r w:rsidRPr="00DD4DB4">
              <w:rPr>
                <w:rFonts w:eastAsiaTheme="minorEastAsia"/>
              </w:rPr>
              <w:t>- с биологическими камерами</w:t>
            </w:r>
          </w:p>
        </w:tc>
        <w:tc>
          <w:tcPr>
            <w:tcW w:w="2774" w:type="dxa"/>
            <w:vMerge/>
            <w:tcBorders>
              <w:top w:val="nil"/>
              <w:left w:val="single" w:sz="4" w:space="0" w:color="auto"/>
              <w:bottom w:val="single" w:sz="4" w:space="0" w:color="auto"/>
              <w:right w:val="single" w:sz="4" w:space="0" w:color="auto"/>
            </w:tcBorders>
          </w:tcPr>
          <w:p w14:paraId="74223332" w14:textId="77777777" w:rsidR="00697D23" w:rsidRPr="00DD4DB4" w:rsidRDefault="00697D23" w:rsidP="00DD4DCA">
            <w:pPr>
              <w:pStyle w:val="a6"/>
              <w:rPr>
                <w:rFonts w:eastAsiaTheme="minorEastAsia"/>
              </w:rPr>
            </w:pPr>
          </w:p>
        </w:tc>
        <w:tc>
          <w:tcPr>
            <w:tcW w:w="2213" w:type="dxa"/>
            <w:vMerge w:val="restart"/>
            <w:tcBorders>
              <w:top w:val="nil"/>
              <w:left w:val="single" w:sz="4" w:space="0" w:color="auto"/>
              <w:bottom w:val="single" w:sz="4" w:space="0" w:color="auto"/>
            </w:tcBorders>
          </w:tcPr>
          <w:p w14:paraId="5F1300A5" w14:textId="77777777" w:rsidR="00697D23" w:rsidRPr="00DD4DB4" w:rsidRDefault="00697D23" w:rsidP="00DD4DCA">
            <w:pPr>
              <w:pStyle w:val="a7"/>
              <w:rPr>
                <w:rFonts w:eastAsiaTheme="minorEastAsia"/>
              </w:rPr>
            </w:pPr>
            <w:r w:rsidRPr="00DD4DB4">
              <w:rPr>
                <w:rFonts w:eastAsiaTheme="minorEastAsia"/>
              </w:rPr>
              <w:t>500</w:t>
            </w:r>
          </w:p>
        </w:tc>
      </w:tr>
      <w:tr w:rsidR="00697D23" w:rsidRPr="00DD4DB4" w14:paraId="692F51B4" w14:textId="77777777" w:rsidTr="00DD4DCA">
        <w:tc>
          <w:tcPr>
            <w:tcW w:w="5110" w:type="dxa"/>
            <w:tcBorders>
              <w:top w:val="single" w:sz="4" w:space="0" w:color="auto"/>
              <w:bottom w:val="single" w:sz="4" w:space="0" w:color="auto"/>
              <w:right w:val="single" w:sz="4" w:space="0" w:color="auto"/>
            </w:tcBorders>
          </w:tcPr>
          <w:p w14:paraId="3A881A91" w14:textId="77777777" w:rsidR="00697D23" w:rsidRPr="00DD4DB4" w:rsidRDefault="00697D23" w:rsidP="00DD4DCA">
            <w:pPr>
              <w:pStyle w:val="a7"/>
              <w:rPr>
                <w:rFonts w:eastAsiaTheme="minorEastAsia"/>
              </w:rPr>
            </w:pPr>
            <w:proofErr w:type="spellStart"/>
            <w:r w:rsidRPr="00DD4DB4">
              <w:rPr>
                <w:rFonts w:eastAsiaTheme="minorEastAsia"/>
              </w:rPr>
              <w:t>Снегоприемные</w:t>
            </w:r>
            <w:proofErr w:type="spellEnd"/>
            <w:r w:rsidRPr="00DD4DB4">
              <w:rPr>
                <w:rFonts w:eastAsiaTheme="minorEastAsia"/>
              </w:rPr>
              <w:t xml:space="preserve"> пункты</w:t>
            </w:r>
          </w:p>
        </w:tc>
        <w:tc>
          <w:tcPr>
            <w:tcW w:w="2774" w:type="dxa"/>
            <w:tcBorders>
              <w:top w:val="single" w:sz="4" w:space="0" w:color="auto"/>
              <w:left w:val="single" w:sz="4" w:space="0" w:color="auto"/>
              <w:bottom w:val="single" w:sz="4" w:space="0" w:color="auto"/>
              <w:right w:val="single" w:sz="4" w:space="0" w:color="auto"/>
            </w:tcBorders>
          </w:tcPr>
          <w:p w14:paraId="127009D1"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c>
          <w:tcPr>
            <w:tcW w:w="2213" w:type="dxa"/>
            <w:tcBorders>
              <w:top w:val="single" w:sz="4" w:space="0" w:color="auto"/>
              <w:left w:val="single" w:sz="4" w:space="0" w:color="auto"/>
              <w:bottom w:val="single" w:sz="4" w:space="0" w:color="auto"/>
            </w:tcBorders>
          </w:tcPr>
          <w:p w14:paraId="6F3541EF" w14:textId="77777777" w:rsidR="00697D23" w:rsidRPr="00DD4DB4" w:rsidRDefault="00697D23" w:rsidP="00DD4DCA">
            <w:pPr>
              <w:pStyle w:val="a7"/>
              <w:rPr>
                <w:rFonts w:eastAsiaTheme="minorEastAsia"/>
              </w:rPr>
            </w:pPr>
            <w:r w:rsidRPr="00DD4DB4">
              <w:rPr>
                <w:rFonts w:eastAsiaTheme="minorEastAsia"/>
              </w:rPr>
              <w:t>100</w:t>
            </w:r>
          </w:p>
        </w:tc>
      </w:tr>
      <w:tr w:rsidR="008A3DF5" w:rsidRPr="00DD4DB4" w14:paraId="7A7222AD" w14:textId="77777777" w:rsidTr="00350524">
        <w:tc>
          <w:tcPr>
            <w:tcW w:w="10097" w:type="dxa"/>
            <w:gridSpan w:val="3"/>
            <w:tcBorders>
              <w:top w:val="single" w:sz="4" w:space="0" w:color="auto"/>
              <w:bottom w:val="single" w:sz="4" w:space="0" w:color="auto"/>
            </w:tcBorders>
          </w:tcPr>
          <w:p w14:paraId="567E88FD" w14:textId="77777777" w:rsidR="008A3DF5" w:rsidRPr="006239F6" w:rsidRDefault="008A3DF5" w:rsidP="008A3DF5">
            <w:pPr>
              <w:ind w:firstLine="0"/>
              <w:rPr>
                <w:sz w:val="20"/>
                <w:szCs w:val="20"/>
              </w:rPr>
            </w:pPr>
            <w:r w:rsidRPr="006239F6">
              <w:rPr>
                <w:rStyle w:val="a4"/>
                <w:bCs/>
                <w:sz w:val="20"/>
                <w:szCs w:val="20"/>
              </w:rPr>
              <w:t>Примечание:</w:t>
            </w:r>
          </w:p>
          <w:p w14:paraId="4F5A3FAE" w14:textId="77777777" w:rsidR="008A3DF5" w:rsidRPr="006239F6" w:rsidRDefault="008A3DF5" w:rsidP="008A3DF5">
            <w:pPr>
              <w:ind w:firstLine="0"/>
              <w:rPr>
                <w:sz w:val="20"/>
                <w:szCs w:val="20"/>
              </w:rPr>
            </w:pPr>
            <w:bookmarkStart w:id="203" w:name="sub_4444444"/>
            <w:r w:rsidRPr="006239F6">
              <w:rPr>
                <w:sz w:val="20"/>
                <w:szCs w:val="20"/>
              </w:rPr>
              <w:t>* Наименьшие размеры площадей относятся к сооружениям, размещаемым на песчаных грунтах.</w:t>
            </w:r>
          </w:p>
          <w:p w14:paraId="72F9F67E" w14:textId="2F57AD8B" w:rsidR="008A3DF5" w:rsidRPr="008A3DF5" w:rsidRDefault="008A3DF5" w:rsidP="008A3DF5">
            <w:pPr>
              <w:ind w:firstLine="0"/>
              <w:rPr>
                <w:sz w:val="20"/>
                <w:szCs w:val="20"/>
              </w:rPr>
            </w:pPr>
            <w:bookmarkStart w:id="204" w:name="sub_5555555"/>
            <w:bookmarkEnd w:id="203"/>
            <w:r w:rsidRPr="006239F6">
              <w:rPr>
                <w:sz w:val="20"/>
                <w:szCs w:val="20"/>
              </w:rPr>
              <w:t>** На границе санитарно-защитной зоны уровень облучения людей в условиях нормальной эксплуатации объекта не должен превышать установленный предел дозы облучения населения.</w:t>
            </w:r>
            <w:bookmarkEnd w:id="204"/>
          </w:p>
        </w:tc>
      </w:tr>
    </w:tbl>
    <w:p w14:paraId="575E452C" w14:textId="77777777" w:rsidR="00697D23" w:rsidRDefault="00697D23" w:rsidP="00697D23"/>
    <w:p w14:paraId="42760238" w14:textId="77777777" w:rsidR="00697D23" w:rsidRDefault="00697D23" w:rsidP="00697D23">
      <w:bookmarkStart w:id="205" w:name="sub_596"/>
      <w:r>
        <w:t>12.3.4. Проектирование и размещение объектов обработки, утилизации, обезвреживания, захоронения отходов (в том числе промышленных отходов, биологических отходов, радиоактивных отходов) регионального и межмуниципального значения следует осуществлять в соответствии с Региональными нормативами градостроительного проектирования Вологодской области.</w:t>
      </w:r>
    </w:p>
    <w:bookmarkEnd w:id="205"/>
    <w:p w14:paraId="443FFF73" w14:textId="77777777" w:rsidR="00697D23" w:rsidRDefault="00697D23" w:rsidP="00697D23"/>
    <w:p w14:paraId="6637C833" w14:textId="1508F626" w:rsidR="00697D23" w:rsidRDefault="00697D23" w:rsidP="00697D23">
      <w:pPr>
        <w:pStyle w:val="1"/>
      </w:pPr>
      <w:bookmarkStart w:id="206" w:name="sub_602"/>
      <w:r>
        <w:t>1</w:t>
      </w:r>
      <w:r w:rsidR="00BF4709">
        <w:t>1</w:t>
      </w:r>
      <w:r>
        <w:t>. Нормативы градостроительного проектирования зон режимных объектов</w:t>
      </w:r>
    </w:p>
    <w:bookmarkEnd w:id="206"/>
    <w:p w14:paraId="05083C2D" w14:textId="77777777" w:rsidR="00697D23" w:rsidRDefault="00697D23" w:rsidP="00697D23"/>
    <w:p w14:paraId="27F93030" w14:textId="587F6669" w:rsidR="00697D23" w:rsidRDefault="00697D23" w:rsidP="00697D23">
      <w:bookmarkStart w:id="207" w:name="sub_597"/>
      <w:r>
        <w:t>1</w:t>
      </w:r>
      <w:r w:rsidR="00BF4709">
        <w:t>1</w:t>
      </w:r>
      <w:r>
        <w:t>.1. Зоны размещения режимных объектов ограниченного доступа (далее - режимные зоны) предназначены для размещения объектов, в отношении территорий которых устанавливается особый режим.</w:t>
      </w:r>
    </w:p>
    <w:p w14:paraId="1DBA70DD" w14:textId="5AEA5F78" w:rsidR="00697D23" w:rsidRDefault="00697D23" w:rsidP="00697D23">
      <w:bookmarkStart w:id="208" w:name="sub_598"/>
      <w:bookmarkEnd w:id="207"/>
      <w:r>
        <w:t>1</w:t>
      </w:r>
      <w:r w:rsidR="00BF4709">
        <w:t>1</w:t>
      </w:r>
      <w:r>
        <w:t>.2. Порядок использования территорий указанных зон устанавливается федеральными органами исполнительной власти и органами исполнительной власти Вологодской области по согласованию с мэрией города Череповца в соответствии с требованиями специальных нормативов.</w:t>
      </w:r>
    </w:p>
    <w:p w14:paraId="14889672" w14:textId="58CDB5AE" w:rsidR="00697D23" w:rsidRDefault="00697D23" w:rsidP="00697D23">
      <w:bookmarkStart w:id="209" w:name="sub_599"/>
      <w:bookmarkEnd w:id="208"/>
      <w:r>
        <w:t>1</w:t>
      </w:r>
      <w:r w:rsidR="00BF4709">
        <w:t>1</w:t>
      </w:r>
      <w:r>
        <w:t>.3. На территории режимных объектов ограниченного доступа размещаются:</w:t>
      </w:r>
    </w:p>
    <w:bookmarkEnd w:id="209"/>
    <w:p w14:paraId="570043D1" w14:textId="77777777" w:rsidR="00697D23" w:rsidRDefault="00697D23" w:rsidP="00697D23">
      <w:r>
        <w:t>объекты специального использования;</w:t>
      </w:r>
    </w:p>
    <w:p w14:paraId="40368FCD" w14:textId="77777777" w:rsidR="00697D23" w:rsidRDefault="00697D23" w:rsidP="00697D23">
      <w:r>
        <w:t>объекты обслуживания, связанные с целевым назначением зоны.</w:t>
      </w:r>
    </w:p>
    <w:p w14:paraId="08379460" w14:textId="77777777" w:rsidR="00697D23" w:rsidRDefault="00697D23" w:rsidP="00697D23">
      <w:r>
        <w:t>Режим использования территории определяется с учетом требований специальных нормативов и правил в соответствии с назначением объекта.</w:t>
      </w:r>
    </w:p>
    <w:p w14:paraId="5743E5BD" w14:textId="61CD02AB" w:rsidR="00697D23" w:rsidRDefault="00697D23" w:rsidP="00697D23">
      <w:bookmarkStart w:id="210" w:name="sub_600"/>
      <w:r>
        <w:t>1</w:t>
      </w:r>
      <w:r w:rsidR="00BF4709">
        <w:t>1</w:t>
      </w:r>
      <w:r>
        <w:t>.4. Установление границ режимных зон, определение их размеров и возможности размещения в них объектов, а также хозяйственная и иная деятельность в границах режимных зон осуществляются в соответствии с требованиями нормативных правовых документов органов государственной власти.</w:t>
      </w:r>
    </w:p>
    <w:p w14:paraId="62D16CB5" w14:textId="5588BCE0" w:rsidR="00697D23" w:rsidRDefault="00697D23" w:rsidP="00697D23">
      <w:bookmarkStart w:id="211" w:name="sub_601"/>
      <w:bookmarkEnd w:id="210"/>
      <w:r>
        <w:t>1</w:t>
      </w:r>
      <w:r w:rsidR="00BF4709">
        <w:t>1</w:t>
      </w:r>
      <w:r>
        <w:t xml:space="preserve">.5. Для военных объектов, расположенных на территории городского округа, устанавливаются запретные зоны и иные зоны с особыми условиями использования земель в соответствии с требованиями, предусмотренными </w:t>
      </w:r>
      <w:hyperlink r:id="rId153" w:history="1">
        <w:r w:rsidRPr="006239F6">
          <w:t>постановлением</w:t>
        </w:r>
      </w:hyperlink>
      <w:r>
        <w:t xml:space="preserve"> Правительства Российской Федерации от 05.05.2014 N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bookmarkEnd w:id="211"/>
    </w:p>
    <w:p w14:paraId="17444EEC" w14:textId="77777777" w:rsidR="00697D23" w:rsidRDefault="00697D23" w:rsidP="00697D23"/>
    <w:p w14:paraId="32946E2E" w14:textId="40E6E907" w:rsidR="00697D23" w:rsidRDefault="00697D23" w:rsidP="00697D23">
      <w:pPr>
        <w:pStyle w:val="1"/>
      </w:pPr>
      <w:bookmarkStart w:id="212" w:name="sub_693"/>
      <w:r w:rsidRPr="006A76AA">
        <w:t>1</w:t>
      </w:r>
      <w:r w:rsidR="00BF4709">
        <w:t>2</w:t>
      </w:r>
      <w:r w:rsidRPr="006A76AA">
        <w:t>. Нормативы градостроительного проектирования объектов</w:t>
      </w:r>
      <w:bookmarkStart w:id="213" w:name="sub_692"/>
      <w:bookmarkEnd w:id="212"/>
      <w:r w:rsidRPr="006A76AA">
        <w:t xml:space="preserve">, </w:t>
      </w:r>
      <w:r>
        <w:t>необходимых для организации и осуществления мероприятий по территориальной обороне и гражданской обороне, защите населения и территории муниципального образования «Город Череповец» от чрезвычайных ситуаций природного и техногенного характера; обеспечения деятельности аварийно-</w:t>
      </w:r>
      <w:r>
        <w:lastRenderedPageBreak/>
        <w:t>спасательных служб; осуществление мероприятий по мобилизационной подготовке муниципальных предприятий и учреждений, находящихся на территории муниципального образования «Город Череповец»</w:t>
      </w:r>
    </w:p>
    <w:p w14:paraId="0353A844" w14:textId="45F9FC23" w:rsidR="00697D23" w:rsidRDefault="00697D23" w:rsidP="00697D23">
      <w:pPr>
        <w:pStyle w:val="s16"/>
        <w:shd w:val="clear" w:color="auto" w:fill="FFFFFF"/>
        <w:spacing w:before="0" w:beforeAutospacing="0" w:after="0" w:afterAutospacing="0"/>
        <w:jc w:val="center"/>
      </w:pPr>
      <w:r>
        <w:t>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организации и осуществления мероприятий по территориальной обороне и гражданской обороне приведены в таблице 1</w:t>
      </w:r>
      <w:r w:rsidR="00BF4709">
        <w:t>2</w:t>
      </w:r>
      <w:r>
        <w:t>.1.</w:t>
      </w:r>
    </w:p>
    <w:bookmarkEnd w:id="213"/>
    <w:p w14:paraId="3B6AEC1B" w14:textId="77777777" w:rsidR="00697D23" w:rsidRDefault="00697D23" w:rsidP="00697D23"/>
    <w:p w14:paraId="0FF09285" w14:textId="22084ABF" w:rsidR="00697D23" w:rsidRDefault="00697D23" w:rsidP="00697D23">
      <w:pPr>
        <w:ind w:firstLine="698"/>
        <w:jc w:val="right"/>
      </w:pPr>
      <w:bookmarkStart w:id="214" w:name="sub_695"/>
      <w:r>
        <w:rPr>
          <w:rStyle w:val="a4"/>
          <w:bCs/>
        </w:rPr>
        <w:t>Таблица 1</w:t>
      </w:r>
      <w:r w:rsidR="00BF4709">
        <w:rPr>
          <w:rStyle w:val="a4"/>
          <w:bCs/>
        </w:rPr>
        <w:t>2</w:t>
      </w:r>
      <w:r>
        <w:rPr>
          <w:rStyle w:val="a4"/>
          <w:bCs/>
        </w:rPr>
        <w:t>.1</w:t>
      </w:r>
    </w:p>
    <w:bookmarkEnd w:id="214"/>
    <w:p w14:paraId="1B31A01B"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19"/>
        <w:gridCol w:w="3136"/>
        <w:gridCol w:w="2566"/>
        <w:gridCol w:w="2115"/>
      </w:tblGrid>
      <w:tr w:rsidR="00697D23" w:rsidRPr="00DD4DB4" w14:paraId="352A4E89" w14:textId="77777777" w:rsidTr="00DD4DCA">
        <w:tc>
          <w:tcPr>
            <w:tcW w:w="2319" w:type="dxa"/>
            <w:tcBorders>
              <w:top w:val="single" w:sz="4" w:space="0" w:color="auto"/>
              <w:bottom w:val="single" w:sz="4" w:space="0" w:color="auto"/>
              <w:right w:val="single" w:sz="4" w:space="0" w:color="auto"/>
            </w:tcBorders>
          </w:tcPr>
          <w:p w14:paraId="59D7F097" w14:textId="77777777" w:rsidR="00697D23" w:rsidRPr="00DD4DB4" w:rsidRDefault="00697D23" w:rsidP="00DD4DCA">
            <w:pPr>
              <w:pStyle w:val="a7"/>
              <w:rPr>
                <w:rFonts w:eastAsiaTheme="minorEastAsia"/>
              </w:rPr>
            </w:pPr>
            <w:r w:rsidRPr="00DD4DB4">
              <w:rPr>
                <w:rFonts w:eastAsiaTheme="minorEastAsia"/>
              </w:rPr>
              <w:t>Наименование вида объекта</w:t>
            </w:r>
          </w:p>
        </w:tc>
        <w:tc>
          <w:tcPr>
            <w:tcW w:w="3136" w:type="dxa"/>
            <w:tcBorders>
              <w:top w:val="single" w:sz="4" w:space="0" w:color="auto"/>
              <w:left w:val="single" w:sz="4" w:space="0" w:color="auto"/>
              <w:bottom w:val="single" w:sz="4" w:space="0" w:color="auto"/>
              <w:right w:val="single" w:sz="4" w:space="0" w:color="auto"/>
            </w:tcBorders>
          </w:tcPr>
          <w:p w14:paraId="4C35C751" w14:textId="77777777" w:rsidR="00697D23" w:rsidRPr="00DD4DB4" w:rsidRDefault="00697D23" w:rsidP="00DD4DCA">
            <w:pPr>
              <w:pStyle w:val="a7"/>
              <w:rPr>
                <w:rFonts w:eastAsiaTheme="minorEastAsia"/>
              </w:rPr>
            </w:pPr>
            <w:r w:rsidRPr="00DD4DB4">
              <w:rPr>
                <w:rFonts w:eastAsiaTheme="minorEastAsia"/>
              </w:rPr>
              <w:t>Тип расчетного показателя</w:t>
            </w:r>
          </w:p>
        </w:tc>
        <w:tc>
          <w:tcPr>
            <w:tcW w:w="2566" w:type="dxa"/>
            <w:tcBorders>
              <w:top w:val="single" w:sz="4" w:space="0" w:color="auto"/>
              <w:left w:val="single" w:sz="4" w:space="0" w:color="auto"/>
              <w:bottom w:val="single" w:sz="4" w:space="0" w:color="auto"/>
              <w:right w:val="single" w:sz="4" w:space="0" w:color="auto"/>
            </w:tcBorders>
          </w:tcPr>
          <w:p w14:paraId="462C4EEF" w14:textId="77777777" w:rsidR="00697D23" w:rsidRPr="00DD4DB4" w:rsidRDefault="00697D23" w:rsidP="00DD4DCA">
            <w:pPr>
              <w:pStyle w:val="a7"/>
              <w:rPr>
                <w:rFonts w:eastAsiaTheme="minorEastAsia"/>
              </w:rPr>
            </w:pPr>
            <w:r w:rsidRPr="00DD4DB4">
              <w:rPr>
                <w:rFonts w:eastAsiaTheme="minorEastAsia"/>
              </w:rPr>
              <w:t>Наименование расчетного показателя, единица измерения</w:t>
            </w:r>
          </w:p>
        </w:tc>
        <w:tc>
          <w:tcPr>
            <w:tcW w:w="2115" w:type="dxa"/>
            <w:tcBorders>
              <w:top w:val="single" w:sz="4" w:space="0" w:color="auto"/>
              <w:left w:val="single" w:sz="4" w:space="0" w:color="auto"/>
              <w:bottom w:val="single" w:sz="4" w:space="0" w:color="auto"/>
            </w:tcBorders>
          </w:tcPr>
          <w:p w14:paraId="2CDCFEDE" w14:textId="77777777" w:rsidR="00697D23" w:rsidRPr="00DD4DB4" w:rsidRDefault="00697D23" w:rsidP="00DD4DCA">
            <w:pPr>
              <w:pStyle w:val="a7"/>
              <w:rPr>
                <w:rFonts w:eastAsiaTheme="minorEastAsia"/>
              </w:rPr>
            </w:pPr>
            <w:r w:rsidRPr="00DD4DB4">
              <w:rPr>
                <w:rFonts w:eastAsiaTheme="minorEastAsia"/>
              </w:rPr>
              <w:t>Значение расчетного показателя</w:t>
            </w:r>
          </w:p>
        </w:tc>
      </w:tr>
      <w:tr w:rsidR="00697D23" w:rsidRPr="00DD4DB4" w14:paraId="64523523" w14:textId="77777777" w:rsidTr="00DD4DCA">
        <w:tc>
          <w:tcPr>
            <w:tcW w:w="2319" w:type="dxa"/>
            <w:vMerge w:val="restart"/>
            <w:tcBorders>
              <w:top w:val="single" w:sz="4" w:space="0" w:color="auto"/>
              <w:bottom w:val="single" w:sz="4" w:space="0" w:color="auto"/>
              <w:right w:val="single" w:sz="4" w:space="0" w:color="auto"/>
            </w:tcBorders>
          </w:tcPr>
          <w:p w14:paraId="3313A6FA" w14:textId="77777777" w:rsidR="00697D23" w:rsidRPr="00DD4DB4" w:rsidRDefault="00697D23" w:rsidP="00DD4DCA">
            <w:pPr>
              <w:pStyle w:val="a7"/>
              <w:rPr>
                <w:rFonts w:eastAsiaTheme="minorEastAsia"/>
              </w:rPr>
            </w:pPr>
            <w:r w:rsidRPr="00DD4DB4">
              <w:rPr>
                <w:rFonts w:eastAsiaTheme="minorEastAsia"/>
              </w:rPr>
              <w:t>Административные здания</w:t>
            </w:r>
          </w:p>
        </w:tc>
        <w:tc>
          <w:tcPr>
            <w:tcW w:w="3136" w:type="dxa"/>
            <w:vMerge w:val="restart"/>
            <w:tcBorders>
              <w:top w:val="single" w:sz="4" w:space="0" w:color="auto"/>
              <w:left w:val="single" w:sz="4" w:space="0" w:color="auto"/>
              <w:bottom w:val="single" w:sz="4" w:space="0" w:color="auto"/>
              <w:right w:val="single" w:sz="4" w:space="0" w:color="auto"/>
            </w:tcBorders>
          </w:tcPr>
          <w:p w14:paraId="13F98A0F"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566" w:type="dxa"/>
            <w:tcBorders>
              <w:top w:val="single" w:sz="4" w:space="0" w:color="auto"/>
              <w:left w:val="single" w:sz="4" w:space="0" w:color="auto"/>
              <w:bottom w:val="single" w:sz="4" w:space="0" w:color="auto"/>
              <w:right w:val="single" w:sz="4" w:space="0" w:color="auto"/>
            </w:tcBorders>
          </w:tcPr>
          <w:p w14:paraId="67320EA1" w14:textId="77777777" w:rsidR="00697D23" w:rsidRPr="00DD4DB4" w:rsidRDefault="00697D23" w:rsidP="00DD4DCA">
            <w:pPr>
              <w:pStyle w:val="a7"/>
              <w:rPr>
                <w:rFonts w:eastAsiaTheme="minorEastAsia"/>
              </w:rPr>
            </w:pPr>
            <w:r w:rsidRPr="00DD4DB4">
              <w:rPr>
                <w:rFonts w:eastAsiaTheme="minorEastAsia"/>
              </w:rPr>
              <w:t>Уровень обеспеченности</w:t>
            </w:r>
          </w:p>
        </w:tc>
        <w:tc>
          <w:tcPr>
            <w:tcW w:w="2115" w:type="dxa"/>
            <w:tcBorders>
              <w:top w:val="single" w:sz="4" w:space="0" w:color="auto"/>
              <w:left w:val="single" w:sz="4" w:space="0" w:color="auto"/>
              <w:bottom w:val="single" w:sz="4" w:space="0" w:color="auto"/>
            </w:tcBorders>
          </w:tcPr>
          <w:p w14:paraId="066824A3"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0FDC4A4F" w14:textId="77777777" w:rsidTr="00DD4DCA">
        <w:tc>
          <w:tcPr>
            <w:tcW w:w="2319" w:type="dxa"/>
            <w:vMerge/>
            <w:tcBorders>
              <w:top w:val="single" w:sz="4" w:space="0" w:color="auto"/>
              <w:bottom w:val="single" w:sz="4" w:space="0" w:color="auto"/>
              <w:right w:val="single" w:sz="4" w:space="0" w:color="auto"/>
            </w:tcBorders>
          </w:tcPr>
          <w:p w14:paraId="40CD7B32" w14:textId="77777777" w:rsidR="00697D23" w:rsidRPr="00DD4DB4" w:rsidRDefault="00697D23" w:rsidP="00DD4DCA">
            <w:pPr>
              <w:pStyle w:val="a6"/>
              <w:rPr>
                <w:rFonts w:eastAsiaTheme="minorEastAsia"/>
              </w:rPr>
            </w:pPr>
          </w:p>
        </w:tc>
        <w:tc>
          <w:tcPr>
            <w:tcW w:w="3136" w:type="dxa"/>
            <w:vMerge/>
            <w:tcBorders>
              <w:top w:val="single" w:sz="4" w:space="0" w:color="auto"/>
              <w:left w:val="single" w:sz="4" w:space="0" w:color="auto"/>
              <w:bottom w:val="single" w:sz="4" w:space="0" w:color="auto"/>
              <w:right w:val="single" w:sz="4" w:space="0" w:color="auto"/>
            </w:tcBorders>
          </w:tcPr>
          <w:p w14:paraId="25FC1431" w14:textId="77777777" w:rsidR="00697D23" w:rsidRPr="00DD4DB4" w:rsidRDefault="00697D23" w:rsidP="00DD4DCA">
            <w:pPr>
              <w:pStyle w:val="a6"/>
              <w:rPr>
                <w:rFonts w:eastAsiaTheme="minorEastAsia"/>
              </w:rPr>
            </w:pPr>
          </w:p>
        </w:tc>
        <w:tc>
          <w:tcPr>
            <w:tcW w:w="2566" w:type="dxa"/>
            <w:tcBorders>
              <w:top w:val="single" w:sz="4" w:space="0" w:color="auto"/>
              <w:left w:val="single" w:sz="4" w:space="0" w:color="auto"/>
              <w:bottom w:val="single" w:sz="4" w:space="0" w:color="auto"/>
              <w:right w:val="single" w:sz="4" w:space="0" w:color="auto"/>
            </w:tcBorders>
          </w:tcPr>
          <w:p w14:paraId="529F6C46" w14:textId="77777777" w:rsidR="00697D23" w:rsidRPr="00DD4DB4" w:rsidRDefault="00697D23" w:rsidP="00DD4DCA">
            <w:pPr>
              <w:pStyle w:val="a7"/>
              <w:rPr>
                <w:rFonts w:eastAsiaTheme="minorEastAsia"/>
              </w:rPr>
            </w:pPr>
            <w:r w:rsidRPr="00DD4DB4">
              <w:rPr>
                <w:rFonts w:eastAsiaTheme="minorEastAsia"/>
              </w:rPr>
              <w:t>Размер земельного участка</w:t>
            </w:r>
          </w:p>
        </w:tc>
        <w:tc>
          <w:tcPr>
            <w:tcW w:w="2115" w:type="dxa"/>
            <w:tcBorders>
              <w:top w:val="single" w:sz="4" w:space="0" w:color="auto"/>
              <w:left w:val="single" w:sz="4" w:space="0" w:color="auto"/>
              <w:bottom w:val="single" w:sz="4" w:space="0" w:color="auto"/>
            </w:tcBorders>
          </w:tcPr>
          <w:p w14:paraId="4909966A"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45AB0079" w14:textId="77777777" w:rsidTr="00DD4DCA">
        <w:tc>
          <w:tcPr>
            <w:tcW w:w="2319" w:type="dxa"/>
            <w:vMerge/>
            <w:tcBorders>
              <w:top w:val="single" w:sz="4" w:space="0" w:color="auto"/>
              <w:bottom w:val="single" w:sz="4" w:space="0" w:color="auto"/>
              <w:right w:val="single" w:sz="4" w:space="0" w:color="auto"/>
            </w:tcBorders>
          </w:tcPr>
          <w:p w14:paraId="111B7E76" w14:textId="77777777" w:rsidR="00697D23" w:rsidRPr="00DD4DB4" w:rsidRDefault="00697D23" w:rsidP="00DD4DCA">
            <w:pPr>
              <w:pStyle w:val="a6"/>
              <w:rPr>
                <w:rFonts w:eastAsiaTheme="minorEastAsia"/>
              </w:rPr>
            </w:pPr>
          </w:p>
        </w:tc>
        <w:tc>
          <w:tcPr>
            <w:tcW w:w="3136" w:type="dxa"/>
            <w:tcBorders>
              <w:top w:val="single" w:sz="4" w:space="0" w:color="auto"/>
              <w:left w:val="single" w:sz="4" w:space="0" w:color="auto"/>
              <w:bottom w:val="single" w:sz="4" w:space="0" w:color="auto"/>
              <w:right w:val="single" w:sz="4" w:space="0" w:color="auto"/>
            </w:tcBorders>
          </w:tcPr>
          <w:p w14:paraId="66CF2C76"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566" w:type="dxa"/>
            <w:tcBorders>
              <w:top w:val="single" w:sz="4" w:space="0" w:color="auto"/>
              <w:left w:val="single" w:sz="4" w:space="0" w:color="auto"/>
              <w:bottom w:val="single" w:sz="4" w:space="0" w:color="auto"/>
              <w:right w:val="single" w:sz="4" w:space="0" w:color="auto"/>
            </w:tcBorders>
          </w:tcPr>
          <w:p w14:paraId="34E9A287" w14:textId="77777777" w:rsidR="00697D23" w:rsidRPr="00DD4DB4" w:rsidRDefault="00697D23" w:rsidP="00DD4DCA">
            <w:pPr>
              <w:pStyle w:val="a7"/>
              <w:rPr>
                <w:rFonts w:eastAsiaTheme="minorEastAsia"/>
              </w:rPr>
            </w:pPr>
            <w:r w:rsidRPr="00DD4DB4">
              <w:rPr>
                <w:rFonts w:eastAsiaTheme="minorEastAsia"/>
              </w:rPr>
              <w:t>-</w:t>
            </w:r>
          </w:p>
        </w:tc>
        <w:tc>
          <w:tcPr>
            <w:tcW w:w="2115" w:type="dxa"/>
            <w:tcBorders>
              <w:top w:val="single" w:sz="4" w:space="0" w:color="auto"/>
              <w:left w:val="single" w:sz="4" w:space="0" w:color="auto"/>
              <w:bottom w:val="single" w:sz="4" w:space="0" w:color="auto"/>
            </w:tcBorders>
          </w:tcPr>
          <w:p w14:paraId="020CF1F5" w14:textId="77777777" w:rsidR="00697D23" w:rsidRPr="00DD4DB4" w:rsidRDefault="00697D23" w:rsidP="00DD4DCA">
            <w:pPr>
              <w:pStyle w:val="a7"/>
              <w:rPr>
                <w:rFonts w:eastAsiaTheme="minorEastAsia"/>
              </w:rPr>
            </w:pPr>
            <w:r w:rsidRPr="00DD4DB4">
              <w:rPr>
                <w:rFonts w:eastAsiaTheme="minorEastAsia"/>
              </w:rPr>
              <w:t>не нормируется</w:t>
            </w:r>
          </w:p>
        </w:tc>
      </w:tr>
      <w:tr w:rsidR="00697D23" w:rsidRPr="00DD4DB4" w14:paraId="3F71D0C5" w14:textId="77777777" w:rsidTr="00DD4DCA">
        <w:tc>
          <w:tcPr>
            <w:tcW w:w="2319" w:type="dxa"/>
            <w:vMerge w:val="restart"/>
            <w:tcBorders>
              <w:top w:val="single" w:sz="4" w:space="0" w:color="auto"/>
              <w:bottom w:val="single" w:sz="4" w:space="0" w:color="auto"/>
              <w:right w:val="single" w:sz="4" w:space="0" w:color="auto"/>
            </w:tcBorders>
          </w:tcPr>
          <w:p w14:paraId="4C3DEBD7" w14:textId="77777777" w:rsidR="00697D23" w:rsidRPr="00DD4DB4" w:rsidRDefault="00697D23" w:rsidP="00DD4DCA">
            <w:pPr>
              <w:pStyle w:val="a7"/>
              <w:rPr>
                <w:rFonts w:eastAsiaTheme="minorEastAsia"/>
              </w:rPr>
            </w:pPr>
            <w:r w:rsidRPr="00DD4DB4">
              <w:rPr>
                <w:rFonts w:eastAsiaTheme="minorEastAsia"/>
              </w:rPr>
              <w:t>Защитные сооружения гражданской обороны (убежища, укрытия)</w:t>
            </w:r>
          </w:p>
        </w:tc>
        <w:tc>
          <w:tcPr>
            <w:tcW w:w="3136" w:type="dxa"/>
            <w:vMerge w:val="restart"/>
            <w:tcBorders>
              <w:top w:val="single" w:sz="4" w:space="0" w:color="auto"/>
              <w:left w:val="single" w:sz="4" w:space="0" w:color="auto"/>
              <w:bottom w:val="single" w:sz="4" w:space="0" w:color="auto"/>
              <w:right w:val="single" w:sz="4" w:space="0" w:color="auto"/>
            </w:tcBorders>
          </w:tcPr>
          <w:p w14:paraId="7E8D6554"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566" w:type="dxa"/>
            <w:tcBorders>
              <w:top w:val="single" w:sz="4" w:space="0" w:color="auto"/>
              <w:left w:val="single" w:sz="4" w:space="0" w:color="auto"/>
              <w:bottom w:val="single" w:sz="4" w:space="0" w:color="auto"/>
              <w:right w:val="single" w:sz="4" w:space="0" w:color="auto"/>
            </w:tcBorders>
          </w:tcPr>
          <w:p w14:paraId="117539A2" w14:textId="77777777" w:rsidR="00697D23" w:rsidRPr="00DD4DB4" w:rsidRDefault="00697D23" w:rsidP="00DD4DCA">
            <w:pPr>
              <w:pStyle w:val="a7"/>
              <w:rPr>
                <w:rFonts w:eastAsiaTheme="minorEastAsia"/>
              </w:rPr>
            </w:pPr>
            <w:r w:rsidRPr="00DD4DB4">
              <w:rPr>
                <w:rFonts w:eastAsiaTheme="minorEastAsia"/>
              </w:rPr>
              <w:t>Уровень обеспеченности, мест на 1000 чел. населения, оставшегося после эвакуации</w:t>
            </w:r>
          </w:p>
        </w:tc>
        <w:tc>
          <w:tcPr>
            <w:tcW w:w="2115" w:type="dxa"/>
            <w:tcBorders>
              <w:top w:val="single" w:sz="4" w:space="0" w:color="auto"/>
              <w:left w:val="single" w:sz="4" w:space="0" w:color="auto"/>
              <w:bottom w:val="single" w:sz="4" w:space="0" w:color="auto"/>
            </w:tcBorders>
          </w:tcPr>
          <w:p w14:paraId="5930C7E7" w14:textId="77777777" w:rsidR="00697D23" w:rsidRPr="00DD4DB4" w:rsidRDefault="00697D23" w:rsidP="00DD4DCA">
            <w:pPr>
              <w:pStyle w:val="a7"/>
              <w:rPr>
                <w:rFonts w:eastAsiaTheme="minorEastAsia"/>
              </w:rPr>
            </w:pPr>
            <w:r w:rsidRPr="00DD4DB4">
              <w:rPr>
                <w:rFonts w:eastAsiaTheme="minorEastAsia"/>
              </w:rPr>
              <w:t>1000</w:t>
            </w:r>
          </w:p>
        </w:tc>
      </w:tr>
      <w:tr w:rsidR="00697D23" w:rsidRPr="00DD4DB4" w14:paraId="29429A43" w14:textId="77777777" w:rsidTr="00DD4DCA">
        <w:tc>
          <w:tcPr>
            <w:tcW w:w="2319" w:type="dxa"/>
            <w:vMerge/>
            <w:tcBorders>
              <w:top w:val="single" w:sz="4" w:space="0" w:color="auto"/>
              <w:bottom w:val="single" w:sz="4" w:space="0" w:color="auto"/>
              <w:right w:val="single" w:sz="4" w:space="0" w:color="auto"/>
            </w:tcBorders>
          </w:tcPr>
          <w:p w14:paraId="0C62E5F8" w14:textId="77777777" w:rsidR="00697D23" w:rsidRPr="00DD4DB4" w:rsidRDefault="00697D23" w:rsidP="00DD4DCA">
            <w:pPr>
              <w:pStyle w:val="a6"/>
              <w:rPr>
                <w:rFonts w:eastAsiaTheme="minorEastAsia"/>
              </w:rPr>
            </w:pPr>
          </w:p>
        </w:tc>
        <w:tc>
          <w:tcPr>
            <w:tcW w:w="3136" w:type="dxa"/>
            <w:vMerge/>
            <w:tcBorders>
              <w:top w:val="single" w:sz="4" w:space="0" w:color="auto"/>
              <w:left w:val="single" w:sz="4" w:space="0" w:color="auto"/>
              <w:bottom w:val="single" w:sz="4" w:space="0" w:color="auto"/>
              <w:right w:val="single" w:sz="4" w:space="0" w:color="auto"/>
            </w:tcBorders>
          </w:tcPr>
          <w:p w14:paraId="491D0ABF" w14:textId="77777777" w:rsidR="00697D23" w:rsidRPr="00DD4DB4" w:rsidRDefault="00697D23" w:rsidP="00DD4DCA">
            <w:pPr>
              <w:pStyle w:val="a6"/>
              <w:rPr>
                <w:rFonts w:eastAsiaTheme="minorEastAsia"/>
              </w:rPr>
            </w:pPr>
          </w:p>
        </w:tc>
        <w:tc>
          <w:tcPr>
            <w:tcW w:w="2566" w:type="dxa"/>
            <w:tcBorders>
              <w:top w:val="single" w:sz="4" w:space="0" w:color="auto"/>
              <w:left w:val="single" w:sz="4" w:space="0" w:color="auto"/>
              <w:bottom w:val="single" w:sz="4" w:space="0" w:color="auto"/>
              <w:right w:val="single" w:sz="4" w:space="0" w:color="auto"/>
            </w:tcBorders>
          </w:tcPr>
          <w:p w14:paraId="7A322F4E" w14:textId="77777777" w:rsidR="00697D23" w:rsidRPr="00DD4DB4" w:rsidRDefault="00697D23" w:rsidP="00DD4DCA">
            <w:pPr>
              <w:pStyle w:val="a7"/>
              <w:rPr>
                <w:rFonts w:eastAsiaTheme="minorEastAsia"/>
              </w:rPr>
            </w:pPr>
            <w:r w:rsidRPr="00DD4DB4">
              <w:rPr>
                <w:rFonts w:eastAsiaTheme="minorEastAsia"/>
              </w:rPr>
              <w:t>Размер земельного участка</w:t>
            </w:r>
          </w:p>
        </w:tc>
        <w:tc>
          <w:tcPr>
            <w:tcW w:w="2115" w:type="dxa"/>
            <w:tcBorders>
              <w:top w:val="single" w:sz="4" w:space="0" w:color="auto"/>
              <w:left w:val="single" w:sz="4" w:space="0" w:color="auto"/>
              <w:bottom w:val="single" w:sz="4" w:space="0" w:color="auto"/>
            </w:tcBorders>
          </w:tcPr>
          <w:p w14:paraId="724DAF15"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45D68785" w14:textId="77777777" w:rsidTr="00DD4DCA">
        <w:tc>
          <w:tcPr>
            <w:tcW w:w="2319" w:type="dxa"/>
            <w:vMerge/>
            <w:tcBorders>
              <w:top w:val="single" w:sz="4" w:space="0" w:color="auto"/>
              <w:bottom w:val="single" w:sz="4" w:space="0" w:color="auto"/>
              <w:right w:val="single" w:sz="4" w:space="0" w:color="auto"/>
            </w:tcBorders>
          </w:tcPr>
          <w:p w14:paraId="7B24C9E3" w14:textId="77777777" w:rsidR="00697D23" w:rsidRPr="00DD4DB4" w:rsidRDefault="00697D23" w:rsidP="00DD4DCA">
            <w:pPr>
              <w:pStyle w:val="a6"/>
              <w:rPr>
                <w:rFonts w:eastAsiaTheme="minorEastAsia"/>
              </w:rPr>
            </w:pPr>
          </w:p>
        </w:tc>
        <w:tc>
          <w:tcPr>
            <w:tcW w:w="3136" w:type="dxa"/>
            <w:tcBorders>
              <w:top w:val="single" w:sz="4" w:space="0" w:color="auto"/>
              <w:left w:val="single" w:sz="4" w:space="0" w:color="auto"/>
              <w:bottom w:val="single" w:sz="4" w:space="0" w:color="auto"/>
              <w:right w:val="single" w:sz="4" w:space="0" w:color="auto"/>
            </w:tcBorders>
          </w:tcPr>
          <w:p w14:paraId="4D620997"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566" w:type="dxa"/>
            <w:tcBorders>
              <w:top w:val="single" w:sz="4" w:space="0" w:color="auto"/>
              <w:left w:val="single" w:sz="4" w:space="0" w:color="auto"/>
              <w:bottom w:val="single" w:sz="4" w:space="0" w:color="auto"/>
              <w:right w:val="single" w:sz="4" w:space="0" w:color="auto"/>
            </w:tcBorders>
          </w:tcPr>
          <w:p w14:paraId="4516D712" w14:textId="77777777" w:rsidR="00697D23" w:rsidRPr="00DD4DB4" w:rsidRDefault="00697D23" w:rsidP="00DD4DCA">
            <w:pPr>
              <w:pStyle w:val="a7"/>
              <w:rPr>
                <w:rFonts w:eastAsiaTheme="minorEastAsia"/>
              </w:rPr>
            </w:pPr>
            <w:r w:rsidRPr="00DD4DB4">
              <w:rPr>
                <w:rFonts w:eastAsiaTheme="minorEastAsia"/>
              </w:rPr>
              <w:t xml:space="preserve">Радиус пешеходной </w:t>
            </w:r>
            <w:proofErr w:type="gramStart"/>
            <w:r w:rsidRPr="00DD4DB4">
              <w:rPr>
                <w:rFonts w:eastAsiaTheme="minorEastAsia"/>
              </w:rPr>
              <w:t>доступности ,</w:t>
            </w:r>
            <w:proofErr w:type="gramEnd"/>
            <w:r w:rsidRPr="00DD4DB4">
              <w:rPr>
                <w:rFonts w:eastAsiaTheme="minorEastAsia"/>
              </w:rPr>
              <w:t xml:space="preserve"> м</w:t>
            </w:r>
            <w:hyperlink w:anchor="sub_11111111" w:history="1">
              <w:r w:rsidRPr="00DD4DB4">
                <w:rPr>
                  <w:rStyle w:val="a5"/>
                  <w:rFonts w:eastAsiaTheme="minorEastAsia" w:cs="Times New Roman CYR"/>
                </w:rPr>
                <w:t>*</w:t>
              </w:r>
            </w:hyperlink>
          </w:p>
        </w:tc>
        <w:tc>
          <w:tcPr>
            <w:tcW w:w="2115" w:type="dxa"/>
            <w:tcBorders>
              <w:top w:val="single" w:sz="4" w:space="0" w:color="auto"/>
              <w:left w:val="single" w:sz="4" w:space="0" w:color="auto"/>
              <w:bottom w:val="single" w:sz="4" w:space="0" w:color="auto"/>
            </w:tcBorders>
          </w:tcPr>
          <w:p w14:paraId="1845B8FD" w14:textId="77777777" w:rsidR="00697D23" w:rsidRPr="00DD4DB4" w:rsidRDefault="00697D23" w:rsidP="00DD4DCA">
            <w:pPr>
              <w:pStyle w:val="a7"/>
              <w:rPr>
                <w:rFonts w:eastAsiaTheme="minorEastAsia"/>
              </w:rPr>
            </w:pPr>
            <w:r w:rsidRPr="00DD4DB4">
              <w:rPr>
                <w:rFonts w:eastAsiaTheme="minorEastAsia"/>
              </w:rPr>
              <w:t>500</w:t>
            </w:r>
          </w:p>
        </w:tc>
      </w:tr>
      <w:tr w:rsidR="00697D23" w:rsidRPr="00DD4DB4" w14:paraId="60109504" w14:textId="77777777" w:rsidTr="00DD4DCA">
        <w:tc>
          <w:tcPr>
            <w:tcW w:w="2319" w:type="dxa"/>
            <w:vMerge w:val="restart"/>
            <w:tcBorders>
              <w:top w:val="single" w:sz="4" w:space="0" w:color="auto"/>
              <w:bottom w:val="single" w:sz="4" w:space="0" w:color="auto"/>
              <w:right w:val="single" w:sz="4" w:space="0" w:color="auto"/>
            </w:tcBorders>
          </w:tcPr>
          <w:p w14:paraId="5219C957" w14:textId="77777777" w:rsidR="00697D23" w:rsidRPr="00DD4DB4" w:rsidRDefault="00697D23" w:rsidP="00DD4DCA">
            <w:pPr>
              <w:pStyle w:val="a7"/>
              <w:rPr>
                <w:rFonts w:eastAsiaTheme="minorEastAsia"/>
              </w:rPr>
            </w:pPr>
            <w:r w:rsidRPr="00DD4DB4">
              <w:rPr>
                <w:rFonts w:eastAsiaTheme="minorEastAsia"/>
              </w:rPr>
              <w:t>Пункты временного размещения эвакуируемого населения</w:t>
            </w:r>
          </w:p>
        </w:tc>
        <w:tc>
          <w:tcPr>
            <w:tcW w:w="3136" w:type="dxa"/>
            <w:vMerge w:val="restart"/>
            <w:tcBorders>
              <w:top w:val="single" w:sz="4" w:space="0" w:color="auto"/>
              <w:left w:val="single" w:sz="4" w:space="0" w:color="auto"/>
              <w:bottom w:val="single" w:sz="4" w:space="0" w:color="auto"/>
              <w:right w:val="single" w:sz="4" w:space="0" w:color="auto"/>
            </w:tcBorders>
          </w:tcPr>
          <w:p w14:paraId="424DE825"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566" w:type="dxa"/>
            <w:tcBorders>
              <w:top w:val="single" w:sz="4" w:space="0" w:color="auto"/>
              <w:left w:val="single" w:sz="4" w:space="0" w:color="auto"/>
              <w:bottom w:val="single" w:sz="4" w:space="0" w:color="auto"/>
              <w:right w:val="single" w:sz="4" w:space="0" w:color="auto"/>
            </w:tcBorders>
          </w:tcPr>
          <w:p w14:paraId="41CFAF9A" w14:textId="77777777" w:rsidR="00697D23" w:rsidRPr="00DD4DB4" w:rsidRDefault="00697D23" w:rsidP="00DD4DCA">
            <w:pPr>
              <w:pStyle w:val="a7"/>
              <w:rPr>
                <w:rFonts w:eastAsiaTheme="minorEastAsia"/>
              </w:rPr>
            </w:pPr>
            <w:r w:rsidRPr="00DD4DB4">
              <w:rPr>
                <w:rFonts w:eastAsiaTheme="minorEastAsia"/>
              </w:rPr>
              <w:t>Уровень обеспеченности</w:t>
            </w:r>
          </w:p>
        </w:tc>
        <w:tc>
          <w:tcPr>
            <w:tcW w:w="2115" w:type="dxa"/>
            <w:tcBorders>
              <w:top w:val="single" w:sz="4" w:space="0" w:color="auto"/>
              <w:left w:val="single" w:sz="4" w:space="0" w:color="auto"/>
              <w:bottom w:val="single" w:sz="4" w:space="0" w:color="auto"/>
            </w:tcBorders>
          </w:tcPr>
          <w:p w14:paraId="579090D1"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75E560B5" w14:textId="77777777" w:rsidTr="00DD4DCA">
        <w:tc>
          <w:tcPr>
            <w:tcW w:w="2319" w:type="dxa"/>
            <w:vMerge/>
            <w:tcBorders>
              <w:top w:val="single" w:sz="4" w:space="0" w:color="auto"/>
              <w:bottom w:val="single" w:sz="4" w:space="0" w:color="auto"/>
              <w:right w:val="single" w:sz="4" w:space="0" w:color="auto"/>
            </w:tcBorders>
          </w:tcPr>
          <w:p w14:paraId="7731944A" w14:textId="77777777" w:rsidR="00697D23" w:rsidRPr="00DD4DB4" w:rsidRDefault="00697D23" w:rsidP="00DD4DCA">
            <w:pPr>
              <w:pStyle w:val="a6"/>
              <w:rPr>
                <w:rFonts w:eastAsiaTheme="minorEastAsia"/>
              </w:rPr>
            </w:pPr>
          </w:p>
        </w:tc>
        <w:tc>
          <w:tcPr>
            <w:tcW w:w="3136" w:type="dxa"/>
            <w:vMerge/>
            <w:tcBorders>
              <w:top w:val="single" w:sz="4" w:space="0" w:color="auto"/>
              <w:left w:val="single" w:sz="4" w:space="0" w:color="auto"/>
              <w:bottom w:val="single" w:sz="4" w:space="0" w:color="auto"/>
              <w:right w:val="single" w:sz="4" w:space="0" w:color="auto"/>
            </w:tcBorders>
          </w:tcPr>
          <w:p w14:paraId="4412D2EB" w14:textId="77777777" w:rsidR="00697D23" w:rsidRPr="00DD4DB4" w:rsidRDefault="00697D23" w:rsidP="00DD4DCA">
            <w:pPr>
              <w:pStyle w:val="a6"/>
              <w:rPr>
                <w:rFonts w:eastAsiaTheme="minorEastAsia"/>
              </w:rPr>
            </w:pPr>
          </w:p>
        </w:tc>
        <w:tc>
          <w:tcPr>
            <w:tcW w:w="2566" w:type="dxa"/>
            <w:tcBorders>
              <w:top w:val="single" w:sz="4" w:space="0" w:color="auto"/>
              <w:left w:val="single" w:sz="4" w:space="0" w:color="auto"/>
              <w:bottom w:val="single" w:sz="4" w:space="0" w:color="auto"/>
              <w:right w:val="single" w:sz="4" w:space="0" w:color="auto"/>
            </w:tcBorders>
          </w:tcPr>
          <w:p w14:paraId="21325AEA" w14:textId="77777777" w:rsidR="00697D23" w:rsidRPr="00DD4DB4" w:rsidRDefault="00697D23" w:rsidP="00DD4DCA">
            <w:pPr>
              <w:pStyle w:val="a7"/>
              <w:rPr>
                <w:rFonts w:eastAsiaTheme="minorEastAsia"/>
              </w:rPr>
            </w:pPr>
            <w:r w:rsidRPr="00DD4DB4">
              <w:rPr>
                <w:rFonts w:eastAsiaTheme="minorEastAsia"/>
              </w:rPr>
              <w:t>Размер земельного участка</w:t>
            </w:r>
          </w:p>
        </w:tc>
        <w:tc>
          <w:tcPr>
            <w:tcW w:w="2115" w:type="dxa"/>
            <w:tcBorders>
              <w:top w:val="single" w:sz="4" w:space="0" w:color="auto"/>
              <w:left w:val="single" w:sz="4" w:space="0" w:color="auto"/>
              <w:bottom w:val="single" w:sz="4" w:space="0" w:color="auto"/>
            </w:tcBorders>
          </w:tcPr>
          <w:p w14:paraId="23D678CF"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2041E8E8" w14:textId="77777777" w:rsidTr="00DD4DCA">
        <w:tc>
          <w:tcPr>
            <w:tcW w:w="2319" w:type="dxa"/>
            <w:vMerge/>
            <w:tcBorders>
              <w:top w:val="single" w:sz="4" w:space="0" w:color="auto"/>
              <w:bottom w:val="single" w:sz="4" w:space="0" w:color="auto"/>
              <w:right w:val="single" w:sz="4" w:space="0" w:color="auto"/>
            </w:tcBorders>
          </w:tcPr>
          <w:p w14:paraId="7BBBF2D7" w14:textId="77777777" w:rsidR="00697D23" w:rsidRPr="00DD4DB4" w:rsidRDefault="00697D23" w:rsidP="00DD4DCA">
            <w:pPr>
              <w:pStyle w:val="a6"/>
              <w:rPr>
                <w:rFonts w:eastAsiaTheme="minorEastAsia"/>
              </w:rPr>
            </w:pPr>
          </w:p>
        </w:tc>
        <w:tc>
          <w:tcPr>
            <w:tcW w:w="3136" w:type="dxa"/>
            <w:tcBorders>
              <w:top w:val="single" w:sz="4" w:space="0" w:color="auto"/>
              <w:left w:val="single" w:sz="4" w:space="0" w:color="auto"/>
              <w:bottom w:val="single" w:sz="4" w:space="0" w:color="auto"/>
              <w:right w:val="single" w:sz="4" w:space="0" w:color="auto"/>
            </w:tcBorders>
          </w:tcPr>
          <w:p w14:paraId="7460224E"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566" w:type="dxa"/>
            <w:tcBorders>
              <w:top w:val="single" w:sz="4" w:space="0" w:color="auto"/>
              <w:left w:val="single" w:sz="4" w:space="0" w:color="auto"/>
              <w:bottom w:val="single" w:sz="4" w:space="0" w:color="auto"/>
              <w:right w:val="single" w:sz="4" w:space="0" w:color="auto"/>
            </w:tcBorders>
          </w:tcPr>
          <w:p w14:paraId="27110273" w14:textId="77777777" w:rsidR="00697D23" w:rsidRPr="00DD4DB4" w:rsidRDefault="00697D23" w:rsidP="00DD4DCA">
            <w:pPr>
              <w:pStyle w:val="a7"/>
              <w:rPr>
                <w:rFonts w:eastAsiaTheme="minorEastAsia"/>
              </w:rPr>
            </w:pPr>
            <w:r w:rsidRPr="00DD4DB4">
              <w:rPr>
                <w:rFonts w:eastAsiaTheme="minorEastAsia"/>
              </w:rPr>
              <w:t>-</w:t>
            </w:r>
          </w:p>
        </w:tc>
        <w:tc>
          <w:tcPr>
            <w:tcW w:w="2115" w:type="dxa"/>
            <w:tcBorders>
              <w:top w:val="single" w:sz="4" w:space="0" w:color="auto"/>
              <w:left w:val="single" w:sz="4" w:space="0" w:color="auto"/>
              <w:bottom w:val="single" w:sz="4" w:space="0" w:color="auto"/>
            </w:tcBorders>
          </w:tcPr>
          <w:p w14:paraId="5297AFD9" w14:textId="77777777" w:rsidR="00697D23" w:rsidRPr="00DD4DB4" w:rsidRDefault="00697D23" w:rsidP="00DD4DCA">
            <w:pPr>
              <w:pStyle w:val="a7"/>
              <w:rPr>
                <w:rFonts w:eastAsiaTheme="minorEastAsia"/>
              </w:rPr>
            </w:pPr>
            <w:r w:rsidRPr="00DD4DB4">
              <w:rPr>
                <w:rFonts w:eastAsiaTheme="minorEastAsia"/>
              </w:rPr>
              <w:t>не нормируется</w:t>
            </w:r>
          </w:p>
        </w:tc>
      </w:tr>
      <w:tr w:rsidR="00697D23" w:rsidRPr="00DD4DB4" w14:paraId="000E6D31" w14:textId="77777777" w:rsidTr="00DD4DCA">
        <w:tc>
          <w:tcPr>
            <w:tcW w:w="2319" w:type="dxa"/>
            <w:vMerge w:val="restart"/>
            <w:tcBorders>
              <w:top w:val="single" w:sz="4" w:space="0" w:color="auto"/>
              <w:bottom w:val="single" w:sz="4" w:space="0" w:color="auto"/>
              <w:right w:val="single" w:sz="4" w:space="0" w:color="auto"/>
            </w:tcBorders>
          </w:tcPr>
          <w:p w14:paraId="1B90D44A" w14:textId="77777777" w:rsidR="00697D23" w:rsidRPr="00DD4DB4" w:rsidRDefault="00697D23" w:rsidP="00DD4DCA">
            <w:pPr>
              <w:pStyle w:val="a7"/>
              <w:rPr>
                <w:rFonts w:eastAsiaTheme="minorEastAsia"/>
              </w:rPr>
            </w:pPr>
            <w:r w:rsidRPr="00DD4DB4">
              <w:rPr>
                <w:rFonts w:eastAsiaTheme="minorEastAsia"/>
              </w:rPr>
              <w:t>Склады материально-технических, продовольственных, медицинских и иных средств</w:t>
            </w:r>
          </w:p>
        </w:tc>
        <w:tc>
          <w:tcPr>
            <w:tcW w:w="3136" w:type="dxa"/>
            <w:vMerge w:val="restart"/>
            <w:tcBorders>
              <w:top w:val="single" w:sz="4" w:space="0" w:color="auto"/>
              <w:left w:val="single" w:sz="4" w:space="0" w:color="auto"/>
              <w:bottom w:val="single" w:sz="4" w:space="0" w:color="auto"/>
              <w:right w:val="single" w:sz="4" w:space="0" w:color="auto"/>
            </w:tcBorders>
          </w:tcPr>
          <w:p w14:paraId="1E2CE3B7"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566" w:type="dxa"/>
            <w:tcBorders>
              <w:top w:val="single" w:sz="4" w:space="0" w:color="auto"/>
              <w:left w:val="single" w:sz="4" w:space="0" w:color="auto"/>
              <w:bottom w:val="single" w:sz="4" w:space="0" w:color="auto"/>
              <w:right w:val="single" w:sz="4" w:space="0" w:color="auto"/>
            </w:tcBorders>
          </w:tcPr>
          <w:p w14:paraId="3B28AC3D" w14:textId="77777777" w:rsidR="00697D23" w:rsidRPr="00DD4DB4" w:rsidRDefault="00697D23" w:rsidP="00DD4DCA">
            <w:pPr>
              <w:pStyle w:val="a7"/>
              <w:rPr>
                <w:rFonts w:eastAsiaTheme="minorEastAsia"/>
              </w:rPr>
            </w:pPr>
            <w:r w:rsidRPr="00DD4DB4">
              <w:rPr>
                <w:rFonts w:eastAsiaTheme="minorEastAsia"/>
              </w:rPr>
              <w:t>Уровень обеспеченности</w:t>
            </w:r>
          </w:p>
        </w:tc>
        <w:tc>
          <w:tcPr>
            <w:tcW w:w="2115" w:type="dxa"/>
            <w:tcBorders>
              <w:top w:val="single" w:sz="4" w:space="0" w:color="auto"/>
              <w:left w:val="single" w:sz="4" w:space="0" w:color="auto"/>
              <w:bottom w:val="single" w:sz="4" w:space="0" w:color="auto"/>
            </w:tcBorders>
          </w:tcPr>
          <w:p w14:paraId="226461F3"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1DCD48C5" w14:textId="77777777" w:rsidTr="00DD4DCA">
        <w:tc>
          <w:tcPr>
            <w:tcW w:w="2319" w:type="dxa"/>
            <w:vMerge/>
            <w:tcBorders>
              <w:top w:val="single" w:sz="4" w:space="0" w:color="auto"/>
              <w:bottom w:val="single" w:sz="4" w:space="0" w:color="auto"/>
              <w:right w:val="single" w:sz="4" w:space="0" w:color="auto"/>
            </w:tcBorders>
          </w:tcPr>
          <w:p w14:paraId="447F8FF9" w14:textId="77777777" w:rsidR="00697D23" w:rsidRPr="00DD4DB4" w:rsidRDefault="00697D23" w:rsidP="00DD4DCA">
            <w:pPr>
              <w:pStyle w:val="a6"/>
              <w:rPr>
                <w:rFonts w:eastAsiaTheme="minorEastAsia"/>
              </w:rPr>
            </w:pPr>
          </w:p>
        </w:tc>
        <w:tc>
          <w:tcPr>
            <w:tcW w:w="3136" w:type="dxa"/>
            <w:vMerge/>
            <w:tcBorders>
              <w:top w:val="single" w:sz="4" w:space="0" w:color="auto"/>
              <w:left w:val="single" w:sz="4" w:space="0" w:color="auto"/>
              <w:bottom w:val="single" w:sz="4" w:space="0" w:color="auto"/>
              <w:right w:val="single" w:sz="4" w:space="0" w:color="auto"/>
            </w:tcBorders>
          </w:tcPr>
          <w:p w14:paraId="6CC30C83" w14:textId="77777777" w:rsidR="00697D23" w:rsidRPr="00DD4DB4" w:rsidRDefault="00697D23" w:rsidP="00DD4DCA">
            <w:pPr>
              <w:pStyle w:val="a6"/>
              <w:rPr>
                <w:rFonts w:eastAsiaTheme="minorEastAsia"/>
              </w:rPr>
            </w:pPr>
          </w:p>
        </w:tc>
        <w:tc>
          <w:tcPr>
            <w:tcW w:w="2566" w:type="dxa"/>
            <w:tcBorders>
              <w:top w:val="single" w:sz="4" w:space="0" w:color="auto"/>
              <w:left w:val="single" w:sz="4" w:space="0" w:color="auto"/>
              <w:bottom w:val="single" w:sz="4" w:space="0" w:color="auto"/>
              <w:right w:val="single" w:sz="4" w:space="0" w:color="auto"/>
            </w:tcBorders>
          </w:tcPr>
          <w:p w14:paraId="11C3E8E4" w14:textId="77777777" w:rsidR="00697D23" w:rsidRPr="00DD4DB4" w:rsidRDefault="00697D23" w:rsidP="00DD4DCA">
            <w:pPr>
              <w:pStyle w:val="a7"/>
              <w:rPr>
                <w:rFonts w:eastAsiaTheme="minorEastAsia"/>
              </w:rPr>
            </w:pPr>
            <w:r w:rsidRPr="00DD4DB4">
              <w:rPr>
                <w:rFonts w:eastAsiaTheme="minorEastAsia"/>
              </w:rPr>
              <w:t>Размер земельного участка</w:t>
            </w:r>
          </w:p>
        </w:tc>
        <w:tc>
          <w:tcPr>
            <w:tcW w:w="2115" w:type="dxa"/>
            <w:tcBorders>
              <w:top w:val="single" w:sz="4" w:space="0" w:color="auto"/>
              <w:left w:val="single" w:sz="4" w:space="0" w:color="auto"/>
              <w:bottom w:val="single" w:sz="4" w:space="0" w:color="auto"/>
            </w:tcBorders>
          </w:tcPr>
          <w:p w14:paraId="23CA2A80"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64C02E83" w14:textId="77777777" w:rsidTr="00DD4DCA">
        <w:tc>
          <w:tcPr>
            <w:tcW w:w="2319" w:type="dxa"/>
            <w:vMerge/>
            <w:tcBorders>
              <w:top w:val="single" w:sz="4" w:space="0" w:color="auto"/>
              <w:bottom w:val="single" w:sz="4" w:space="0" w:color="auto"/>
              <w:right w:val="single" w:sz="4" w:space="0" w:color="auto"/>
            </w:tcBorders>
          </w:tcPr>
          <w:p w14:paraId="676D5FFE" w14:textId="77777777" w:rsidR="00697D23" w:rsidRPr="00DD4DB4" w:rsidRDefault="00697D23" w:rsidP="00DD4DCA">
            <w:pPr>
              <w:pStyle w:val="a6"/>
              <w:rPr>
                <w:rFonts w:eastAsiaTheme="minorEastAsia"/>
              </w:rPr>
            </w:pPr>
          </w:p>
        </w:tc>
        <w:tc>
          <w:tcPr>
            <w:tcW w:w="3136" w:type="dxa"/>
            <w:tcBorders>
              <w:top w:val="single" w:sz="4" w:space="0" w:color="auto"/>
              <w:left w:val="single" w:sz="4" w:space="0" w:color="auto"/>
              <w:bottom w:val="single" w:sz="4" w:space="0" w:color="auto"/>
              <w:right w:val="single" w:sz="4" w:space="0" w:color="auto"/>
            </w:tcBorders>
          </w:tcPr>
          <w:p w14:paraId="6A08767A" w14:textId="77777777" w:rsidR="00697D23" w:rsidRPr="00DD4DB4" w:rsidRDefault="00697D23" w:rsidP="00DD4DCA">
            <w:pPr>
              <w:pStyle w:val="a7"/>
              <w:rPr>
                <w:rFonts w:eastAsiaTheme="minorEastAsia"/>
              </w:rPr>
            </w:pPr>
            <w:r w:rsidRPr="00DD4DB4">
              <w:rPr>
                <w:rFonts w:eastAsiaTheme="minorEastAsia"/>
              </w:rPr>
              <w:t xml:space="preserve">Расчетный показатель максимально допустимого уровня территориальной </w:t>
            </w:r>
            <w:r w:rsidRPr="00DD4DB4">
              <w:rPr>
                <w:rFonts w:eastAsiaTheme="minorEastAsia"/>
              </w:rPr>
              <w:lastRenderedPageBreak/>
              <w:t>доступности</w:t>
            </w:r>
          </w:p>
        </w:tc>
        <w:tc>
          <w:tcPr>
            <w:tcW w:w="2566" w:type="dxa"/>
            <w:tcBorders>
              <w:top w:val="single" w:sz="4" w:space="0" w:color="auto"/>
              <w:left w:val="single" w:sz="4" w:space="0" w:color="auto"/>
              <w:bottom w:val="single" w:sz="4" w:space="0" w:color="auto"/>
              <w:right w:val="single" w:sz="4" w:space="0" w:color="auto"/>
            </w:tcBorders>
          </w:tcPr>
          <w:p w14:paraId="61B6130A" w14:textId="77777777" w:rsidR="00697D23" w:rsidRPr="00DD4DB4" w:rsidRDefault="00697D23" w:rsidP="00DD4DCA">
            <w:pPr>
              <w:pStyle w:val="a7"/>
              <w:rPr>
                <w:rFonts w:eastAsiaTheme="minorEastAsia"/>
              </w:rPr>
            </w:pPr>
            <w:r w:rsidRPr="00DD4DB4">
              <w:rPr>
                <w:rFonts w:eastAsiaTheme="minorEastAsia"/>
              </w:rPr>
              <w:lastRenderedPageBreak/>
              <w:t>-</w:t>
            </w:r>
          </w:p>
        </w:tc>
        <w:tc>
          <w:tcPr>
            <w:tcW w:w="2115" w:type="dxa"/>
            <w:tcBorders>
              <w:top w:val="single" w:sz="4" w:space="0" w:color="auto"/>
              <w:left w:val="single" w:sz="4" w:space="0" w:color="auto"/>
              <w:bottom w:val="single" w:sz="4" w:space="0" w:color="auto"/>
            </w:tcBorders>
          </w:tcPr>
          <w:p w14:paraId="210555FA" w14:textId="77777777" w:rsidR="00697D23" w:rsidRPr="00DD4DB4" w:rsidRDefault="00697D23" w:rsidP="00DD4DCA">
            <w:pPr>
              <w:pStyle w:val="a7"/>
              <w:rPr>
                <w:rFonts w:eastAsiaTheme="minorEastAsia"/>
              </w:rPr>
            </w:pPr>
            <w:r w:rsidRPr="00DD4DB4">
              <w:rPr>
                <w:rFonts w:eastAsiaTheme="minorEastAsia"/>
              </w:rPr>
              <w:t>не нормируется</w:t>
            </w:r>
          </w:p>
        </w:tc>
      </w:tr>
      <w:tr w:rsidR="008A3DF5" w:rsidRPr="00DD4DB4" w14:paraId="6FBF647E" w14:textId="77777777" w:rsidTr="00766C94">
        <w:tc>
          <w:tcPr>
            <w:tcW w:w="10136" w:type="dxa"/>
            <w:gridSpan w:val="4"/>
            <w:tcBorders>
              <w:top w:val="single" w:sz="4" w:space="0" w:color="auto"/>
              <w:bottom w:val="single" w:sz="4" w:space="0" w:color="auto"/>
            </w:tcBorders>
          </w:tcPr>
          <w:p w14:paraId="340AC772" w14:textId="77777777" w:rsidR="008A3DF5" w:rsidRDefault="008A3DF5" w:rsidP="008A3DF5">
            <w:pPr>
              <w:ind w:firstLine="0"/>
            </w:pPr>
            <w:r>
              <w:t>______________________________</w:t>
            </w:r>
          </w:p>
          <w:p w14:paraId="7580F838" w14:textId="2EC398F4" w:rsidR="008A3DF5" w:rsidRPr="008A3DF5" w:rsidRDefault="008A3DF5" w:rsidP="008A3DF5">
            <w:pPr>
              <w:ind w:firstLine="0"/>
            </w:pPr>
            <w:bookmarkStart w:id="215" w:name="sub_11111111"/>
            <w:r>
              <w:t>* В отдельных случаях радиус сбора укрываемых может быть увеличен до 1000 м по согласованию с территориальными органами МЧС России.</w:t>
            </w:r>
            <w:bookmarkEnd w:id="215"/>
          </w:p>
        </w:tc>
      </w:tr>
    </w:tbl>
    <w:p w14:paraId="10D91065" w14:textId="58BEFDCC" w:rsidR="00697D23" w:rsidRDefault="00697D23" w:rsidP="00697D23">
      <w:bookmarkStart w:id="216" w:name="sub_696"/>
      <w:r>
        <w:t>1</w:t>
      </w:r>
      <w:r w:rsidR="00BF4709">
        <w:t>2</w:t>
      </w:r>
      <w:r>
        <w:t>.2.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организации и осуществления мероприятий по защите населения и территории города Череповца от чрезвычайных ситуаций природного и техногенного характера, объектов для обеспечения деятельности аварийно-спасательных служб приведены в таблице 1</w:t>
      </w:r>
      <w:r w:rsidR="00BF4709">
        <w:t>2</w:t>
      </w:r>
      <w:r>
        <w:t>.2.</w:t>
      </w:r>
    </w:p>
    <w:bookmarkEnd w:id="216"/>
    <w:p w14:paraId="7256AB43" w14:textId="77777777" w:rsidR="00697D23" w:rsidRDefault="00697D23" w:rsidP="00697D23"/>
    <w:p w14:paraId="01F51401" w14:textId="5DE17C96" w:rsidR="00697D23" w:rsidRDefault="00697D23" w:rsidP="00697D23">
      <w:pPr>
        <w:ind w:firstLine="698"/>
        <w:jc w:val="right"/>
      </w:pPr>
      <w:bookmarkStart w:id="217" w:name="sub_698"/>
      <w:r>
        <w:rPr>
          <w:rStyle w:val="a4"/>
          <w:bCs/>
        </w:rPr>
        <w:t>Таблица 1</w:t>
      </w:r>
      <w:r w:rsidR="00BF4709">
        <w:rPr>
          <w:rStyle w:val="a4"/>
          <w:bCs/>
        </w:rPr>
        <w:t>2</w:t>
      </w:r>
      <w:r>
        <w:rPr>
          <w:rStyle w:val="a4"/>
          <w:bCs/>
        </w:rPr>
        <w:t>.2</w:t>
      </w:r>
    </w:p>
    <w:bookmarkEnd w:id="217"/>
    <w:p w14:paraId="320D2063"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4"/>
        <w:gridCol w:w="2551"/>
        <w:gridCol w:w="2410"/>
        <w:gridCol w:w="2481"/>
      </w:tblGrid>
      <w:tr w:rsidR="00697D23" w:rsidRPr="00DD4DB4" w14:paraId="46A869FD" w14:textId="77777777" w:rsidTr="00DD4DCA">
        <w:tc>
          <w:tcPr>
            <w:tcW w:w="2694" w:type="dxa"/>
            <w:tcBorders>
              <w:top w:val="single" w:sz="4" w:space="0" w:color="auto"/>
              <w:bottom w:val="single" w:sz="4" w:space="0" w:color="auto"/>
              <w:right w:val="single" w:sz="4" w:space="0" w:color="auto"/>
            </w:tcBorders>
          </w:tcPr>
          <w:p w14:paraId="3CA04E62" w14:textId="77777777" w:rsidR="00697D23" w:rsidRPr="00DD4DB4" w:rsidRDefault="00697D23" w:rsidP="00DD4DCA">
            <w:pPr>
              <w:pStyle w:val="a7"/>
              <w:rPr>
                <w:rFonts w:eastAsiaTheme="minorEastAsia"/>
              </w:rPr>
            </w:pPr>
            <w:r w:rsidRPr="00DD4DB4">
              <w:rPr>
                <w:rFonts w:eastAsiaTheme="minorEastAsia"/>
              </w:rPr>
              <w:t>Наименование вида объекта</w:t>
            </w:r>
          </w:p>
        </w:tc>
        <w:tc>
          <w:tcPr>
            <w:tcW w:w="2551" w:type="dxa"/>
            <w:tcBorders>
              <w:top w:val="single" w:sz="4" w:space="0" w:color="auto"/>
              <w:left w:val="single" w:sz="4" w:space="0" w:color="auto"/>
              <w:bottom w:val="single" w:sz="4" w:space="0" w:color="auto"/>
              <w:right w:val="single" w:sz="4" w:space="0" w:color="auto"/>
            </w:tcBorders>
          </w:tcPr>
          <w:p w14:paraId="6CEBDCF7" w14:textId="77777777" w:rsidR="00697D23" w:rsidRPr="00DD4DB4" w:rsidRDefault="00697D23" w:rsidP="00DD4DCA">
            <w:pPr>
              <w:pStyle w:val="a7"/>
              <w:rPr>
                <w:rFonts w:eastAsiaTheme="minorEastAsia"/>
              </w:rPr>
            </w:pPr>
            <w:r w:rsidRPr="00DD4DB4">
              <w:rPr>
                <w:rFonts w:eastAsiaTheme="minorEastAsia"/>
              </w:rPr>
              <w:t>Тип расчетного показателя</w:t>
            </w:r>
          </w:p>
        </w:tc>
        <w:tc>
          <w:tcPr>
            <w:tcW w:w="2410" w:type="dxa"/>
            <w:tcBorders>
              <w:top w:val="single" w:sz="4" w:space="0" w:color="auto"/>
              <w:left w:val="single" w:sz="4" w:space="0" w:color="auto"/>
              <w:bottom w:val="single" w:sz="4" w:space="0" w:color="auto"/>
              <w:right w:val="single" w:sz="4" w:space="0" w:color="auto"/>
            </w:tcBorders>
          </w:tcPr>
          <w:p w14:paraId="2F88E7FE" w14:textId="77777777" w:rsidR="00697D23" w:rsidRPr="00DD4DB4" w:rsidRDefault="00697D23" w:rsidP="00DD4DCA">
            <w:pPr>
              <w:pStyle w:val="a7"/>
              <w:rPr>
                <w:rFonts w:eastAsiaTheme="minorEastAsia"/>
              </w:rPr>
            </w:pPr>
            <w:r w:rsidRPr="00DD4DB4">
              <w:rPr>
                <w:rFonts w:eastAsiaTheme="minorEastAsia"/>
              </w:rPr>
              <w:t>Наименование расчетного показателя, единица измерения</w:t>
            </w:r>
          </w:p>
        </w:tc>
        <w:tc>
          <w:tcPr>
            <w:tcW w:w="2481" w:type="dxa"/>
            <w:tcBorders>
              <w:top w:val="single" w:sz="4" w:space="0" w:color="auto"/>
              <w:left w:val="single" w:sz="4" w:space="0" w:color="auto"/>
              <w:bottom w:val="single" w:sz="4" w:space="0" w:color="auto"/>
            </w:tcBorders>
          </w:tcPr>
          <w:p w14:paraId="3238C348" w14:textId="77777777" w:rsidR="00697D23" w:rsidRPr="00DD4DB4" w:rsidRDefault="00697D23" w:rsidP="00DD4DCA">
            <w:pPr>
              <w:pStyle w:val="a7"/>
              <w:rPr>
                <w:rFonts w:eastAsiaTheme="minorEastAsia"/>
              </w:rPr>
            </w:pPr>
            <w:r w:rsidRPr="00DD4DB4">
              <w:rPr>
                <w:rFonts w:eastAsiaTheme="minorEastAsia"/>
              </w:rPr>
              <w:t>Значение расчетного показателя</w:t>
            </w:r>
          </w:p>
        </w:tc>
      </w:tr>
      <w:tr w:rsidR="00697D23" w:rsidRPr="00DD4DB4" w14:paraId="274DC352" w14:textId="77777777" w:rsidTr="00DD4DCA">
        <w:tc>
          <w:tcPr>
            <w:tcW w:w="2694" w:type="dxa"/>
            <w:vMerge w:val="restart"/>
            <w:tcBorders>
              <w:top w:val="single" w:sz="4" w:space="0" w:color="auto"/>
              <w:bottom w:val="single" w:sz="4" w:space="0" w:color="auto"/>
              <w:right w:val="single" w:sz="4" w:space="0" w:color="auto"/>
            </w:tcBorders>
          </w:tcPr>
          <w:p w14:paraId="45F6D7AA" w14:textId="77777777" w:rsidR="00697D23" w:rsidRPr="00DD4DB4" w:rsidRDefault="00697D23" w:rsidP="00DD4DCA">
            <w:pPr>
              <w:pStyle w:val="a7"/>
              <w:rPr>
                <w:rFonts w:eastAsiaTheme="minorEastAsia"/>
              </w:rPr>
            </w:pPr>
            <w:r w:rsidRPr="00DD4DB4">
              <w:rPr>
                <w:rFonts w:eastAsiaTheme="minorEastAsia"/>
              </w:rPr>
              <w:t>Административные здания, в том числе для размещения сил и средств защиты населения и территории от чрезвычайных ситуаций природного и техногенного характера, лабораторий и др.</w:t>
            </w:r>
          </w:p>
        </w:tc>
        <w:tc>
          <w:tcPr>
            <w:tcW w:w="2551" w:type="dxa"/>
            <w:vMerge w:val="restart"/>
            <w:tcBorders>
              <w:top w:val="single" w:sz="4" w:space="0" w:color="auto"/>
              <w:left w:val="single" w:sz="4" w:space="0" w:color="auto"/>
              <w:bottom w:val="single" w:sz="4" w:space="0" w:color="auto"/>
              <w:right w:val="single" w:sz="4" w:space="0" w:color="auto"/>
            </w:tcBorders>
          </w:tcPr>
          <w:p w14:paraId="29BC7CE9"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410" w:type="dxa"/>
            <w:tcBorders>
              <w:top w:val="single" w:sz="4" w:space="0" w:color="auto"/>
              <w:left w:val="single" w:sz="4" w:space="0" w:color="auto"/>
              <w:bottom w:val="single" w:sz="4" w:space="0" w:color="auto"/>
              <w:right w:val="single" w:sz="4" w:space="0" w:color="auto"/>
            </w:tcBorders>
          </w:tcPr>
          <w:p w14:paraId="3F10BC8E" w14:textId="77777777" w:rsidR="00697D23" w:rsidRPr="00DD4DB4" w:rsidRDefault="00697D23" w:rsidP="00DD4DCA">
            <w:pPr>
              <w:pStyle w:val="a7"/>
              <w:rPr>
                <w:rFonts w:eastAsiaTheme="minorEastAsia"/>
              </w:rPr>
            </w:pPr>
            <w:r w:rsidRPr="00DD4DB4">
              <w:rPr>
                <w:rFonts w:eastAsiaTheme="minorEastAsia"/>
              </w:rPr>
              <w:t>Уровень обеспеченности</w:t>
            </w:r>
          </w:p>
        </w:tc>
        <w:tc>
          <w:tcPr>
            <w:tcW w:w="2481" w:type="dxa"/>
            <w:tcBorders>
              <w:top w:val="single" w:sz="4" w:space="0" w:color="auto"/>
              <w:left w:val="single" w:sz="4" w:space="0" w:color="auto"/>
              <w:bottom w:val="single" w:sz="4" w:space="0" w:color="auto"/>
            </w:tcBorders>
          </w:tcPr>
          <w:p w14:paraId="001E5920"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39E34EBA" w14:textId="77777777" w:rsidTr="00DD4DCA">
        <w:tc>
          <w:tcPr>
            <w:tcW w:w="2694" w:type="dxa"/>
            <w:vMerge/>
            <w:tcBorders>
              <w:top w:val="single" w:sz="4" w:space="0" w:color="auto"/>
              <w:bottom w:val="single" w:sz="4" w:space="0" w:color="auto"/>
              <w:right w:val="single" w:sz="4" w:space="0" w:color="auto"/>
            </w:tcBorders>
          </w:tcPr>
          <w:p w14:paraId="6D4AD816" w14:textId="77777777" w:rsidR="00697D23" w:rsidRPr="00DD4DB4" w:rsidRDefault="00697D23" w:rsidP="00DD4DCA">
            <w:pPr>
              <w:pStyle w:val="a6"/>
              <w:rPr>
                <w:rFonts w:eastAsiaTheme="minorEastAsia"/>
              </w:rPr>
            </w:pPr>
          </w:p>
        </w:tc>
        <w:tc>
          <w:tcPr>
            <w:tcW w:w="2551" w:type="dxa"/>
            <w:vMerge/>
            <w:tcBorders>
              <w:top w:val="single" w:sz="4" w:space="0" w:color="auto"/>
              <w:left w:val="single" w:sz="4" w:space="0" w:color="auto"/>
              <w:bottom w:val="single" w:sz="4" w:space="0" w:color="auto"/>
              <w:right w:val="single" w:sz="4" w:space="0" w:color="auto"/>
            </w:tcBorders>
          </w:tcPr>
          <w:p w14:paraId="6B50AE2A" w14:textId="77777777" w:rsidR="00697D23" w:rsidRPr="00DD4DB4" w:rsidRDefault="00697D23" w:rsidP="00DD4DCA">
            <w:pPr>
              <w:pStyle w:val="a6"/>
              <w:rPr>
                <w:rFonts w:eastAsiaTheme="minorEastAsia"/>
              </w:rPr>
            </w:pPr>
          </w:p>
        </w:tc>
        <w:tc>
          <w:tcPr>
            <w:tcW w:w="2410" w:type="dxa"/>
            <w:tcBorders>
              <w:top w:val="single" w:sz="4" w:space="0" w:color="auto"/>
              <w:left w:val="single" w:sz="4" w:space="0" w:color="auto"/>
              <w:bottom w:val="single" w:sz="4" w:space="0" w:color="auto"/>
              <w:right w:val="single" w:sz="4" w:space="0" w:color="auto"/>
            </w:tcBorders>
          </w:tcPr>
          <w:p w14:paraId="113669F0" w14:textId="77777777" w:rsidR="00697D23" w:rsidRPr="00DD4DB4" w:rsidRDefault="00697D23" w:rsidP="00DD4DCA">
            <w:pPr>
              <w:pStyle w:val="a7"/>
              <w:rPr>
                <w:rFonts w:eastAsiaTheme="minorEastAsia"/>
              </w:rPr>
            </w:pPr>
            <w:r w:rsidRPr="00DD4DB4">
              <w:rPr>
                <w:rFonts w:eastAsiaTheme="minorEastAsia"/>
              </w:rPr>
              <w:t>Размер земельного участка</w:t>
            </w:r>
          </w:p>
        </w:tc>
        <w:tc>
          <w:tcPr>
            <w:tcW w:w="2481" w:type="dxa"/>
            <w:tcBorders>
              <w:top w:val="single" w:sz="4" w:space="0" w:color="auto"/>
              <w:left w:val="single" w:sz="4" w:space="0" w:color="auto"/>
              <w:bottom w:val="single" w:sz="4" w:space="0" w:color="auto"/>
            </w:tcBorders>
          </w:tcPr>
          <w:p w14:paraId="6F8AC638"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2039BC42" w14:textId="77777777" w:rsidTr="00DD4DCA">
        <w:tc>
          <w:tcPr>
            <w:tcW w:w="2694" w:type="dxa"/>
            <w:vMerge/>
            <w:tcBorders>
              <w:top w:val="single" w:sz="4" w:space="0" w:color="auto"/>
              <w:bottom w:val="single" w:sz="4" w:space="0" w:color="auto"/>
              <w:right w:val="single" w:sz="4" w:space="0" w:color="auto"/>
            </w:tcBorders>
          </w:tcPr>
          <w:p w14:paraId="604FFD20" w14:textId="77777777" w:rsidR="00697D23" w:rsidRPr="00DD4DB4" w:rsidRDefault="00697D23" w:rsidP="00DD4DCA">
            <w:pPr>
              <w:pStyle w:val="a6"/>
              <w:rPr>
                <w:rFonts w:eastAsiaTheme="minorEastAsia"/>
              </w:rPr>
            </w:pPr>
          </w:p>
        </w:tc>
        <w:tc>
          <w:tcPr>
            <w:tcW w:w="2551" w:type="dxa"/>
            <w:tcBorders>
              <w:top w:val="single" w:sz="4" w:space="0" w:color="auto"/>
              <w:left w:val="single" w:sz="4" w:space="0" w:color="auto"/>
              <w:bottom w:val="single" w:sz="4" w:space="0" w:color="auto"/>
              <w:right w:val="single" w:sz="4" w:space="0" w:color="auto"/>
            </w:tcBorders>
          </w:tcPr>
          <w:p w14:paraId="77AEA05E"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410" w:type="dxa"/>
            <w:tcBorders>
              <w:top w:val="single" w:sz="4" w:space="0" w:color="auto"/>
              <w:left w:val="single" w:sz="4" w:space="0" w:color="auto"/>
              <w:bottom w:val="single" w:sz="4" w:space="0" w:color="auto"/>
              <w:right w:val="single" w:sz="4" w:space="0" w:color="auto"/>
            </w:tcBorders>
          </w:tcPr>
          <w:p w14:paraId="014B3DFF" w14:textId="77777777" w:rsidR="00697D23" w:rsidRPr="00DD4DB4" w:rsidRDefault="00697D23" w:rsidP="00DD4DCA">
            <w:pPr>
              <w:pStyle w:val="a7"/>
              <w:rPr>
                <w:rFonts w:eastAsiaTheme="minorEastAsia"/>
              </w:rPr>
            </w:pPr>
            <w:r w:rsidRPr="00DD4DB4">
              <w:rPr>
                <w:rFonts w:eastAsiaTheme="minorEastAsia"/>
              </w:rPr>
              <w:t>-</w:t>
            </w:r>
          </w:p>
        </w:tc>
        <w:tc>
          <w:tcPr>
            <w:tcW w:w="2481" w:type="dxa"/>
            <w:tcBorders>
              <w:top w:val="single" w:sz="4" w:space="0" w:color="auto"/>
              <w:left w:val="single" w:sz="4" w:space="0" w:color="auto"/>
              <w:bottom w:val="single" w:sz="4" w:space="0" w:color="auto"/>
            </w:tcBorders>
          </w:tcPr>
          <w:p w14:paraId="3E961F40" w14:textId="77777777" w:rsidR="00697D23" w:rsidRPr="00DD4DB4" w:rsidRDefault="00697D23" w:rsidP="00DD4DCA">
            <w:pPr>
              <w:pStyle w:val="a7"/>
              <w:rPr>
                <w:rFonts w:eastAsiaTheme="minorEastAsia"/>
              </w:rPr>
            </w:pPr>
            <w:r w:rsidRPr="00DD4DB4">
              <w:rPr>
                <w:rFonts w:eastAsiaTheme="minorEastAsia"/>
              </w:rPr>
              <w:t>не нормируется</w:t>
            </w:r>
          </w:p>
        </w:tc>
      </w:tr>
      <w:tr w:rsidR="00697D23" w:rsidRPr="00DD4DB4" w14:paraId="1B55DD90" w14:textId="77777777" w:rsidTr="00DD4DCA">
        <w:tc>
          <w:tcPr>
            <w:tcW w:w="2694" w:type="dxa"/>
            <w:vMerge w:val="restart"/>
            <w:tcBorders>
              <w:top w:val="single" w:sz="4" w:space="0" w:color="auto"/>
              <w:bottom w:val="single" w:sz="4" w:space="0" w:color="auto"/>
              <w:right w:val="single" w:sz="4" w:space="0" w:color="auto"/>
            </w:tcBorders>
          </w:tcPr>
          <w:p w14:paraId="61F80565" w14:textId="77777777" w:rsidR="00697D23" w:rsidRPr="00DD4DB4" w:rsidRDefault="00697D23" w:rsidP="00DD4DCA">
            <w:pPr>
              <w:pStyle w:val="a7"/>
              <w:rPr>
                <w:rFonts w:eastAsiaTheme="minorEastAsia"/>
              </w:rPr>
            </w:pPr>
            <w:r w:rsidRPr="00DD4DB4">
              <w:rPr>
                <w:rFonts w:eastAsiaTheme="minorEastAsia"/>
              </w:rPr>
              <w:t>Здания для размещения аварийно-спасательных служб, в том числе поисково-спасательных, лабораторий, образовательных организаций по подготовке спасателей, объектов по подготовке собак и др.</w:t>
            </w:r>
          </w:p>
        </w:tc>
        <w:tc>
          <w:tcPr>
            <w:tcW w:w="2551" w:type="dxa"/>
            <w:vMerge w:val="restart"/>
            <w:tcBorders>
              <w:top w:val="single" w:sz="4" w:space="0" w:color="auto"/>
              <w:left w:val="single" w:sz="4" w:space="0" w:color="auto"/>
              <w:bottom w:val="single" w:sz="4" w:space="0" w:color="auto"/>
              <w:right w:val="single" w:sz="4" w:space="0" w:color="auto"/>
            </w:tcBorders>
          </w:tcPr>
          <w:p w14:paraId="02F3D03B"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410" w:type="dxa"/>
            <w:tcBorders>
              <w:top w:val="single" w:sz="4" w:space="0" w:color="auto"/>
              <w:left w:val="single" w:sz="4" w:space="0" w:color="auto"/>
              <w:bottom w:val="single" w:sz="4" w:space="0" w:color="auto"/>
              <w:right w:val="single" w:sz="4" w:space="0" w:color="auto"/>
            </w:tcBorders>
          </w:tcPr>
          <w:p w14:paraId="5E88276C" w14:textId="77777777" w:rsidR="00697D23" w:rsidRPr="00DD4DB4" w:rsidRDefault="00697D23" w:rsidP="00DD4DCA">
            <w:pPr>
              <w:pStyle w:val="a7"/>
              <w:rPr>
                <w:rFonts w:eastAsiaTheme="minorEastAsia"/>
              </w:rPr>
            </w:pPr>
            <w:r w:rsidRPr="00DD4DB4">
              <w:rPr>
                <w:rFonts w:eastAsiaTheme="minorEastAsia"/>
              </w:rPr>
              <w:t>Уровень обеспеченности</w:t>
            </w:r>
          </w:p>
        </w:tc>
        <w:tc>
          <w:tcPr>
            <w:tcW w:w="2481" w:type="dxa"/>
            <w:tcBorders>
              <w:top w:val="single" w:sz="4" w:space="0" w:color="auto"/>
              <w:left w:val="single" w:sz="4" w:space="0" w:color="auto"/>
              <w:bottom w:val="single" w:sz="4" w:space="0" w:color="auto"/>
            </w:tcBorders>
          </w:tcPr>
          <w:p w14:paraId="285D38B9"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2AC45408" w14:textId="77777777" w:rsidTr="00DD4DCA">
        <w:tc>
          <w:tcPr>
            <w:tcW w:w="2694" w:type="dxa"/>
            <w:vMerge/>
            <w:tcBorders>
              <w:top w:val="single" w:sz="4" w:space="0" w:color="auto"/>
              <w:bottom w:val="single" w:sz="4" w:space="0" w:color="auto"/>
              <w:right w:val="single" w:sz="4" w:space="0" w:color="auto"/>
            </w:tcBorders>
          </w:tcPr>
          <w:p w14:paraId="4821944F" w14:textId="77777777" w:rsidR="00697D23" w:rsidRPr="00DD4DB4" w:rsidRDefault="00697D23" w:rsidP="00DD4DCA">
            <w:pPr>
              <w:pStyle w:val="a6"/>
              <w:rPr>
                <w:rFonts w:eastAsiaTheme="minorEastAsia"/>
              </w:rPr>
            </w:pPr>
          </w:p>
        </w:tc>
        <w:tc>
          <w:tcPr>
            <w:tcW w:w="2551" w:type="dxa"/>
            <w:vMerge/>
            <w:tcBorders>
              <w:top w:val="single" w:sz="4" w:space="0" w:color="auto"/>
              <w:left w:val="single" w:sz="4" w:space="0" w:color="auto"/>
              <w:bottom w:val="single" w:sz="4" w:space="0" w:color="auto"/>
              <w:right w:val="single" w:sz="4" w:space="0" w:color="auto"/>
            </w:tcBorders>
          </w:tcPr>
          <w:p w14:paraId="4B4380FA" w14:textId="77777777" w:rsidR="00697D23" w:rsidRPr="00DD4DB4" w:rsidRDefault="00697D23" w:rsidP="00DD4DCA">
            <w:pPr>
              <w:pStyle w:val="a6"/>
              <w:rPr>
                <w:rFonts w:eastAsiaTheme="minorEastAsia"/>
              </w:rPr>
            </w:pPr>
          </w:p>
        </w:tc>
        <w:tc>
          <w:tcPr>
            <w:tcW w:w="2410" w:type="dxa"/>
            <w:tcBorders>
              <w:top w:val="single" w:sz="4" w:space="0" w:color="auto"/>
              <w:left w:val="single" w:sz="4" w:space="0" w:color="auto"/>
              <w:bottom w:val="single" w:sz="4" w:space="0" w:color="auto"/>
              <w:right w:val="single" w:sz="4" w:space="0" w:color="auto"/>
            </w:tcBorders>
          </w:tcPr>
          <w:p w14:paraId="77B7CE55" w14:textId="77777777" w:rsidR="00697D23" w:rsidRPr="00DD4DB4" w:rsidRDefault="00697D23" w:rsidP="00DD4DCA">
            <w:pPr>
              <w:pStyle w:val="a7"/>
              <w:rPr>
                <w:rFonts w:eastAsiaTheme="minorEastAsia"/>
              </w:rPr>
            </w:pPr>
            <w:r w:rsidRPr="00DD4DB4">
              <w:rPr>
                <w:rFonts w:eastAsiaTheme="minorEastAsia"/>
              </w:rPr>
              <w:t>Размер земельного участка</w:t>
            </w:r>
          </w:p>
        </w:tc>
        <w:tc>
          <w:tcPr>
            <w:tcW w:w="2481" w:type="dxa"/>
            <w:tcBorders>
              <w:top w:val="single" w:sz="4" w:space="0" w:color="auto"/>
              <w:left w:val="single" w:sz="4" w:space="0" w:color="auto"/>
              <w:bottom w:val="single" w:sz="4" w:space="0" w:color="auto"/>
            </w:tcBorders>
          </w:tcPr>
          <w:p w14:paraId="61739913"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7C68C48E" w14:textId="77777777" w:rsidTr="00DD4DCA">
        <w:tc>
          <w:tcPr>
            <w:tcW w:w="2694" w:type="dxa"/>
            <w:vMerge/>
            <w:tcBorders>
              <w:top w:val="single" w:sz="4" w:space="0" w:color="auto"/>
              <w:bottom w:val="single" w:sz="4" w:space="0" w:color="auto"/>
              <w:right w:val="single" w:sz="4" w:space="0" w:color="auto"/>
            </w:tcBorders>
          </w:tcPr>
          <w:p w14:paraId="48D8807C" w14:textId="77777777" w:rsidR="00697D23" w:rsidRPr="00DD4DB4" w:rsidRDefault="00697D23" w:rsidP="00DD4DCA">
            <w:pPr>
              <w:pStyle w:val="a6"/>
              <w:rPr>
                <w:rFonts w:eastAsiaTheme="minorEastAsia"/>
              </w:rPr>
            </w:pPr>
          </w:p>
        </w:tc>
        <w:tc>
          <w:tcPr>
            <w:tcW w:w="2551" w:type="dxa"/>
            <w:tcBorders>
              <w:top w:val="single" w:sz="4" w:space="0" w:color="auto"/>
              <w:left w:val="single" w:sz="4" w:space="0" w:color="auto"/>
              <w:bottom w:val="single" w:sz="4" w:space="0" w:color="auto"/>
              <w:right w:val="single" w:sz="4" w:space="0" w:color="auto"/>
            </w:tcBorders>
          </w:tcPr>
          <w:p w14:paraId="34C5FD20"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410" w:type="dxa"/>
            <w:tcBorders>
              <w:top w:val="single" w:sz="4" w:space="0" w:color="auto"/>
              <w:left w:val="single" w:sz="4" w:space="0" w:color="auto"/>
              <w:bottom w:val="single" w:sz="4" w:space="0" w:color="auto"/>
              <w:right w:val="single" w:sz="4" w:space="0" w:color="auto"/>
            </w:tcBorders>
          </w:tcPr>
          <w:p w14:paraId="2A8C7391" w14:textId="77777777" w:rsidR="00697D23" w:rsidRPr="00DD4DB4" w:rsidRDefault="00697D23" w:rsidP="00DD4DCA">
            <w:pPr>
              <w:pStyle w:val="a7"/>
              <w:rPr>
                <w:rFonts w:eastAsiaTheme="minorEastAsia"/>
              </w:rPr>
            </w:pPr>
            <w:r w:rsidRPr="00DD4DB4">
              <w:rPr>
                <w:rFonts w:eastAsiaTheme="minorEastAsia"/>
              </w:rPr>
              <w:t>-</w:t>
            </w:r>
          </w:p>
        </w:tc>
        <w:tc>
          <w:tcPr>
            <w:tcW w:w="2481" w:type="dxa"/>
            <w:tcBorders>
              <w:top w:val="single" w:sz="4" w:space="0" w:color="auto"/>
              <w:left w:val="single" w:sz="4" w:space="0" w:color="auto"/>
              <w:bottom w:val="single" w:sz="4" w:space="0" w:color="auto"/>
            </w:tcBorders>
          </w:tcPr>
          <w:p w14:paraId="693A4B54" w14:textId="77777777" w:rsidR="00697D23" w:rsidRPr="00DD4DB4" w:rsidRDefault="00697D23" w:rsidP="00DD4DCA">
            <w:pPr>
              <w:pStyle w:val="a7"/>
              <w:rPr>
                <w:rFonts w:eastAsiaTheme="minorEastAsia"/>
              </w:rPr>
            </w:pPr>
            <w:r w:rsidRPr="00DD4DB4">
              <w:rPr>
                <w:rFonts w:eastAsiaTheme="minorEastAsia"/>
              </w:rPr>
              <w:t>не нормируется</w:t>
            </w:r>
          </w:p>
        </w:tc>
      </w:tr>
      <w:tr w:rsidR="00697D23" w:rsidRPr="00DD4DB4" w14:paraId="423F670D" w14:textId="77777777" w:rsidTr="00DD4DCA">
        <w:tc>
          <w:tcPr>
            <w:tcW w:w="2694" w:type="dxa"/>
            <w:vMerge w:val="restart"/>
            <w:tcBorders>
              <w:top w:val="single" w:sz="4" w:space="0" w:color="auto"/>
              <w:bottom w:val="single" w:sz="4" w:space="0" w:color="auto"/>
              <w:right w:val="single" w:sz="4" w:space="0" w:color="auto"/>
            </w:tcBorders>
          </w:tcPr>
          <w:p w14:paraId="5A498321" w14:textId="77777777" w:rsidR="00697D23" w:rsidRPr="00DD4DB4" w:rsidRDefault="00697D23" w:rsidP="00DD4DCA">
            <w:pPr>
              <w:pStyle w:val="a7"/>
              <w:rPr>
                <w:rFonts w:eastAsiaTheme="minorEastAsia"/>
              </w:rPr>
            </w:pPr>
            <w:r w:rsidRPr="00DD4DB4">
              <w:rPr>
                <w:rFonts w:eastAsiaTheme="minorEastAsia"/>
              </w:rPr>
              <w:t>Сооружения по защите территорий от чрезвычайных ситуаций природного и техногенного характера</w:t>
            </w:r>
          </w:p>
        </w:tc>
        <w:tc>
          <w:tcPr>
            <w:tcW w:w="2551" w:type="dxa"/>
            <w:vMerge w:val="restart"/>
            <w:tcBorders>
              <w:top w:val="single" w:sz="4" w:space="0" w:color="auto"/>
              <w:left w:val="single" w:sz="4" w:space="0" w:color="auto"/>
              <w:bottom w:val="single" w:sz="4" w:space="0" w:color="auto"/>
              <w:right w:val="single" w:sz="4" w:space="0" w:color="auto"/>
            </w:tcBorders>
          </w:tcPr>
          <w:p w14:paraId="51387974"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410" w:type="dxa"/>
            <w:tcBorders>
              <w:top w:val="single" w:sz="4" w:space="0" w:color="auto"/>
              <w:left w:val="single" w:sz="4" w:space="0" w:color="auto"/>
              <w:bottom w:val="single" w:sz="4" w:space="0" w:color="auto"/>
              <w:right w:val="single" w:sz="4" w:space="0" w:color="auto"/>
            </w:tcBorders>
          </w:tcPr>
          <w:p w14:paraId="7E9849A1" w14:textId="77777777" w:rsidR="00697D23" w:rsidRPr="00DD4DB4" w:rsidRDefault="00697D23" w:rsidP="00DD4DCA">
            <w:pPr>
              <w:pStyle w:val="a7"/>
              <w:rPr>
                <w:rFonts w:eastAsiaTheme="minorEastAsia"/>
              </w:rPr>
            </w:pPr>
            <w:r w:rsidRPr="00DD4DB4">
              <w:rPr>
                <w:rFonts w:eastAsiaTheme="minorEastAsia"/>
              </w:rPr>
              <w:t>Уровень обеспеченности, территории, требующей защиты, %</w:t>
            </w:r>
          </w:p>
        </w:tc>
        <w:tc>
          <w:tcPr>
            <w:tcW w:w="2481" w:type="dxa"/>
            <w:tcBorders>
              <w:top w:val="single" w:sz="4" w:space="0" w:color="auto"/>
              <w:left w:val="single" w:sz="4" w:space="0" w:color="auto"/>
              <w:bottom w:val="single" w:sz="4" w:space="0" w:color="auto"/>
            </w:tcBorders>
          </w:tcPr>
          <w:p w14:paraId="334D944F" w14:textId="77777777" w:rsidR="00697D23" w:rsidRPr="00DD4DB4" w:rsidRDefault="00697D23" w:rsidP="00DD4DCA">
            <w:pPr>
              <w:pStyle w:val="a7"/>
              <w:rPr>
                <w:rFonts w:eastAsiaTheme="minorEastAsia"/>
              </w:rPr>
            </w:pPr>
            <w:r w:rsidRPr="00DD4DB4">
              <w:rPr>
                <w:rFonts w:eastAsiaTheme="minorEastAsia"/>
              </w:rPr>
              <w:t>100</w:t>
            </w:r>
          </w:p>
        </w:tc>
      </w:tr>
      <w:tr w:rsidR="00697D23" w:rsidRPr="00DD4DB4" w14:paraId="2395259B" w14:textId="77777777" w:rsidTr="00DD4DCA">
        <w:tc>
          <w:tcPr>
            <w:tcW w:w="2694" w:type="dxa"/>
            <w:vMerge/>
            <w:tcBorders>
              <w:top w:val="single" w:sz="4" w:space="0" w:color="auto"/>
              <w:bottom w:val="single" w:sz="4" w:space="0" w:color="auto"/>
              <w:right w:val="single" w:sz="4" w:space="0" w:color="auto"/>
            </w:tcBorders>
          </w:tcPr>
          <w:p w14:paraId="15613B16" w14:textId="77777777" w:rsidR="00697D23" w:rsidRPr="00DD4DB4" w:rsidRDefault="00697D23" w:rsidP="00DD4DCA">
            <w:pPr>
              <w:pStyle w:val="a6"/>
              <w:rPr>
                <w:rFonts w:eastAsiaTheme="minorEastAsia"/>
              </w:rPr>
            </w:pPr>
          </w:p>
        </w:tc>
        <w:tc>
          <w:tcPr>
            <w:tcW w:w="2551" w:type="dxa"/>
            <w:vMerge/>
            <w:tcBorders>
              <w:top w:val="single" w:sz="4" w:space="0" w:color="auto"/>
              <w:left w:val="single" w:sz="4" w:space="0" w:color="auto"/>
              <w:bottom w:val="single" w:sz="4" w:space="0" w:color="auto"/>
              <w:right w:val="single" w:sz="4" w:space="0" w:color="auto"/>
            </w:tcBorders>
          </w:tcPr>
          <w:p w14:paraId="4E247AE8" w14:textId="77777777" w:rsidR="00697D23" w:rsidRPr="00DD4DB4" w:rsidRDefault="00697D23" w:rsidP="00DD4DCA">
            <w:pPr>
              <w:pStyle w:val="a6"/>
              <w:rPr>
                <w:rFonts w:eastAsiaTheme="minorEastAsia"/>
              </w:rPr>
            </w:pPr>
          </w:p>
        </w:tc>
        <w:tc>
          <w:tcPr>
            <w:tcW w:w="2410" w:type="dxa"/>
            <w:tcBorders>
              <w:top w:val="single" w:sz="4" w:space="0" w:color="auto"/>
              <w:left w:val="single" w:sz="4" w:space="0" w:color="auto"/>
              <w:bottom w:val="single" w:sz="4" w:space="0" w:color="auto"/>
              <w:right w:val="single" w:sz="4" w:space="0" w:color="auto"/>
            </w:tcBorders>
          </w:tcPr>
          <w:p w14:paraId="688BEDCC" w14:textId="77777777" w:rsidR="00697D23" w:rsidRPr="00DD4DB4" w:rsidRDefault="00697D23" w:rsidP="00DD4DCA">
            <w:pPr>
              <w:pStyle w:val="a7"/>
              <w:rPr>
                <w:rFonts w:eastAsiaTheme="minorEastAsia"/>
              </w:rPr>
            </w:pPr>
            <w:r w:rsidRPr="00DD4DB4">
              <w:rPr>
                <w:rFonts w:eastAsiaTheme="minorEastAsia"/>
              </w:rPr>
              <w:t>Размер земельного участка</w:t>
            </w:r>
          </w:p>
        </w:tc>
        <w:tc>
          <w:tcPr>
            <w:tcW w:w="2481" w:type="dxa"/>
            <w:tcBorders>
              <w:top w:val="single" w:sz="4" w:space="0" w:color="auto"/>
              <w:left w:val="single" w:sz="4" w:space="0" w:color="auto"/>
              <w:bottom w:val="single" w:sz="4" w:space="0" w:color="auto"/>
            </w:tcBorders>
          </w:tcPr>
          <w:p w14:paraId="5B2E8AF1"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0C216035" w14:textId="77777777" w:rsidTr="00DD4DCA">
        <w:tc>
          <w:tcPr>
            <w:tcW w:w="2694" w:type="dxa"/>
            <w:vMerge/>
            <w:tcBorders>
              <w:top w:val="single" w:sz="4" w:space="0" w:color="auto"/>
              <w:bottom w:val="single" w:sz="4" w:space="0" w:color="auto"/>
              <w:right w:val="single" w:sz="4" w:space="0" w:color="auto"/>
            </w:tcBorders>
          </w:tcPr>
          <w:p w14:paraId="2BD06DEC" w14:textId="77777777" w:rsidR="00697D23" w:rsidRPr="00DD4DB4" w:rsidRDefault="00697D23" w:rsidP="00DD4DCA">
            <w:pPr>
              <w:pStyle w:val="a6"/>
              <w:rPr>
                <w:rFonts w:eastAsiaTheme="minorEastAsia"/>
              </w:rPr>
            </w:pPr>
          </w:p>
        </w:tc>
        <w:tc>
          <w:tcPr>
            <w:tcW w:w="2551" w:type="dxa"/>
            <w:tcBorders>
              <w:top w:val="single" w:sz="4" w:space="0" w:color="auto"/>
              <w:left w:val="single" w:sz="4" w:space="0" w:color="auto"/>
              <w:bottom w:val="single" w:sz="4" w:space="0" w:color="auto"/>
              <w:right w:val="single" w:sz="4" w:space="0" w:color="auto"/>
            </w:tcBorders>
          </w:tcPr>
          <w:p w14:paraId="7615BC91"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410" w:type="dxa"/>
            <w:tcBorders>
              <w:top w:val="single" w:sz="4" w:space="0" w:color="auto"/>
              <w:left w:val="single" w:sz="4" w:space="0" w:color="auto"/>
              <w:bottom w:val="single" w:sz="4" w:space="0" w:color="auto"/>
              <w:right w:val="single" w:sz="4" w:space="0" w:color="auto"/>
            </w:tcBorders>
          </w:tcPr>
          <w:p w14:paraId="3AEFEB9B" w14:textId="77777777" w:rsidR="00697D23" w:rsidRPr="00DD4DB4" w:rsidRDefault="00697D23" w:rsidP="00DD4DCA">
            <w:pPr>
              <w:pStyle w:val="a7"/>
              <w:rPr>
                <w:rFonts w:eastAsiaTheme="minorEastAsia"/>
              </w:rPr>
            </w:pPr>
            <w:r w:rsidRPr="00DD4DB4">
              <w:rPr>
                <w:rFonts w:eastAsiaTheme="minorEastAsia"/>
              </w:rPr>
              <w:t>-</w:t>
            </w:r>
          </w:p>
        </w:tc>
        <w:tc>
          <w:tcPr>
            <w:tcW w:w="2481" w:type="dxa"/>
            <w:tcBorders>
              <w:top w:val="single" w:sz="4" w:space="0" w:color="auto"/>
              <w:left w:val="single" w:sz="4" w:space="0" w:color="auto"/>
              <w:bottom w:val="single" w:sz="4" w:space="0" w:color="auto"/>
            </w:tcBorders>
          </w:tcPr>
          <w:p w14:paraId="212E6690" w14:textId="77777777" w:rsidR="00697D23" w:rsidRPr="00DD4DB4" w:rsidRDefault="00697D23" w:rsidP="00DD4DCA">
            <w:pPr>
              <w:pStyle w:val="a7"/>
              <w:rPr>
                <w:rFonts w:eastAsiaTheme="minorEastAsia"/>
              </w:rPr>
            </w:pPr>
            <w:r w:rsidRPr="00DD4DB4">
              <w:rPr>
                <w:rFonts w:eastAsiaTheme="minorEastAsia"/>
              </w:rPr>
              <w:t>не нормируется</w:t>
            </w:r>
          </w:p>
        </w:tc>
      </w:tr>
      <w:tr w:rsidR="00697D23" w:rsidRPr="00DD4DB4" w14:paraId="7C0B0D01" w14:textId="77777777" w:rsidTr="00DD4DCA">
        <w:tc>
          <w:tcPr>
            <w:tcW w:w="2694" w:type="dxa"/>
            <w:vMerge w:val="restart"/>
            <w:tcBorders>
              <w:top w:val="single" w:sz="4" w:space="0" w:color="auto"/>
              <w:bottom w:val="single" w:sz="4" w:space="0" w:color="auto"/>
              <w:right w:val="single" w:sz="4" w:space="0" w:color="auto"/>
            </w:tcBorders>
          </w:tcPr>
          <w:p w14:paraId="77748613" w14:textId="77777777" w:rsidR="00697D23" w:rsidRPr="00DD4DB4" w:rsidRDefault="00697D23" w:rsidP="00DD4DCA">
            <w:pPr>
              <w:pStyle w:val="a7"/>
              <w:rPr>
                <w:rFonts w:eastAsiaTheme="minorEastAsia"/>
              </w:rPr>
            </w:pPr>
            <w:r w:rsidRPr="00DD4DB4">
              <w:rPr>
                <w:rFonts w:eastAsiaTheme="minorEastAsia"/>
              </w:rPr>
              <w:t xml:space="preserve">Спасательные посты, </w:t>
            </w:r>
            <w:r w:rsidRPr="00DD4DB4">
              <w:rPr>
                <w:rFonts w:eastAsiaTheme="minorEastAsia"/>
              </w:rPr>
              <w:lastRenderedPageBreak/>
              <w:t>станции на водных объектах (в том числе объекты оказания первой медицинской помощи)</w:t>
            </w:r>
          </w:p>
        </w:tc>
        <w:tc>
          <w:tcPr>
            <w:tcW w:w="2551" w:type="dxa"/>
            <w:vMerge w:val="restart"/>
            <w:tcBorders>
              <w:top w:val="single" w:sz="4" w:space="0" w:color="auto"/>
              <w:left w:val="single" w:sz="4" w:space="0" w:color="auto"/>
              <w:bottom w:val="single" w:sz="4" w:space="0" w:color="auto"/>
              <w:right w:val="single" w:sz="4" w:space="0" w:color="auto"/>
            </w:tcBorders>
          </w:tcPr>
          <w:p w14:paraId="4C488947" w14:textId="77777777" w:rsidR="00697D23" w:rsidRPr="00DD4DB4" w:rsidRDefault="00697D23" w:rsidP="00DD4DCA">
            <w:pPr>
              <w:pStyle w:val="a7"/>
              <w:rPr>
                <w:rFonts w:eastAsiaTheme="minorEastAsia"/>
              </w:rPr>
            </w:pPr>
            <w:r w:rsidRPr="00DD4DB4">
              <w:rPr>
                <w:rFonts w:eastAsiaTheme="minorEastAsia"/>
              </w:rPr>
              <w:lastRenderedPageBreak/>
              <w:t xml:space="preserve">Расчетный показатель </w:t>
            </w:r>
            <w:r w:rsidRPr="00DD4DB4">
              <w:rPr>
                <w:rFonts w:eastAsiaTheme="minorEastAsia"/>
              </w:rPr>
              <w:lastRenderedPageBreak/>
              <w:t>минимально допустимого уровня обеспеченности</w:t>
            </w:r>
          </w:p>
        </w:tc>
        <w:tc>
          <w:tcPr>
            <w:tcW w:w="2410" w:type="dxa"/>
            <w:tcBorders>
              <w:top w:val="single" w:sz="4" w:space="0" w:color="auto"/>
              <w:left w:val="single" w:sz="4" w:space="0" w:color="auto"/>
              <w:bottom w:val="single" w:sz="4" w:space="0" w:color="auto"/>
              <w:right w:val="single" w:sz="4" w:space="0" w:color="auto"/>
            </w:tcBorders>
          </w:tcPr>
          <w:p w14:paraId="15C744BC" w14:textId="77777777" w:rsidR="00697D23" w:rsidRPr="00DD4DB4" w:rsidRDefault="00697D23" w:rsidP="00DD4DCA">
            <w:pPr>
              <w:pStyle w:val="a7"/>
              <w:rPr>
                <w:rFonts w:eastAsiaTheme="minorEastAsia"/>
              </w:rPr>
            </w:pPr>
            <w:r w:rsidRPr="00DD4DB4">
              <w:rPr>
                <w:rFonts w:eastAsiaTheme="minorEastAsia"/>
              </w:rPr>
              <w:lastRenderedPageBreak/>
              <w:t xml:space="preserve">Уровень </w:t>
            </w:r>
            <w:r w:rsidRPr="00DD4DB4">
              <w:rPr>
                <w:rFonts w:eastAsiaTheme="minorEastAsia"/>
              </w:rPr>
              <w:lastRenderedPageBreak/>
              <w:t>обеспеченности, объект на 400 м береговой линии</w:t>
            </w:r>
          </w:p>
        </w:tc>
        <w:tc>
          <w:tcPr>
            <w:tcW w:w="2481" w:type="dxa"/>
            <w:tcBorders>
              <w:top w:val="single" w:sz="4" w:space="0" w:color="auto"/>
              <w:left w:val="single" w:sz="4" w:space="0" w:color="auto"/>
              <w:bottom w:val="single" w:sz="4" w:space="0" w:color="auto"/>
            </w:tcBorders>
          </w:tcPr>
          <w:p w14:paraId="18A48EE8" w14:textId="77777777" w:rsidR="00697D23" w:rsidRPr="00DD4DB4" w:rsidRDefault="00697D23" w:rsidP="00DD4DCA">
            <w:pPr>
              <w:pStyle w:val="a7"/>
              <w:rPr>
                <w:rFonts w:eastAsiaTheme="minorEastAsia"/>
              </w:rPr>
            </w:pPr>
            <w:r w:rsidRPr="00DD4DB4">
              <w:rPr>
                <w:rFonts w:eastAsiaTheme="minorEastAsia"/>
              </w:rPr>
              <w:lastRenderedPageBreak/>
              <w:t>1</w:t>
            </w:r>
          </w:p>
        </w:tc>
      </w:tr>
      <w:tr w:rsidR="00697D23" w:rsidRPr="00DD4DB4" w14:paraId="198F8C8B" w14:textId="77777777" w:rsidTr="00DD4DCA">
        <w:tc>
          <w:tcPr>
            <w:tcW w:w="2694" w:type="dxa"/>
            <w:vMerge/>
            <w:tcBorders>
              <w:top w:val="single" w:sz="4" w:space="0" w:color="auto"/>
              <w:bottom w:val="single" w:sz="4" w:space="0" w:color="auto"/>
              <w:right w:val="single" w:sz="4" w:space="0" w:color="auto"/>
            </w:tcBorders>
          </w:tcPr>
          <w:p w14:paraId="4EFEDE71" w14:textId="77777777" w:rsidR="00697D23" w:rsidRPr="00DD4DB4" w:rsidRDefault="00697D23" w:rsidP="00DD4DCA">
            <w:pPr>
              <w:pStyle w:val="a6"/>
              <w:rPr>
                <w:rFonts w:eastAsiaTheme="minorEastAsia"/>
              </w:rPr>
            </w:pPr>
          </w:p>
        </w:tc>
        <w:tc>
          <w:tcPr>
            <w:tcW w:w="2551" w:type="dxa"/>
            <w:vMerge/>
            <w:tcBorders>
              <w:top w:val="single" w:sz="4" w:space="0" w:color="auto"/>
              <w:left w:val="single" w:sz="4" w:space="0" w:color="auto"/>
              <w:bottom w:val="single" w:sz="4" w:space="0" w:color="auto"/>
              <w:right w:val="single" w:sz="4" w:space="0" w:color="auto"/>
            </w:tcBorders>
          </w:tcPr>
          <w:p w14:paraId="22A8714A" w14:textId="77777777" w:rsidR="00697D23" w:rsidRPr="00DD4DB4" w:rsidRDefault="00697D23" w:rsidP="00DD4DCA">
            <w:pPr>
              <w:pStyle w:val="a6"/>
              <w:rPr>
                <w:rFonts w:eastAsiaTheme="minorEastAsia"/>
              </w:rPr>
            </w:pPr>
          </w:p>
        </w:tc>
        <w:tc>
          <w:tcPr>
            <w:tcW w:w="2410" w:type="dxa"/>
            <w:tcBorders>
              <w:top w:val="single" w:sz="4" w:space="0" w:color="auto"/>
              <w:left w:val="single" w:sz="4" w:space="0" w:color="auto"/>
              <w:bottom w:val="single" w:sz="4" w:space="0" w:color="auto"/>
              <w:right w:val="single" w:sz="4" w:space="0" w:color="auto"/>
            </w:tcBorders>
          </w:tcPr>
          <w:p w14:paraId="330EEE5D" w14:textId="77777777" w:rsidR="00697D23" w:rsidRPr="00DD4DB4" w:rsidRDefault="00697D23" w:rsidP="00DD4DCA">
            <w:pPr>
              <w:pStyle w:val="a7"/>
              <w:rPr>
                <w:rFonts w:eastAsiaTheme="minorEastAsia"/>
              </w:rPr>
            </w:pPr>
            <w:r w:rsidRPr="00DD4DB4">
              <w:rPr>
                <w:rFonts w:eastAsiaTheme="minorEastAsia"/>
              </w:rPr>
              <w:t>Размер земельного участка</w:t>
            </w:r>
          </w:p>
        </w:tc>
        <w:tc>
          <w:tcPr>
            <w:tcW w:w="2481" w:type="dxa"/>
            <w:tcBorders>
              <w:top w:val="single" w:sz="4" w:space="0" w:color="auto"/>
              <w:left w:val="single" w:sz="4" w:space="0" w:color="auto"/>
              <w:bottom w:val="single" w:sz="4" w:space="0" w:color="auto"/>
            </w:tcBorders>
          </w:tcPr>
          <w:p w14:paraId="5EDB2E64"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0C6C7B38" w14:textId="77777777" w:rsidTr="00DD4DCA">
        <w:tc>
          <w:tcPr>
            <w:tcW w:w="2694" w:type="dxa"/>
            <w:vMerge/>
            <w:tcBorders>
              <w:top w:val="single" w:sz="4" w:space="0" w:color="auto"/>
              <w:bottom w:val="single" w:sz="4" w:space="0" w:color="auto"/>
              <w:right w:val="single" w:sz="4" w:space="0" w:color="auto"/>
            </w:tcBorders>
          </w:tcPr>
          <w:p w14:paraId="330F7EA6" w14:textId="77777777" w:rsidR="00697D23" w:rsidRPr="00DD4DB4" w:rsidRDefault="00697D23" w:rsidP="00DD4DCA">
            <w:pPr>
              <w:pStyle w:val="a6"/>
              <w:rPr>
                <w:rFonts w:eastAsiaTheme="minorEastAsia"/>
              </w:rPr>
            </w:pPr>
          </w:p>
        </w:tc>
        <w:tc>
          <w:tcPr>
            <w:tcW w:w="2551" w:type="dxa"/>
            <w:tcBorders>
              <w:top w:val="single" w:sz="4" w:space="0" w:color="auto"/>
              <w:left w:val="single" w:sz="4" w:space="0" w:color="auto"/>
              <w:bottom w:val="single" w:sz="4" w:space="0" w:color="auto"/>
              <w:right w:val="single" w:sz="4" w:space="0" w:color="auto"/>
            </w:tcBorders>
          </w:tcPr>
          <w:p w14:paraId="747A6B16"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410" w:type="dxa"/>
            <w:tcBorders>
              <w:top w:val="single" w:sz="4" w:space="0" w:color="auto"/>
              <w:left w:val="single" w:sz="4" w:space="0" w:color="auto"/>
              <w:bottom w:val="single" w:sz="4" w:space="0" w:color="auto"/>
              <w:right w:val="single" w:sz="4" w:space="0" w:color="auto"/>
            </w:tcBorders>
          </w:tcPr>
          <w:p w14:paraId="176B2175" w14:textId="77777777" w:rsidR="00697D23" w:rsidRPr="00DD4DB4" w:rsidRDefault="00697D23" w:rsidP="00DD4DCA">
            <w:pPr>
              <w:pStyle w:val="a7"/>
              <w:rPr>
                <w:rFonts w:eastAsiaTheme="minorEastAsia"/>
              </w:rPr>
            </w:pPr>
            <w:r w:rsidRPr="00DD4DB4">
              <w:rPr>
                <w:rFonts w:eastAsiaTheme="minorEastAsia"/>
              </w:rPr>
              <w:t>Радиус пешеходной доступности, м</w:t>
            </w:r>
          </w:p>
        </w:tc>
        <w:tc>
          <w:tcPr>
            <w:tcW w:w="2481" w:type="dxa"/>
            <w:tcBorders>
              <w:top w:val="single" w:sz="4" w:space="0" w:color="auto"/>
              <w:left w:val="single" w:sz="4" w:space="0" w:color="auto"/>
              <w:bottom w:val="single" w:sz="4" w:space="0" w:color="auto"/>
            </w:tcBorders>
          </w:tcPr>
          <w:p w14:paraId="03EF3FBA" w14:textId="77777777" w:rsidR="00697D23" w:rsidRPr="00DD4DB4" w:rsidRDefault="00697D23" w:rsidP="00DD4DCA">
            <w:pPr>
              <w:pStyle w:val="a7"/>
              <w:rPr>
                <w:rFonts w:eastAsiaTheme="minorEastAsia"/>
              </w:rPr>
            </w:pPr>
            <w:r w:rsidRPr="00DD4DB4">
              <w:rPr>
                <w:rFonts w:eastAsiaTheme="minorEastAsia"/>
              </w:rPr>
              <w:t>400</w:t>
            </w:r>
          </w:p>
        </w:tc>
      </w:tr>
    </w:tbl>
    <w:p w14:paraId="38BFD31C" w14:textId="77777777" w:rsidR="00697D23" w:rsidRDefault="00697D23" w:rsidP="00697D23"/>
    <w:p w14:paraId="3212A2C1" w14:textId="1D98D98A" w:rsidR="00697D23" w:rsidRDefault="00697D23" w:rsidP="00697D23">
      <w:bookmarkStart w:id="218" w:name="sub_697"/>
      <w:r>
        <w:t>1</w:t>
      </w:r>
      <w:r w:rsidR="00BF4709">
        <w:t>2</w:t>
      </w:r>
      <w:r>
        <w:t>.3. Основные направления по защите от чрезвычайных ситуаций природного и техногенного характера, а также источники чрезвычайных ситуаций, возникновение которых возможно на территории города Череповца, приведены в таблице 1</w:t>
      </w:r>
      <w:r w:rsidR="00BF4709">
        <w:t>2</w:t>
      </w:r>
      <w:r>
        <w:t>.3.</w:t>
      </w:r>
    </w:p>
    <w:bookmarkEnd w:id="218"/>
    <w:p w14:paraId="0FFA87D4" w14:textId="77777777" w:rsidR="00697D23" w:rsidRDefault="00697D23" w:rsidP="00697D23"/>
    <w:p w14:paraId="19398EF5" w14:textId="697CB257" w:rsidR="00697D23" w:rsidRDefault="00697D23" w:rsidP="00697D23">
      <w:pPr>
        <w:ind w:firstLine="698"/>
        <w:jc w:val="right"/>
      </w:pPr>
      <w:bookmarkStart w:id="219" w:name="sub_701"/>
      <w:r>
        <w:rPr>
          <w:rStyle w:val="a4"/>
          <w:bCs/>
        </w:rPr>
        <w:t>Таблица 1</w:t>
      </w:r>
      <w:r w:rsidR="00BF4709">
        <w:rPr>
          <w:rStyle w:val="a4"/>
          <w:bCs/>
        </w:rPr>
        <w:t>2</w:t>
      </w:r>
      <w:r>
        <w:rPr>
          <w:rStyle w:val="a4"/>
          <w:bCs/>
        </w:rPr>
        <w:t>.3</w:t>
      </w:r>
    </w:p>
    <w:bookmarkEnd w:id="219"/>
    <w:p w14:paraId="502E16A8"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96"/>
        <w:gridCol w:w="5897"/>
      </w:tblGrid>
      <w:tr w:rsidR="00697D23" w:rsidRPr="00DD4DB4" w14:paraId="51111205" w14:textId="77777777" w:rsidTr="00DD4DCA">
        <w:tc>
          <w:tcPr>
            <w:tcW w:w="4196" w:type="dxa"/>
            <w:tcBorders>
              <w:top w:val="single" w:sz="4" w:space="0" w:color="auto"/>
              <w:bottom w:val="single" w:sz="4" w:space="0" w:color="auto"/>
              <w:right w:val="single" w:sz="4" w:space="0" w:color="auto"/>
            </w:tcBorders>
          </w:tcPr>
          <w:p w14:paraId="13281A14" w14:textId="77777777" w:rsidR="00697D23" w:rsidRPr="00DD4DB4" w:rsidRDefault="00697D23" w:rsidP="00DD4DCA">
            <w:pPr>
              <w:pStyle w:val="a7"/>
              <w:rPr>
                <w:rFonts w:eastAsiaTheme="minorEastAsia"/>
              </w:rPr>
            </w:pPr>
            <w:r w:rsidRPr="00DD4DB4">
              <w:rPr>
                <w:rFonts w:eastAsiaTheme="minorEastAsia"/>
              </w:rPr>
              <w:t>Направление защиты</w:t>
            </w:r>
          </w:p>
        </w:tc>
        <w:tc>
          <w:tcPr>
            <w:tcW w:w="5897" w:type="dxa"/>
            <w:tcBorders>
              <w:top w:val="single" w:sz="4" w:space="0" w:color="auto"/>
              <w:left w:val="single" w:sz="4" w:space="0" w:color="auto"/>
              <w:bottom w:val="single" w:sz="4" w:space="0" w:color="auto"/>
            </w:tcBorders>
          </w:tcPr>
          <w:p w14:paraId="047D2C17" w14:textId="77777777" w:rsidR="00697D23" w:rsidRPr="00DD4DB4" w:rsidRDefault="00697D23" w:rsidP="00DD4DCA">
            <w:pPr>
              <w:pStyle w:val="a7"/>
              <w:rPr>
                <w:rFonts w:eastAsiaTheme="minorEastAsia"/>
              </w:rPr>
            </w:pPr>
            <w:r w:rsidRPr="00DD4DB4">
              <w:rPr>
                <w:rFonts w:eastAsiaTheme="minorEastAsia"/>
              </w:rPr>
              <w:t>Источники чрезвычайных ситуаций</w:t>
            </w:r>
          </w:p>
        </w:tc>
      </w:tr>
      <w:tr w:rsidR="00697D23" w:rsidRPr="00DD4DB4" w14:paraId="2524172F" w14:textId="77777777" w:rsidTr="00DD4DCA">
        <w:tc>
          <w:tcPr>
            <w:tcW w:w="10093" w:type="dxa"/>
            <w:gridSpan w:val="2"/>
            <w:tcBorders>
              <w:top w:val="single" w:sz="4" w:space="0" w:color="auto"/>
              <w:bottom w:val="single" w:sz="4" w:space="0" w:color="auto"/>
            </w:tcBorders>
          </w:tcPr>
          <w:p w14:paraId="16ED3557" w14:textId="77777777" w:rsidR="00697D23" w:rsidRPr="00DD4DB4" w:rsidRDefault="00697D23" w:rsidP="00DD4DCA">
            <w:pPr>
              <w:pStyle w:val="a7"/>
              <w:rPr>
                <w:rFonts w:eastAsiaTheme="minorEastAsia"/>
              </w:rPr>
            </w:pPr>
            <w:r w:rsidRPr="00DD4DB4">
              <w:rPr>
                <w:rFonts w:eastAsiaTheme="minorEastAsia"/>
              </w:rPr>
              <w:t>Чрезвычайные ситуации техногенного характера</w:t>
            </w:r>
          </w:p>
        </w:tc>
      </w:tr>
      <w:tr w:rsidR="00697D23" w:rsidRPr="00DD4DB4" w14:paraId="668D8DEF" w14:textId="77777777" w:rsidTr="00DD4DCA">
        <w:tc>
          <w:tcPr>
            <w:tcW w:w="4196" w:type="dxa"/>
            <w:tcBorders>
              <w:top w:val="single" w:sz="4" w:space="0" w:color="auto"/>
              <w:bottom w:val="single" w:sz="4" w:space="0" w:color="auto"/>
              <w:right w:val="single" w:sz="4" w:space="0" w:color="auto"/>
            </w:tcBorders>
          </w:tcPr>
          <w:p w14:paraId="749A31F9" w14:textId="77777777" w:rsidR="00697D23" w:rsidRPr="00DD4DB4" w:rsidRDefault="00697D23" w:rsidP="00DD4DCA">
            <w:pPr>
              <w:pStyle w:val="a7"/>
              <w:rPr>
                <w:rFonts w:eastAsiaTheme="minorEastAsia"/>
              </w:rPr>
            </w:pPr>
            <w:r w:rsidRPr="00DD4DB4">
              <w:rPr>
                <w:rFonts w:eastAsiaTheme="minorEastAsia"/>
              </w:rPr>
              <w:t>Защита от чрезвычайных ситуаций при возникновении пожаров в зданиях различного назначения</w:t>
            </w:r>
          </w:p>
        </w:tc>
        <w:tc>
          <w:tcPr>
            <w:tcW w:w="5897" w:type="dxa"/>
            <w:tcBorders>
              <w:top w:val="single" w:sz="4" w:space="0" w:color="auto"/>
              <w:left w:val="single" w:sz="4" w:space="0" w:color="auto"/>
              <w:bottom w:val="single" w:sz="4" w:space="0" w:color="auto"/>
            </w:tcBorders>
          </w:tcPr>
          <w:p w14:paraId="5A7C1DBC" w14:textId="77777777" w:rsidR="00697D23" w:rsidRPr="00DD4DB4" w:rsidRDefault="00697D23" w:rsidP="00DD4DCA">
            <w:pPr>
              <w:pStyle w:val="a7"/>
              <w:rPr>
                <w:rFonts w:eastAsiaTheme="minorEastAsia"/>
              </w:rPr>
            </w:pPr>
            <w:r w:rsidRPr="00DD4DB4">
              <w:rPr>
                <w:rFonts w:eastAsiaTheme="minorEastAsia"/>
              </w:rPr>
              <w:t>пожары в зданиях различного назначения</w:t>
            </w:r>
          </w:p>
        </w:tc>
      </w:tr>
      <w:tr w:rsidR="00697D23" w:rsidRPr="00DD4DB4" w14:paraId="57D85C0A" w14:textId="77777777" w:rsidTr="00DD4DCA">
        <w:tc>
          <w:tcPr>
            <w:tcW w:w="4196" w:type="dxa"/>
            <w:tcBorders>
              <w:top w:val="single" w:sz="4" w:space="0" w:color="auto"/>
              <w:bottom w:val="single" w:sz="4" w:space="0" w:color="auto"/>
              <w:right w:val="single" w:sz="4" w:space="0" w:color="auto"/>
            </w:tcBorders>
          </w:tcPr>
          <w:p w14:paraId="5F8B0574" w14:textId="77777777" w:rsidR="00697D23" w:rsidRPr="00DD4DB4" w:rsidRDefault="00697D23" w:rsidP="00DD4DCA">
            <w:pPr>
              <w:pStyle w:val="a7"/>
              <w:rPr>
                <w:rFonts w:eastAsiaTheme="minorEastAsia"/>
              </w:rPr>
            </w:pPr>
            <w:r w:rsidRPr="00DD4DB4">
              <w:rPr>
                <w:rFonts w:eastAsiaTheme="minorEastAsia"/>
              </w:rPr>
              <w:t>Защита от чрезвычайных ситуаций на взрывопожароопасных объектах</w:t>
            </w:r>
          </w:p>
        </w:tc>
        <w:tc>
          <w:tcPr>
            <w:tcW w:w="5897" w:type="dxa"/>
            <w:tcBorders>
              <w:top w:val="single" w:sz="4" w:space="0" w:color="auto"/>
              <w:left w:val="single" w:sz="4" w:space="0" w:color="auto"/>
              <w:bottom w:val="single" w:sz="4" w:space="0" w:color="auto"/>
            </w:tcBorders>
          </w:tcPr>
          <w:p w14:paraId="735D281A" w14:textId="77777777" w:rsidR="00697D23" w:rsidRPr="00DD4DB4" w:rsidRDefault="00697D23" w:rsidP="00DD4DCA">
            <w:pPr>
              <w:pStyle w:val="a7"/>
              <w:rPr>
                <w:rFonts w:eastAsiaTheme="minorEastAsia"/>
              </w:rPr>
            </w:pPr>
            <w:r w:rsidRPr="00DD4DB4">
              <w:rPr>
                <w:rFonts w:eastAsiaTheme="minorEastAsia"/>
              </w:rPr>
              <w:t>аварии на взрывоопасных, взрывопожароопасных объектах</w:t>
            </w:r>
          </w:p>
        </w:tc>
      </w:tr>
      <w:tr w:rsidR="00697D23" w:rsidRPr="00DD4DB4" w14:paraId="43D57031" w14:textId="77777777" w:rsidTr="00DD4DCA">
        <w:tc>
          <w:tcPr>
            <w:tcW w:w="4196" w:type="dxa"/>
            <w:tcBorders>
              <w:top w:val="single" w:sz="4" w:space="0" w:color="auto"/>
              <w:bottom w:val="single" w:sz="4" w:space="0" w:color="auto"/>
              <w:right w:val="single" w:sz="4" w:space="0" w:color="auto"/>
            </w:tcBorders>
          </w:tcPr>
          <w:p w14:paraId="224FC95F" w14:textId="77777777" w:rsidR="00697D23" w:rsidRPr="00DD4DB4" w:rsidRDefault="00697D23" w:rsidP="00DD4DCA">
            <w:pPr>
              <w:pStyle w:val="a7"/>
              <w:rPr>
                <w:rFonts w:eastAsiaTheme="minorEastAsia"/>
              </w:rPr>
            </w:pPr>
            <w:r w:rsidRPr="00DD4DB4">
              <w:rPr>
                <w:rFonts w:eastAsiaTheme="minorEastAsia"/>
              </w:rPr>
              <w:t>Защита от чрезвычайных ситуаций на химически опасных объектах (в том числе на транспорте)</w:t>
            </w:r>
          </w:p>
        </w:tc>
        <w:tc>
          <w:tcPr>
            <w:tcW w:w="5897" w:type="dxa"/>
            <w:tcBorders>
              <w:top w:val="single" w:sz="4" w:space="0" w:color="auto"/>
              <w:left w:val="single" w:sz="4" w:space="0" w:color="auto"/>
              <w:bottom w:val="single" w:sz="4" w:space="0" w:color="auto"/>
            </w:tcBorders>
          </w:tcPr>
          <w:p w14:paraId="69ECFDE7" w14:textId="77777777" w:rsidR="00697D23" w:rsidRPr="00DD4DB4" w:rsidRDefault="00697D23" w:rsidP="00DD4DCA">
            <w:pPr>
              <w:pStyle w:val="a7"/>
              <w:rPr>
                <w:rFonts w:eastAsiaTheme="minorEastAsia"/>
              </w:rPr>
            </w:pPr>
            <w:r w:rsidRPr="00DD4DB4">
              <w:rPr>
                <w:rFonts w:eastAsiaTheme="minorEastAsia"/>
              </w:rPr>
              <w:t xml:space="preserve">аварии с выбросом </w:t>
            </w:r>
            <w:proofErr w:type="spellStart"/>
            <w:r w:rsidRPr="00DD4DB4">
              <w:rPr>
                <w:rFonts w:eastAsiaTheme="minorEastAsia"/>
              </w:rPr>
              <w:t>аварийно</w:t>
            </w:r>
            <w:proofErr w:type="spellEnd"/>
            <w:r w:rsidRPr="00DD4DB4">
              <w:rPr>
                <w:rFonts w:eastAsiaTheme="minorEastAsia"/>
              </w:rPr>
              <w:t xml:space="preserve"> химически опасных веществ (АХОВ)</w:t>
            </w:r>
          </w:p>
        </w:tc>
      </w:tr>
      <w:tr w:rsidR="00697D23" w:rsidRPr="00DD4DB4" w14:paraId="5C3E393C" w14:textId="77777777" w:rsidTr="00DD4DCA">
        <w:tc>
          <w:tcPr>
            <w:tcW w:w="4196" w:type="dxa"/>
            <w:tcBorders>
              <w:top w:val="single" w:sz="4" w:space="0" w:color="auto"/>
              <w:bottom w:val="single" w:sz="4" w:space="0" w:color="auto"/>
              <w:right w:val="single" w:sz="4" w:space="0" w:color="auto"/>
            </w:tcBorders>
          </w:tcPr>
          <w:p w14:paraId="6E3DE981" w14:textId="77777777" w:rsidR="00697D23" w:rsidRPr="00DD4DB4" w:rsidRDefault="00697D23" w:rsidP="00DD4DCA">
            <w:pPr>
              <w:pStyle w:val="a7"/>
              <w:rPr>
                <w:rFonts w:eastAsiaTheme="minorEastAsia"/>
              </w:rPr>
            </w:pPr>
            <w:r w:rsidRPr="00DD4DB4">
              <w:rPr>
                <w:rFonts w:eastAsiaTheme="minorEastAsia"/>
              </w:rPr>
              <w:t>Защита от чрезвычайных ситуаций на коммунальных системах жизнеобеспечения населения</w:t>
            </w:r>
          </w:p>
        </w:tc>
        <w:tc>
          <w:tcPr>
            <w:tcW w:w="5897" w:type="dxa"/>
            <w:tcBorders>
              <w:top w:val="single" w:sz="4" w:space="0" w:color="auto"/>
              <w:left w:val="single" w:sz="4" w:space="0" w:color="auto"/>
              <w:bottom w:val="single" w:sz="4" w:space="0" w:color="auto"/>
            </w:tcBorders>
          </w:tcPr>
          <w:p w14:paraId="5833F4AB" w14:textId="77777777" w:rsidR="00697D23" w:rsidRPr="00DD4DB4" w:rsidRDefault="00697D23" w:rsidP="00DD4DCA">
            <w:pPr>
              <w:pStyle w:val="a7"/>
              <w:rPr>
                <w:rFonts w:eastAsiaTheme="minorEastAsia"/>
              </w:rPr>
            </w:pPr>
            <w:r w:rsidRPr="00DD4DB4">
              <w:rPr>
                <w:rFonts w:eastAsiaTheme="minorEastAsia"/>
              </w:rPr>
              <w:t>аварии на коммунальных системах жизнеобеспечения (электро-, тепло-, водоснабжение и т.п.), на электроэнергетических системах</w:t>
            </w:r>
          </w:p>
        </w:tc>
      </w:tr>
      <w:tr w:rsidR="00697D23" w:rsidRPr="00DD4DB4" w14:paraId="15100B37" w14:textId="77777777" w:rsidTr="00DD4DCA">
        <w:tc>
          <w:tcPr>
            <w:tcW w:w="4196" w:type="dxa"/>
            <w:tcBorders>
              <w:top w:val="single" w:sz="4" w:space="0" w:color="auto"/>
              <w:bottom w:val="single" w:sz="4" w:space="0" w:color="auto"/>
              <w:right w:val="single" w:sz="4" w:space="0" w:color="auto"/>
            </w:tcBorders>
          </w:tcPr>
          <w:p w14:paraId="5A2688F7" w14:textId="77777777" w:rsidR="00697D23" w:rsidRPr="00DD4DB4" w:rsidRDefault="00697D23" w:rsidP="00DD4DCA">
            <w:pPr>
              <w:pStyle w:val="a7"/>
              <w:rPr>
                <w:rFonts w:eastAsiaTheme="minorEastAsia"/>
              </w:rPr>
            </w:pPr>
            <w:r w:rsidRPr="00DD4DB4">
              <w:rPr>
                <w:rFonts w:eastAsiaTheme="minorEastAsia"/>
              </w:rPr>
              <w:t>Защита от чрезвычайных ситуаций при обнаружении неразорвавшихся боеприпасов, взрывчатых веществ</w:t>
            </w:r>
          </w:p>
        </w:tc>
        <w:tc>
          <w:tcPr>
            <w:tcW w:w="5897" w:type="dxa"/>
            <w:tcBorders>
              <w:top w:val="single" w:sz="4" w:space="0" w:color="auto"/>
              <w:left w:val="single" w:sz="4" w:space="0" w:color="auto"/>
              <w:bottom w:val="single" w:sz="4" w:space="0" w:color="auto"/>
            </w:tcBorders>
          </w:tcPr>
          <w:p w14:paraId="1361413A" w14:textId="77777777" w:rsidR="00697D23" w:rsidRPr="00DD4DB4" w:rsidRDefault="00697D23" w:rsidP="00DD4DCA">
            <w:pPr>
              <w:pStyle w:val="a7"/>
              <w:rPr>
                <w:rFonts w:eastAsiaTheme="minorEastAsia"/>
              </w:rPr>
            </w:pPr>
            <w:r w:rsidRPr="00DD4DB4">
              <w:rPr>
                <w:rFonts w:eastAsiaTheme="minorEastAsia"/>
              </w:rPr>
              <w:t>неразорвавшиеся боеприпасы, взрывчатые вещества</w:t>
            </w:r>
          </w:p>
        </w:tc>
      </w:tr>
      <w:tr w:rsidR="00697D23" w:rsidRPr="00DD4DB4" w14:paraId="408B0D7E" w14:textId="77777777" w:rsidTr="00DD4DCA">
        <w:tc>
          <w:tcPr>
            <w:tcW w:w="4196" w:type="dxa"/>
            <w:tcBorders>
              <w:top w:val="single" w:sz="4" w:space="0" w:color="auto"/>
              <w:bottom w:val="single" w:sz="4" w:space="0" w:color="auto"/>
              <w:right w:val="single" w:sz="4" w:space="0" w:color="auto"/>
            </w:tcBorders>
          </w:tcPr>
          <w:p w14:paraId="238AF8DA" w14:textId="77777777" w:rsidR="00697D23" w:rsidRPr="00DD4DB4" w:rsidRDefault="00697D23" w:rsidP="00DD4DCA">
            <w:pPr>
              <w:pStyle w:val="a7"/>
              <w:rPr>
                <w:rFonts w:eastAsiaTheme="minorEastAsia"/>
              </w:rPr>
            </w:pPr>
            <w:r w:rsidRPr="00DD4DB4">
              <w:rPr>
                <w:rFonts w:eastAsiaTheme="minorEastAsia"/>
              </w:rPr>
              <w:t>Защита от чрезвычайных ситуаций на гидротехнических объектах</w:t>
            </w:r>
          </w:p>
        </w:tc>
        <w:tc>
          <w:tcPr>
            <w:tcW w:w="5897" w:type="dxa"/>
            <w:tcBorders>
              <w:top w:val="single" w:sz="4" w:space="0" w:color="auto"/>
              <w:left w:val="single" w:sz="4" w:space="0" w:color="auto"/>
              <w:bottom w:val="single" w:sz="4" w:space="0" w:color="auto"/>
            </w:tcBorders>
          </w:tcPr>
          <w:p w14:paraId="25797BB1" w14:textId="77777777" w:rsidR="00697D23" w:rsidRPr="00DD4DB4" w:rsidRDefault="00697D23" w:rsidP="00DD4DCA">
            <w:pPr>
              <w:pStyle w:val="a7"/>
              <w:rPr>
                <w:rFonts w:eastAsiaTheme="minorEastAsia"/>
              </w:rPr>
            </w:pPr>
            <w:r w:rsidRPr="00DD4DB4">
              <w:rPr>
                <w:rFonts w:eastAsiaTheme="minorEastAsia"/>
              </w:rPr>
              <w:t>гидродинамические аварии</w:t>
            </w:r>
          </w:p>
        </w:tc>
      </w:tr>
      <w:tr w:rsidR="00697D23" w:rsidRPr="00DD4DB4" w14:paraId="61D0CA75" w14:textId="77777777" w:rsidTr="00DD4DCA">
        <w:tc>
          <w:tcPr>
            <w:tcW w:w="4196" w:type="dxa"/>
            <w:tcBorders>
              <w:top w:val="single" w:sz="4" w:space="0" w:color="auto"/>
              <w:bottom w:val="single" w:sz="4" w:space="0" w:color="auto"/>
              <w:right w:val="single" w:sz="4" w:space="0" w:color="auto"/>
            </w:tcBorders>
          </w:tcPr>
          <w:p w14:paraId="31916C99" w14:textId="77777777" w:rsidR="00697D23" w:rsidRPr="00DD4DB4" w:rsidRDefault="00697D23" w:rsidP="00DD4DCA">
            <w:pPr>
              <w:pStyle w:val="a7"/>
              <w:rPr>
                <w:rFonts w:eastAsiaTheme="minorEastAsia"/>
              </w:rPr>
            </w:pPr>
            <w:r w:rsidRPr="00DD4DB4">
              <w:rPr>
                <w:rFonts w:eastAsiaTheme="minorEastAsia"/>
              </w:rPr>
              <w:t>Защита от чрезвычайных ситуаций на транспорте</w:t>
            </w:r>
          </w:p>
        </w:tc>
        <w:tc>
          <w:tcPr>
            <w:tcW w:w="5897" w:type="dxa"/>
            <w:tcBorders>
              <w:top w:val="single" w:sz="4" w:space="0" w:color="auto"/>
              <w:left w:val="single" w:sz="4" w:space="0" w:color="auto"/>
              <w:bottom w:val="single" w:sz="4" w:space="0" w:color="auto"/>
            </w:tcBorders>
          </w:tcPr>
          <w:p w14:paraId="32FFEA8C" w14:textId="77777777" w:rsidR="00697D23" w:rsidRPr="00DD4DB4" w:rsidRDefault="00697D23" w:rsidP="00DD4DCA">
            <w:pPr>
              <w:pStyle w:val="a7"/>
              <w:rPr>
                <w:rFonts w:eastAsiaTheme="minorEastAsia"/>
              </w:rPr>
            </w:pPr>
            <w:r w:rsidRPr="00DD4DB4">
              <w:rPr>
                <w:rFonts w:eastAsiaTheme="minorEastAsia"/>
              </w:rPr>
              <w:t>транспортные аварии, в том числе:</w:t>
            </w:r>
          </w:p>
          <w:p w14:paraId="1ED5C2D8" w14:textId="77777777" w:rsidR="00697D23" w:rsidRPr="00DD4DB4" w:rsidRDefault="00697D23" w:rsidP="00DD4DCA">
            <w:pPr>
              <w:pStyle w:val="a7"/>
              <w:rPr>
                <w:rFonts w:eastAsiaTheme="minorEastAsia"/>
              </w:rPr>
            </w:pPr>
            <w:r w:rsidRPr="00DD4DB4">
              <w:rPr>
                <w:rFonts w:eastAsiaTheme="minorEastAsia"/>
              </w:rPr>
              <w:t>магистральные газопроводы;</w:t>
            </w:r>
          </w:p>
          <w:p w14:paraId="09A0A4F9" w14:textId="77777777" w:rsidR="00697D23" w:rsidRPr="00DD4DB4" w:rsidRDefault="00697D23" w:rsidP="00DD4DCA">
            <w:pPr>
              <w:pStyle w:val="a7"/>
              <w:rPr>
                <w:rFonts w:eastAsiaTheme="minorEastAsia"/>
              </w:rPr>
            </w:pPr>
            <w:r w:rsidRPr="00DD4DB4">
              <w:rPr>
                <w:rFonts w:eastAsiaTheme="minorEastAsia"/>
              </w:rPr>
              <w:t>автомобильный транспорт;</w:t>
            </w:r>
          </w:p>
          <w:p w14:paraId="72E5A963" w14:textId="77777777" w:rsidR="00697D23" w:rsidRPr="00DD4DB4" w:rsidRDefault="00697D23" w:rsidP="00DD4DCA">
            <w:pPr>
              <w:pStyle w:val="a7"/>
              <w:rPr>
                <w:rFonts w:eastAsiaTheme="minorEastAsia"/>
              </w:rPr>
            </w:pPr>
            <w:r w:rsidRPr="00DD4DB4">
              <w:rPr>
                <w:rFonts w:eastAsiaTheme="minorEastAsia"/>
              </w:rPr>
              <w:t>железнодорожный транспорт;</w:t>
            </w:r>
          </w:p>
          <w:p w14:paraId="6FA03F5C" w14:textId="77777777" w:rsidR="00697D23" w:rsidRPr="00DD4DB4" w:rsidRDefault="00697D23" w:rsidP="00DD4DCA">
            <w:pPr>
              <w:pStyle w:val="a7"/>
              <w:rPr>
                <w:rFonts w:eastAsiaTheme="minorEastAsia"/>
              </w:rPr>
            </w:pPr>
            <w:r w:rsidRPr="00DD4DB4">
              <w:rPr>
                <w:rFonts w:eastAsiaTheme="minorEastAsia"/>
              </w:rPr>
              <w:t>авиационный транспорт;</w:t>
            </w:r>
          </w:p>
          <w:p w14:paraId="71ABAB1F" w14:textId="77777777" w:rsidR="00697D23" w:rsidRPr="00DD4DB4" w:rsidRDefault="00697D23" w:rsidP="00DD4DCA">
            <w:pPr>
              <w:pStyle w:val="a7"/>
              <w:rPr>
                <w:rFonts w:eastAsiaTheme="minorEastAsia"/>
              </w:rPr>
            </w:pPr>
            <w:r w:rsidRPr="00DD4DB4">
              <w:rPr>
                <w:rFonts w:eastAsiaTheme="minorEastAsia"/>
              </w:rPr>
              <w:t>мосты и переезды</w:t>
            </w:r>
          </w:p>
        </w:tc>
      </w:tr>
      <w:tr w:rsidR="00697D23" w:rsidRPr="00DD4DB4" w14:paraId="50F28409" w14:textId="77777777" w:rsidTr="00DD4DCA">
        <w:tc>
          <w:tcPr>
            <w:tcW w:w="4196" w:type="dxa"/>
            <w:tcBorders>
              <w:top w:val="single" w:sz="4" w:space="0" w:color="auto"/>
              <w:bottom w:val="single" w:sz="4" w:space="0" w:color="auto"/>
              <w:right w:val="single" w:sz="4" w:space="0" w:color="auto"/>
            </w:tcBorders>
          </w:tcPr>
          <w:p w14:paraId="21F3D0A2" w14:textId="77777777" w:rsidR="00697D23" w:rsidRPr="00DD4DB4" w:rsidRDefault="00697D23" w:rsidP="00DD4DCA">
            <w:pPr>
              <w:pStyle w:val="a7"/>
              <w:rPr>
                <w:rFonts w:eastAsiaTheme="minorEastAsia"/>
              </w:rPr>
            </w:pPr>
            <w:r w:rsidRPr="00DD4DB4">
              <w:rPr>
                <w:rFonts w:eastAsiaTheme="minorEastAsia"/>
              </w:rPr>
              <w:t>Защита от чрезвычайных ситуаций при внезапном обрушении зданий, сооружений</w:t>
            </w:r>
          </w:p>
        </w:tc>
        <w:tc>
          <w:tcPr>
            <w:tcW w:w="5897" w:type="dxa"/>
            <w:tcBorders>
              <w:top w:val="single" w:sz="4" w:space="0" w:color="auto"/>
              <w:left w:val="single" w:sz="4" w:space="0" w:color="auto"/>
              <w:bottom w:val="single" w:sz="4" w:space="0" w:color="auto"/>
            </w:tcBorders>
          </w:tcPr>
          <w:p w14:paraId="2197A06F" w14:textId="77777777" w:rsidR="00697D23" w:rsidRPr="00DD4DB4" w:rsidRDefault="00697D23" w:rsidP="00DD4DCA">
            <w:pPr>
              <w:pStyle w:val="a7"/>
              <w:rPr>
                <w:rFonts w:eastAsiaTheme="minorEastAsia"/>
              </w:rPr>
            </w:pPr>
            <w:r w:rsidRPr="00DD4DB4">
              <w:rPr>
                <w:rFonts w:eastAsiaTheme="minorEastAsia"/>
              </w:rPr>
              <w:t>пожары, взрывы, внезапное обрушение зданий и сооружений различного назначения</w:t>
            </w:r>
          </w:p>
        </w:tc>
      </w:tr>
      <w:tr w:rsidR="00697D23" w:rsidRPr="00DD4DB4" w14:paraId="2260FB0F" w14:textId="77777777" w:rsidTr="00DD4DCA">
        <w:tc>
          <w:tcPr>
            <w:tcW w:w="10093" w:type="dxa"/>
            <w:gridSpan w:val="2"/>
            <w:tcBorders>
              <w:top w:val="single" w:sz="4" w:space="0" w:color="auto"/>
              <w:bottom w:val="single" w:sz="4" w:space="0" w:color="auto"/>
            </w:tcBorders>
          </w:tcPr>
          <w:p w14:paraId="02C03294" w14:textId="77777777" w:rsidR="00697D23" w:rsidRPr="00DD4DB4" w:rsidRDefault="00697D23" w:rsidP="00DD4DCA">
            <w:pPr>
              <w:pStyle w:val="a7"/>
              <w:rPr>
                <w:rFonts w:eastAsiaTheme="minorEastAsia"/>
              </w:rPr>
            </w:pPr>
            <w:r w:rsidRPr="00DD4DB4">
              <w:rPr>
                <w:rFonts w:eastAsiaTheme="minorEastAsia"/>
              </w:rPr>
              <w:t>Чрезвычайные ситуации природного характера</w:t>
            </w:r>
          </w:p>
        </w:tc>
      </w:tr>
      <w:tr w:rsidR="00697D23" w:rsidRPr="00DD4DB4" w14:paraId="3A03B050" w14:textId="77777777" w:rsidTr="00DD4DCA">
        <w:tc>
          <w:tcPr>
            <w:tcW w:w="4196" w:type="dxa"/>
            <w:tcBorders>
              <w:top w:val="single" w:sz="4" w:space="0" w:color="auto"/>
              <w:bottom w:val="single" w:sz="4" w:space="0" w:color="auto"/>
              <w:right w:val="single" w:sz="4" w:space="0" w:color="auto"/>
            </w:tcBorders>
          </w:tcPr>
          <w:p w14:paraId="7D8C3721" w14:textId="77777777" w:rsidR="00697D23" w:rsidRPr="00DD4DB4" w:rsidRDefault="00697D23" w:rsidP="00DD4DCA">
            <w:pPr>
              <w:pStyle w:val="a7"/>
              <w:rPr>
                <w:rFonts w:eastAsiaTheme="minorEastAsia"/>
              </w:rPr>
            </w:pPr>
            <w:r w:rsidRPr="00DD4DB4">
              <w:rPr>
                <w:rFonts w:eastAsiaTheme="minorEastAsia"/>
              </w:rPr>
              <w:t>Сильный ветер</w:t>
            </w:r>
          </w:p>
        </w:tc>
        <w:tc>
          <w:tcPr>
            <w:tcW w:w="5897" w:type="dxa"/>
            <w:tcBorders>
              <w:top w:val="single" w:sz="4" w:space="0" w:color="auto"/>
              <w:left w:val="single" w:sz="4" w:space="0" w:color="auto"/>
              <w:bottom w:val="single" w:sz="4" w:space="0" w:color="auto"/>
            </w:tcBorders>
          </w:tcPr>
          <w:p w14:paraId="072BE52D" w14:textId="77777777" w:rsidR="00697D23" w:rsidRPr="00DD4DB4" w:rsidRDefault="00697D23" w:rsidP="00DD4DCA">
            <w:pPr>
              <w:pStyle w:val="a7"/>
              <w:rPr>
                <w:rFonts w:eastAsiaTheme="minorEastAsia"/>
              </w:rPr>
            </w:pPr>
            <w:r w:rsidRPr="00DD4DB4">
              <w:rPr>
                <w:rFonts w:eastAsiaTheme="minorEastAsia"/>
              </w:rPr>
              <w:t>скорость ветра (включая порывы) - 25 м/сек.</w:t>
            </w:r>
          </w:p>
        </w:tc>
      </w:tr>
      <w:tr w:rsidR="00697D23" w:rsidRPr="00DD4DB4" w14:paraId="10AF7AA8" w14:textId="77777777" w:rsidTr="00DD4DCA">
        <w:tc>
          <w:tcPr>
            <w:tcW w:w="4196" w:type="dxa"/>
            <w:tcBorders>
              <w:top w:val="single" w:sz="4" w:space="0" w:color="auto"/>
              <w:bottom w:val="single" w:sz="4" w:space="0" w:color="auto"/>
              <w:right w:val="single" w:sz="4" w:space="0" w:color="auto"/>
            </w:tcBorders>
          </w:tcPr>
          <w:p w14:paraId="3A8FB30C" w14:textId="77777777" w:rsidR="00697D23" w:rsidRPr="00DD4DB4" w:rsidRDefault="00697D23" w:rsidP="00DD4DCA">
            <w:pPr>
              <w:pStyle w:val="a7"/>
              <w:rPr>
                <w:rFonts w:eastAsiaTheme="minorEastAsia"/>
              </w:rPr>
            </w:pPr>
            <w:r w:rsidRPr="00DD4DB4">
              <w:rPr>
                <w:rFonts w:eastAsiaTheme="minorEastAsia"/>
              </w:rPr>
              <w:t>Защита от затопления</w:t>
            </w:r>
          </w:p>
        </w:tc>
        <w:tc>
          <w:tcPr>
            <w:tcW w:w="5897" w:type="dxa"/>
            <w:tcBorders>
              <w:top w:val="single" w:sz="4" w:space="0" w:color="auto"/>
              <w:left w:val="single" w:sz="4" w:space="0" w:color="auto"/>
              <w:bottom w:val="single" w:sz="4" w:space="0" w:color="auto"/>
            </w:tcBorders>
          </w:tcPr>
          <w:p w14:paraId="35D49FDD" w14:textId="77777777" w:rsidR="00697D23" w:rsidRPr="00DD4DB4" w:rsidRDefault="00697D23" w:rsidP="00DD4DCA">
            <w:pPr>
              <w:pStyle w:val="a7"/>
              <w:rPr>
                <w:rFonts w:eastAsiaTheme="minorEastAsia"/>
              </w:rPr>
            </w:pPr>
            <w:r w:rsidRPr="00DD4DB4">
              <w:rPr>
                <w:rFonts w:eastAsiaTheme="minorEastAsia"/>
              </w:rPr>
              <w:t>климатические и метеорологические особенности (аномальное количество осадков, температурный, ветровой режим и др.);</w:t>
            </w:r>
          </w:p>
          <w:p w14:paraId="3905A638" w14:textId="77777777" w:rsidR="00697D23" w:rsidRPr="00DD4DB4" w:rsidRDefault="00697D23" w:rsidP="00DD4DCA">
            <w:pPr>
              <w:pStyle w:val="a7"/>
              <w:rPr>
                <w:rFonts w:eastAsiaTheme="minorEastAsia"/>
              </w:rPr>
            </w:pPr>
            <w:r w:rsidRPr="00DD4DB4">
              <w:rPr>
                <w:rFonts w:eastAsiaTheme="minorEastAsia"/>
              </w:rPr>
              <w:lastRenderedPageBreak/>
              <w:t>разрушение гидротехнических (</w:t>
            </w:r>
            <w:proofErr w:type="spellStart"/>
            <w:r w:rsidRPr="00DD4DB4">
              <w:rPr>
                <w:rFonts w:eastAsiaTheme="minorEastAsia"/>
              </w:rPr>
              <w:t>руслорегулирующих</w:t>
            </w:r>
            <w:proofErr w:type="spellEnd"/>
            <w:r w:rsidRPr="00DD4DB4">
              <w:rPr>
                <w:rFonts w:eastAsiaTheme="minorEastAsia"/>
              </w:rPr>
              <w:t>, защитных и др.) сооружений в результате проявления опасных геологических процессов) и техногенной деятельности человека;</w:t>
            </w:r>
          </w:p>
          <w:p w14:paraId="28C69061" w14:textId="77777777" w:rsidR="00697D23" w:rsidRPr="00DD4DB4" w:rsidRDefault="00697D23" w:rsidP="00DD4DCA">
            <w:pPr>
              <w:pStyle w:val="a7"/>
              <w:rPr>
                <w:rFonts w:eastAsiaTheme="minorEastAsia"/>
              </w:rPr>
            </w:pPr>
            <w:r w:rsidRPr="00DD4DB4">
              <w:rPr>
                <w:rFonts w:eastAsiaTheme="minorEastAsia"/>
              </w:rPr>
              <w:t>недостаточная пропускная способность водоотводов;</w:t>
            </w:r>
          </w:p>
          <w:p w14:paraId="649DB180" w14:textId="77777777" w:rsidR="00697D23" w:rsidRPr="00DD4DB4" w:rsidRDefault="00697D23" w:rsidP="00DD4DCA">
            <w:pPr>
              <w:pStyle w:val="a7"/>
              <w:rPr>
                <w:rFonts w:eastAsiaTheme="minorEastAsia"/>
              </w:rPr>
            </w:pPr>
            <w:r w:rsidRPr="00DD4DB4">
              <w:rPr>
                <w:rFonts w:eastAsiaTheme="minorEastAsia"/>
              </w:rPr>
              <w:t>затопление побережья в результате поднятия уровня рек</w:t>
            </w:r>
          </w:p>
        </w:tc>
      </w:tr>
      <w:tr w:rsidR="00697D23" w:rsidRPr="00DD4DB4" w14:paraId="60ECD423" w14:textId="77777777" w:rsidTr="00DD4DCA">
        <w:tc>
          <w:tcPr>
            <w:tcW w:w="4196" w:type="dxa"/>
            <w:tcBorders>
              <w:top w:val="single" w:sz="4" w:space="0" w:color="auto"/>
              <w:bottom w:val="single" w:sz="4" w:space="0" w:color="auto"/>
              <w:right w:val="single" w:sz="4" w:space="0" w:color="auto"/>
            </w:tcBorders>
          </w:tcPr>
          <w:p w14:paraId="37013BE0" w14:textId="77777777" w:rsidR="00697D23" w:rsidRPr="00DD4DB4" w:rsidRDefault="00697D23" w:rsidP="00DD4DCA">
            <w:pPr>
              <w:pStyle w:val="a7"/>
              <w:rPr>
                <w:rFonts w:eastAsiaTheme="minorEastAsia"/>
              </w:rPr>
            </w:pPr>
            <w:r w:rsidRPr="00DD4DB4">
              <w:rPr>
                <w:rFonts w:eastAsiaTheme="minorEastAsia"/>
              </w:rPr>
              <w:lastRenderedPageBreak/>
              <w:t>Защита от подтопления</w:t>
            </w:r>
          </w:p>
        </w:tc>
        <w:tc>
          <w:tcPr>
            <w:tcW w:w="5897" w:type="dxa"/>
            <w:tcBorders>
              <w:top w:val="single" w:sz="4" w:space="0" w:color="auto"/>
              <w:left w:val="single" w:sz="4" w:space="0" w:color="auto"/>
              <w:bottom w:val="single" w:sz="4" w:space="0" w:color="auto"/>
            </w:tcBorders>
          </w:tcPr>
          <w:p w14:paraId="4562C6BC" w14:textId="77777777" w:rsidR="00697D23" w:rsidRPr="00DD4DB4" w:rsidRDefault="00697D23" w:rsidP="00DD4DCA">
            <w:pPr>
              <w:pStyle w:val="a7"/>
              <w:rPr>
                <w:rFonts w:eastAsiaTheme="minorEastAsia"/>
              </w:rPr>
            </w:pPr>
            <w:r w:rsidRPr="00DD4DB4">
              <w:rPr>
                <w:rFonts w:eastAsiaTheme="minorEastAsia"/>
              </w:rPr>
              <w:t>особенности геологического строения (слабая проницаемость грунтов, набухающие при увлажнении грунты и др.);</w:t>
            </w:r>
          </w:p>
          <w:p w14:paraId="796EE346" w14:textId="77777777" w:rsidR="00697D23" w:rsidRPr="00DD4DB4" w:rsidRDefault="00697D23" w:rsidP="00DD4DCA">
            <w:pPr>
              <w:pStyle w:val="a7"/>
              <w:rPr>
                <w:rFonts w:eastAsiaTheme="minorEastAsia"/>
              </w:rPr>
            </w:pPr>
            <w:r w:rsidRPr="00DD4DB4">
              <w:rPr>
                <w:rFonts w:eastAsiaTheme="minorEastAsia"/>
              </w:rPr>
              <w:t>близкое к поверхности залегание грунтовых вод;</w:t>
            </w:r>
          </w:p>
          <w:p w14:paraId="2E11F17D" w14:textId="77777777" w:rsidR="00697D23" w:rsidRPr="00DD4DB4" w:rsidRDefault="00697D23" w:rsidP="00DD4DCA">
            <w:pPr>
              <w:pStyle w:val="a7"/>
              <w:rPr>
                <w:rFonts w:eastAsiaTheme="minorEastAsia"/>
              </w:rPr>
            </w:pPr>
            <w:r w:rsidRPr="00DD4DB4">
              <w:rPr>
                <w:rFonts w:eastAsiaTheme="minorEastAsia"/>
              </w:rPr>
              <w:t>сток поверхностных вод с окружающих территорий;</w:t>
            </w:r>
          </w:p>
          <w:p w14:paraId="016A0209" w14:textId="77777777" w:rsidR="00697D23" w:rsidRPr="00DD4DB4" w:rsidRDefault="00697D23" w:rsidP="00DD4DCA">
            <w:pPr>
              <w:pStyle w:val="a7"/>
              <w:rPr>
                <w:rFonts w:eastAsiaTheme="minorEastAsia"/>
              </w:rPr>
            </w:pPr>
            <w:r w:rsidRPr="00DD4DB4">
              <w:rPr>
                <w:rFonts w:eastAsiaTheme="minorEastAsia"/>
              </w:rPr>
              <w:t>метеорологические особенности;</w:t>
            </w:r>
          </w:p>
          <w:p w14:paraId="5ADCBA88" w14:textId="77777777" w:rsidR="00697D23" w:rsidRPr="00DD4DB4" w:rsidRDefault="00697D23" w:rsidP="00DD4DCA">
            <w:pPr>
              <w:pStyle w:val="a7"/>
              <w:rPr>
                <w:rFonts w:eastAsiaTheme="minorEastAsia"/>
              </w:rPr>
            </w:pPr>
            <w:r w:rsidRPr="00DD4DB4">
              <w:rPr>
                <w:rFonts w:eastAsiaTheme="minorEastAsia"/>
              </w:rPr>
              <w:t xml:space="preserve">техногенная деятельность человека: подпор грунтовых вод при регулировании рек, изменение условий поверхностного стока при осуществлении вертикальной планировки, утечки из </w:t>
            </w:r>
            <w:proofErr w:type="spellStart"/>
            <w:r w:rsidRPr="00DD4DB4">
              <w:rPr>
                <w:rFonts w:eastAsiaTheme="minorEastAsia"/>
              </w:rPr>
              <w:t>водонесущих</w:t>
            </w:r>
            <w:proofErr w:type="spellEnd"/>
            <w:r w:rsidRPr="00DD4DB4">
              <w:rPr>
                <w:rFonts w:eastAsiaTheme="minorEastAsia"/>
              </w:rPr>
              <w:t xml:space="preserve"> коммуникаций и сооружений, др.</w:t>
            </w:r>
          </w:p>
        </w:tc>
      </w:tr>
      <w:tr w:rsidR="00697D23" w:rsidRPr="00DD4DB4" w14:paraId="719591E7" w14:textId="77777777" w:rsidTr="00DD4DCA">
        <w:tc>
          <w:tcPr>
            <w:tcW w:w="4196" w:type="dxa"/>
            <w:tcBorders>
              <w:top w:val="single" w:sz="4" w:space="0" w:color="auto"/>
              <w:bottom w:val="single" w:sz="4" w:space="0" w:color="auto"/>
              <w:right w:val="single" w:sz="4" w:space="0" w:color="auto"/>
            </w:tcBorders>
          </w:tcPr>
          <w:p w14:paraId="78933B1F" w14:textId="77777777" w:rsidR="00697D23" w:rsidRPr="00DD4DB4" w:rsidRDefault="00697D23" w:rsidP="00DD4DCA">
            <w:pPr>
              <w:pStyle w:val="a7"/>
              <w:rPr>
                <w:rFonts w:eastAsiaTheme="minorEastAsia"/>
              </w:rPr>
            </w:pPr>
            <w:r w:rsidRPr="00DD4DB4">
              <w:rPr>
                <w:rFonts w:eastAsiaTheme="minorEastAsia"/>
              </w:rPr>
              <w:t>Понижение уровня грунтовых вод</w:t>
            </w:r>
          </w:p>
        </w:tc>
        <w:tc>
          <w:tcPr>
            <w:tcW w:w="5897" w:type="dxa"/>
            <w:tcBorders>
              <w:top w:val="single" w:sz="4" w:space="0" w:color="auto"/>
              <w:left w:val="single" w:sz="4" w:space="0" w:color="auto"/>
              <w:bottom w:val="single" w:sz="4" w:space="0" w:color="auto"/>
            </w:tcBorders>
          </w:tcPr>
          <w:p w14:paraId="4350107E" w14:textId="77777777" w:rsidR="00697D23" w:rsidRPr="00DD4DB4" w:rsidRDefault="00697D23" w:rsidP="00DD4DCA">
            <w:pPr>
              <w:pStyle w:val="a7"/>
              <w:rPr>
                <w:rFonts w:eastAsiaTheme="minorEastAsia"/>
              </w:rPr>
            </w:pPr>
            <w:r w:rsidRPr="00DD4DB4">
              <w:rPr>
                <w:rFonts w:eastAsiaTheme="minorEastAsia"/>
              </w:rPr>
              <w:t>грунтовые воды, залегающие на глубине до 1 м от поверхности земли</w:t>
            </w:r>
          </w:p>
        </w:tc>
      </w:tr>
      <w:tr w:rsidR="00697D23" w:rsidRPr="00DD4DB4" w14:paraId="76BB57A3" w14:textId="77777777" w:rsidTr="00DD4DCA">
        <w:tc>
          <w:tcPr>
            <w:tcW w:w="4196" w:type="dxa"/>
            <w:tcBorders>
              <w:top w:val="single" w:sz="4" w:space="0" w:color="auto"/>
              <w:bottom w:val="single" w:sz="4" w:space="0" w:color="auto"/>
              <w:right w:val="single" w:sz="4" w:space="0" w:color="auto"/>
            </w:tcBorders>
          </w:tcPr>
          <w:p w14:paraId="120B4CD9" w14:textId="77777777" w:rsidR="00697D23" w:rsidRPr="00DD4DB4" w:rsidRDefault="00697D23" w:rsidP="00DD4DCA">
            <w:pPr>
              <w:pStyle w:val="a7"/>
              <w:rPr>
                <w:rFonts w:eastAsiaTheme="minorEastAsia"/>
              </w:rPr>
            </w:pPr>
            <w:r w:rsidRPr="00DD4DB4">
              <w:rPr>
                <w:rFonts w:eastAsiaTheme="minorEastAsia"/>
              </w:rPr>
              <w:t>Защита берегов рек от разрушения (эрозии)</w:t>
            </w:r>
          </w:p>
        </w:tc>
        <w:tc>
          <w:tcPr>
            <w:tcW w:w="5897" w:type="dxa"/>
            <w:tcBorders>
              <w:top w:val="single" w:sz="4" w:space="0" w:color="auto"/>
              <w:left w:val="single" w:sz="4" w:space="0" w:color="auto"/>
              <w:bottom w:val="single" w:sz="4" w:space="0" w:color="auto"/>
            </w:tcBorders>
          </w:tcPr>
          <w:p w14:paraId="568FD31C" w14:textId="77777777" w:rsidR="00697D23" w:rsidRPr="00DD4DB4" w:rsidRDefault="00697D23" w:rsidP="00DD4DCA">
            <w:pPr>
              <w:pStyle w:val="a7"/>
              <w:rPr>
                <w:rFonts w:eastAsiaTheme="minorEastAsia"/>
              </w:rPr>
            </w:pPr>
            <w:r w:rsidRPr="00DD4DB4">
              <w:rPr>
                <w:rFonts w:eastAsiaTheme="minorEastAsia"/>
              </w:rPr>
              <w:t>особенности геологического строения склонов берегов;</w:t>
            </w:r>
          </w:p>
          <w:p w14:paraId="66A2AE70" w14:textId="77777777" w:rsidR="00697D23" w:rsidRPr="00DD4DB4" w:rsidRDefault="00697D23" w:rsidP="00DD4DCA">
            <w:pPr>
              <w:pStyle w:val="a7"/>
              <w:rPr>
                <w:rFonts w:eastAsiaTheme="minorEastAsia"/>
              </w:rPr>
            </w:pPr>
            <w:r w:rsidRPr="00DD4DB4">
              <w:rPr>
                <w:rFonts w:eastAsiaTheme="minorEastAsia"/>
              </w:rPr>
              <w:t>гидрологические особенности водоемов и водотоков;</w:t>
            </w:r>
          </w:p>
          <w:p w14:paraId="0A0AF3A7" w14:textId="77777777" w:rsidR="00697D23" w:rsidRPr="00DD4DB4" w:rsidRDefault="00697D23" w:rsidP="00DD4DCA">
            <w:pPr>
              <w:pStyle w:val="a7"/>
              <w:rPr>
                <w:rFonts w:eastAsiaTheme="minorEastAsia"/>
              </w:rPr>
            </w:pPr>
            <w:r w:rsidRPr="00DD4DB4">
              <w:rPr>
                <w:rFonts w:eastAsiaTheme="minorEastAsia"/>
              </w:rPr>
              <w:t>опасные метеорологические процессы;</w:t>
            </w:r>
          </w:p>
          <w:p w14:paraId="613215E6" w14:textId="77777777" w:rsidR="00697D23" w:rsidRPr="00DD4DB4" w:rsidRDefault="00697D23" w:rsidP="00DD4DCA">
            <w:pPr>
              <w:pStyle w:val="a7"/>
              <w:rPr>
                <w:rFonts w:eastAsiaTheme="minorEastAsia"/>
              </w:rPr>
            </w:pPr>
            <w:r w:rsidRPr="00DD4DB4">
              <w:rPr>
                <w:rFonts w:eastAsiaTheme="minorEastAsia"/>
              </w:rPr>
              <w:t>температурный и ветровой режим;</w:t>
            </w:r>
          </w:p>
          <w:p w14:paraId="597EF64A" w14:textId="77777777" w:rsidR="00697D23" w:rsidRPr="00DD4DB4" w:rsidRDefault="00697D23" w:rsidP="00DD4DCA">
            <w:pPr>
              <w:pStyle w:val="a7"/>
              <w:rPr>
                <w:rFonts w:eastAsiaTheme="minorEastAsia"/>
              </w:rPr>
            </w:pPr>
            <w:r w:rsidRPr="00DD4DB4">
              <w:rPr>
                <w:rFonts w:eastAsiaTheme="minorEastAsia"/>
              </w:rPr>
              <w:t>техногенная деятельность человека</w:t>
            </w:r>
          </w:p>
        </w:tc>
      </w:tr>
      <w:tr w:rsidR="00697D23" w:rsidRPr="00DD4DB4" w14:paraId="7A968988" w14:textId="77777777" w:rsidTr="00DD4DCA">
        <w:tc>
          <w:tcPr>
            <w:tcW w:w="4196" w:type="dxa"/>
            <w:tcBorders>
              <w:top w:val="single" w:sz="4" w:space="0" w:color="auto"/>
              <w:bottom w:val="single" w:sz="4" w:space="0" w:color="auto"/>
              <w:right w:val="single" w:sz="4" w:space="0" w:color="auto"/>
            </w:tcBorders>
          </w:tcPr>
          <w:p w14:paraId="0C1DF17E" w14:textId="77777777" w:rsidR="00697D23" w:rsidRPr="00DD4DB4" w:rsidRDefault="00697D23" w:rsidP="00DD4DCA">
            <w:pPr>
              <w:pStyle w:val="a7"/>
              <w:rPr>
                <w:rFonts w:eastAsiaTheme="minorEastAsia"/>
              </w:rPr>
            </w:pPr>
            <w:r w:rsidRPr="00DD4DB4">
              <w:rPr>
                <w:rFonts w:eastAsiaTheme="minorEastAsia"/>
              </w:rPr>
              <w:t>Защита от морозного пучения грунтов</w:t>
            </w:r>
          </w:p>
        </w:tc>
        <w:tc>
          <w:tcPr>
            <w:tcW w:w="5897" w:type="dxa"/>
            <w:tcBorders>
              <w:top w:val="single" w:sz="4" w:space="0" w:color="auto"/>
              <w:left w:val="single" w:sz="4" w:space="0" w:color="auto"/>
              <w:bottom w:val="single" w:sz="4" w:space="0" w:color="auto"/>
            </w:tcBorders>
          </w:tcPr>
          <w:p w14:paraId="73C62A30" w14:textId="77777777" w:rsidR="00697D23" w:rsidRPr="00DD4DB4" w:rsidRDefault="00697D23" w:rsidP="00DD4DCA">
            <w:pPr>
              <w:pStyle w:val="a7"/>
              <w:rPr>
                <w:rFonts w:eastAsiaTheme="minorEastAsia"/>
              </w:rPr>
            </w:pPr>
            <w:r w:rsidRPr="00DD4DB4">
              <w:rPr>
                <w:rFonts w:eastAsiaTheme="minorEastAsia"/>
              </w:rPr>
              <w:t>особенности геологического строения грунтов;</w:t>
            </w:r>
          </w:p>
          <w:p w14:paraId="144D7537" w14:textId="77777777" w:rsidR="00697D23" w:rsidRPr="00DD4DB4" w:rsidRDefault="00697D23" w:rsidP="00DD4DCA">
            <w:pPr>
              <w:pStyle w:val="a7"/>
              <w:rPr>
                <w:rFonts w:eastAsiaTheme="minorEastAsia"/>
              </w:rPr>
            </w:pPr>
            <w:r w:rsidRPr="00DD4DB4">
              <w:rPr>
                <w:rFonts w:eastAsiaTheme="minorEastAsia"/>
              </w:rPr>
              <w:t>температурный режим</w:t>
            </w:r>
          </w:p>
        </w:tc>
      </w:tr>
      <w:tr w:rsidR="00697D23" w:rsidRPr="00DD4DB4" w14:paraId="1467A486" w14:textId="77777777" w:rsidTr="00DD4DCA">
        <w:tc>
          <w:tcPr>
            <w:tcW w:w="4196" w:type="dxa"/>
            <w:tcBorders>
              <w:top w:val="single" w:sz="4" w:space="0" w:color="auto"/>
              <w:bottom w:val="single" w:sz="4" w:space="0" w:color="auto"/>
              <w:right w:val="single" w:sz="4" w:space="0" w:color="auto"/>
            </w:tcBorders>
          </w:tcPr>
          <w:p w14:paraId="7C271C57" w14:textId="77777777" w:rsidR="00697D23" w:rsidRPr="00DD4DB4" w:rsidRDefault="00697D23" w:rsidP="00DD4DCA">
            <w:pPr>
              <w:pStyle w:val="a7"/>
              <w:rPr>
                <w:rFonts w:eastAsiaTheme="minorEastAsia"/>
              </w:rPr>
            </w:pPr>
            <w:r w:rsidRPr="00DD4DB4">
              <w:rPr>
                <w:rFonts w:eastAsiaTheme="minorEastAsia"/>
              </w:rPr>
              <w:t>Защита на подрабатываемых территориях и просадочных грунтах</w:t>
            </w:r>
          </w:p>
        </w:tc>
        <w:tc>
          <w:tcPr>
            <w:tcW w:w="5897" w:type="dxa"/>
            <w:tcBorders>
              <w:top w:val="single" w:sz="4" w:space="0" w:color="auto"/>
              <w:left w:val="single" w:sz="4" w:space="0" w:color="auto"/>
              <w:bottom w:val="single" w:sz="4" w:space="0" w:color="auto"/>
            </w:tcBorders>
          </w:tcPr>
          <w:p w14:paraId="03773237" w14:textId="77777777" w:rsidR="00697D23" w:rsidRPr="00DD4DB4" w:rsidRDefault="00697D23" w:rsidP="00DD4DCA">
            <w:pPr>
              <w:pStyle w:val="a7"/>
              <w:rPr>
                <w:rFonts w:eastAsiaTheme="minorEastAsia"/>
              </w:rPr>
            </w:pPr>
            <w:r w:rsidRPr="00DD4DB4">
              <w:rPr>
                <w:rFonts w:eastAsiaTheme="minorEastAsia"/>
              </w:rPr>
              <w:t>техногенная деятельность человека, вызывающая неравномерные оседания или смещения грунта в основании зданий или сооружений;</w:t>
            </w:r>
          </w:p>
          <w:p w14:paraId="0ECE1E28" w14:textId="77777777" w:rsidR="00697D23" w:rsidRPr="00DD4DB4" w:rsidRDefault="00697D23" w:rsidP="00DD4DCA">
            <w:pPr>
              <w:pStyle w:val="a7"/>
              <w:rPr>
                <w:rFonts w:eastAsiaTheme="minorEastAsia"/>
              </w:rPr>
            </w:pPr>
            <w:r w:rsidRPr="00DD4DB4">
              <w:rPr>
                <w:rFonts w:eastAsiaTheme="minorEastAsia"/>
              </w:rPr>
              <w:t>особенности геологического строения (наличие просадочных грунтов)</w:t>
            </w:r>
          </w:p>
        </w:tc>
      </w:tr>
      <w:tr w:rsidR="00697D23" w:rsidRPr="00DD4DB4" w14:paraId="33631581" w14:textId="77777777" w:rsidTr="00DD4DCA">
        <w:tc>
          <w:tcPr>
            <w:tcW w:w="4196" w:type="dxa"/>
            <w:tcBorders>
              <w:top w:val="single" w:sz="4" w:space="0" w:color="auto"/>
              <w:bottom w:val="single" w:sz="4" w:space="0" w:color="auto"/>
              <w:right w:val="single" w:sz="4" w:space="0" w:color="auto"/>
            </w:tcBorders>
          </w:tcPr>
          <w:p w14:paraId="671F60CD" w14:textId="77777777" w:rsidR="00697D23" w:rsidRPr="00DD4DB4" w:rsidRDefault="00697D23" w:rsidP="00DD4DCA">
            <w:pPr>
              <w:pStyle w:val="a7"/>
              <w:rPr>
                <w:rFonts w:eastAsiaTheme="minorEastAsia"/>
              </w:rPr>
            </w:pPr>
            <w:r w:rsidRPr="00DD4DB4">
              <w:rPr>
                <w:rFonts w:eastAsiaTheme="minorEastAsia"/>
              </w:rPr>
              <w:t>Противопожарные мероприятия</w:t>
            </w:r>
          </w:p>
        </w:tc>
        <w:tc>
          <w:tcPr>
            <w:tcW w:w="5897" w:type="dxa"/>
            <w:tcBorders>
              <w:top w:val="single" w:sz="4" w:space="0" w:color="auto"/>
              <w:left w:val="single" w:sz="4" w:space="0" w:color="auto"/>
              <w:bottom w:val="single" w:sz="4" w:space="0" w:color="auto"/>
            </w:tcBorders>
          </w:tcPr>
          <w:p w14:paraId="39D17430" w14:textId="77777777" w:rsidR="00697D23" w:rsidRPr="00DD4DB4" w:rsidRDefault="00697D23" w:rsidP="00DD4DCA">
            <w:pPr>
              <w:pStyle w:val="a7"/>
              <w:rPr>
                <w:rFonts w:eastAsiaTheme="minorEastAsia"/>
              </w:rPr>
            </w:pPr>
            <w:r w:rsidRPr="00DD4DB4">
              <w:rPr>
                <w:rFonts w:eastAsiaTheme="minorEastAsia"/>
              </w:rPr>
              <w:t>лесные пожары, торфяные пожары природного характера</w:t>
            </w:r>
          </w:p>
        </w:tc>
      </w:tr>
      <w:tr w:rsidR="00697D23" w:rsidRPr="00DD4DB4" w14:paraId="62F6CC3B" w14:textId="77777777" w:rsidTr="00DD4DCA">
        <w:tc>
          <w:tcPr>
            <w:tcW w:w="10093" w:type="dxa"/>
            <w:gridSpan w:val="2"/>
            <w:tcBorders>
              <w:top w:val="single" w:sz="4" w:space="0" w:color="auto"/>
              <w:bottom w:val="single" w:sz="4" w:space="0" w:color="auto"/>
            </w:tcBorders>
          </w:tcPr>
          <w:p w14:paraId="7B3CB4F3" w14:textId="77777777" w:rsidR="00697D23" w:rsidRPr="00DD4DB4" w:rsidRDefault="00697D23" w:rsidP="00DD4DCA">
            <w:pPr>
              <w:pStyle w:val="a7"/>
              <w:rPr>
                <w:rFonts w:eastAsiaTheme="minorEastAsia"/>
              </w:rPr>
            </w:pPr>
            <w:r w:rsidRPr="00DD4DB4">
              <w:rPr>
                <w:rFonts w:eastAsiaTheme="minorEastAsia"/>
              </w:rPr>
              <w:t>Биолого-социальные чрезвычайные ситуации</w:t>
            </w:r>
          </w:p>
        </w:tc>
      </w:tr>
      <w:tr w:rsidR="00697D23" w:rsidRPr="00DD4DB4" w14:paraId="15055FD0" w14:textId="77777777" w:rsidTr="00DD4DCA">
        <w:tc>
          <w:tcPr>
            <w:tcW w:w="4196" w:type="dxa"/>
            <w:tcBorders>
              <w:top w:val="single" w:sz="4" w:space="0" w:color="auto"/>
              <w:bottom w:val="single" w:sz="4" w:space="0" w:color="auto"/>
              <w:right w:val="single" w:sz="4" w:space="0" w:color="auto"/>
            </w:tcBorders>
          </w:tcPr>
          <w:p w14:paraId="3105DA50" w14:textId="77777777" w:rsidR="00697D23" w:rsidRPr="00DD4DB4" w:rsidRDefault="00697D23" w:rsidP="00DD4DCA">
            <w:pPr>
              <w:pStyle w:val="a7"/>
              <w:rPr>
                <w:rFonts w:eastAsiaTheme="minorEastAsia"/>
              </w:rPr>
            </w:pPr>
            <w:r w:rsidRPr="00DD4DB4">
              <w:rPr>
                <w:rFonts w:eastAsiaTheme="minorEastAsia"/>
              </w:rPr>
              <w:t>Защита от эпидемий, особо опасных болезней</w:t>
            </w:r>
          </w:p>
        </w:tc>
        <w:tc>
          <w:tcPr>
            <w:tcW w:w="5897" w:type="dxa"/>
            <w:tcBorders>
              <w:top w:val="single" w:sz="4" w:space="0" w:color="auto"/>
              <w:left w:val="single" w:sz="4" w:space="0" w:color="auto"/>
              <w:bottom w:val="single" w:sz="4" w:space="0" w:color="auto"/>
            </w:tcBorders>
          </w:tcPr>
          <w:p w14:paraId="4894F199" w14:textId="77777777" w:rsidR="00697D23" w:rsidRPr="00DD4DB4" w:rsidRDefault="00697D23" w:rsidP="00DD4DCA">
            <w:pPr>
              <w:pStyle w:val="a7"/>
              <w:rPr>
                <w:rFonts w:eastAsiaTheme="minorEastAsia"/>
              </w:rPr>
            </w:pPr>
            <w:r w:rsidRPr="00DD4DB4">
              <w:rPr>
                <w:rFonts w:eastAsiaTheme="minorEastAsia"/>
              </w:rPr>
              <w:t>быстро распространяющиеся инфекционные заболевания, представляющие опасность для окружающих</w:t>
            </w:r>
          </w:p>
        </w:tc>
      </w:tr>
      <w:tr w:rsidR="00697D23" w:rsidRPr="00DD4DB4" w14:paraId="58BA710D" w14:textId="77777777" w:rsidTr="00DD4DCA">
        <w:tc>
          <w:tcPr>
            <w:tcW w:w="10093" w:type="dxa"/>
            <w:gridSpan w:val="2"/>
            <w:tcBorders>
              <w:top w:val="single" w:sz="4" w:space="0" w:color="auto"/>
              <w:bottom w:val="single" w:sz="4" w:space="0" w:color="auto"/>
            </w:tcBorders>
          </w:tcPr>
          <w:p w14:paraId="0A397141" w14:textId="77777777" w:rsidR="00697D23" w:rsidRPr="00DD4DB4" w:rsidRDefault="00697D23" w:rsidP="00DD4DCA">
            <w:pPr>
              <w:pStyle w:val="a7"/>
              <w:rPr>
                <w:rFonts w:eastAsiaTheme="minorEastAsia"/>
              </w:rPr>
            </w:pPr>
            <w:r w:rsidRPr="00DD4DB4">
              <w:rPr>
                <w:rFonts w:eastAsiaTheme="minorEastAsia"/>
              </w:rPr>
              <w:t>Крупные террористические акты</w:t>
            </w:r>
          </w:p>
        </w:tc>
      </w:tr>
      <w:tr w:rsidR="00697D23" w:rsidRPr="00DD4DB4" w14:paraId="076A26C6" w14:textId="77777777" w:rsidTr="00DD4DCA">
        <w:tc>
          <w:tcPr>
            <w:tcW w:w="4196" w:type="dxa"/>
            <w:tcBorders>
              <w:top w:val="single" w:sz="4" w:space="0" w:color="auto"/>
              <w:bottom w:val="single" w:sz="4" w:space="0" w:color="auto"/>
              <w:right w:val="single" w:sz="4" w:space="0" w:color="auto"/>
            </w:tcBorders>
          </w:tcPr>
          <w:p w14:paraId="038FE089" w14:textId="77777777" w:rsidR="00697D23" w:rsidRPr="00DD4DB4" w:rsidRDefault="00697D23" w:rsidP="00DD4DCA">
            <w:pPr>
              <w:pStyle w:val="a7"/>
              <w:rPr>
                <w:rFonts w:eastAsiaTheme="minorEastAsia"/>
              </w:rPr>
            </w:pPr>
            <w:r w:rsidRPr="00DD4DB4">
              <w:rPr>
                <w:rFonts w:eastAsiaTheme="minorEastAsia"/>
              </w:rPr>
              <w:t>Защита от террористических актов</w:t>
            </w:r>
          </w:p>
        </w:tc>
        <w:tc>
          <w:tcPr>
            <w:tcW w:w="5897" w:type="dxa"/>
            <w:tcBorders>
              <w:top w:val="single" w:sz="4" w:space="0" w:color="auto"/>
              <w:left w:val="single" w:sz="4" w:space="0" w:color="auto"/>
              <w:bottom w:val="single" w:sz="4" w:space="0" w:color="auto"/>
            </w:tcBorders>
          </w:tcPr>
          <w:p w14:paraId="41A58EF5" w14:textId="77777777" w:rsidR="00697D23" w:rsidRPr="00DD4DB4" w:rsidRDefault="00697D23" w:rsidP="00DD4DCA">
            <w:pPr>
              <w:pStyle w:val="a6"/>
              <w:rPr>
                <w:rFonts w:eastAsiaTheme="minorEastAsia"/>
              </w:rPr>
            </w:pPr>
          </w:p>
        </w:tc>
      </w:tr>
    </w:tbl>
    <w:p w14:paraId="0E5E1E46" w14:textId="77777777" w:rsidR="00697D23" w:rsidRDefault="00697D23" w:rsidP="00697D23"/>
    <w:p w14:paraId="4BBC1A94" w14:textId="7CDE14B6" w:rsidR="00697D23" w:rsidRDefault="00697D23" w:rsidP="00697D23">
      <w:bookmarkStart w:id="220" w:name="sub_699"/>
      <w:r>
        <w:t>1</w:t>
      </w:r>
      <w:r w:rsidR="00BF4709">
        <w:t>2</w:t>
      </w:r>
      <w:r>
        <w:t xml:space="preserve">.4. Мероприятия по защите от воздействия чрезвычайных ситуаций природного и техногенного характера следует осуществлять в соответствии с требованиями </w:t>
      </w:r>
      <w:hyperlink r:id="rId154" w:history="1">
        <w:r w:rsidRPr="006239F6">
          <w:t>региональных нормативов</w:t>
        </w:r>
      </w:hyperlink>
      <w:r>
        <w:t xml:space="preserve"> градостроительного проектирования Вологодской области</w:t>
      </w:r>
      <w:r w:rsidR="00BF4709">
        <w:t>.</w:t>
      </w:r>
    </w:p>
    <w:p w14:paraId="0A546D9F" w14:textId="5DFB40A3" w:rsidR="00697D23" w:rsidRDefault="00697D23" w:rsidP="00697D23">
      <w:bookmarkStart w:id="221" w:name="sub_700"/>
      <w:bookmarkEnd w:id="220"/>
      <w:r>
        <w:t>1</w:t>
      </w:r>
      <w:r w:rsidR="00BF4709">
        <w:t>2</w:t>
      </w:r>
      <w:r>
        <w:t>.5.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организации и осуществления мероприятий по мобилизационной подготовке муниципальных предприятий и учреждений, находящихся на территории города Череповца, приведены в таблице 1</w:t>
      </w:r>
      <w:r w:rsidR="00BF4709">
        <w:t>2</w:t>
      </w:r>
      <w:r>
        <w:t>.4.</w:t>
      </w:r>
    </w:p>
    <w:bookmarkEnd w:id="221"/>
    <w:p w14:paraId="63FE15AC" w14:textId="77777777" w:rsidR="00697D23" w:rsidRDefault="00697D23" w:rsidP="00697D23"/>
    <w:p w14:paraId="25924812" w14:textId="0CF8C41A" w:rsidR="00697D23" w:rsidRDefault="00697D23" w:rsidP="00697D23">
      <w:pPr>
        <w:ind w:firstLine="698"/>
        <w:jc w:val="right"/>
      </w:pPr>
      <w:bookmarkStart w:id="222" w:name="sub_702"/>
      <w:r>
        <w:rPr>
          <w:rStyle w:val="a4"/>
          <w:bCs/>
        </w:rPr>
        <w:lastRenderedPageBreak/>
        <w:t>Таблица 1</w:t>
      </w:r>
      <w:r w:rsidR="00BF4709">
        <w:rPr>
          <w:rStyle w:val="a4"/>
          <w:bCs/>
        </w:rPr>
        <w:t>2</w:t>
      </w:r>
      <w:r>
        <w:rPr>
          <w:rStyle w:val="a4"/>
          <w:bCs/>
        </w:rPr>
        <w:t>.4</w:t>
      </w:r>
    </w:p>
    <w:bookmarkEnd w:id="222"/>
    <w:p w14:paraId="77E3932F"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94"/>
        <w:gridCol w:w="2944"/>
        <w:gridCol w:w="2439"/>
        <w:gridCol w:w="2504"/>
      </w:tblGrid>
      <w:tr w:rsidR="00697D23" w:rsidRPr="00DD4DB4" w14:paraId="772C2158" w14:textId="77777777" w:rsidTr="00DD4DCA">
        <w:tc>
          <w:tcPr>
            <w:tcW w:w="2394" w:type="dxa"/>
            <w:tcBorders>
              <w:top w:val="single" w:sz="4" w:space="0" w:color="auto"/>
              <w:bottom w:val="single" w:sz="4" w:space="0" w:color="auto"/>
              <w:right w:val="single" w:sz="4" w:space="0" w:color="auto"/>
            </w:tcBorders>
          </w:tcPr>
          <w:p w14:paraId="70925833" w14:textId="77777777" w:rsidR="00697D23" w:rsidRPr="00DD4DB4" w:rsidRDefault="00697D23" w:rsidP="00DD4DCA">
            <w:pPr>
              <w:pStyle w:val="a7"/>
              <w:rPr>
                <w:rFonts w:eastAsiaTheme="minorEastAsia"/>
              </w:rPr>
            </w:pPr>
            <w:r w:rsidRPr="00DD4DB4">
              <w:rPr>
                <w:rFonts w:eastAsiaTheme="minorEastAsia"/>
              </w:rPr>
              <w:t>Наименование вида объекта</w:t>
            </w:r>
          </w:p>
        </w:tc>
        <w:tc>
          <w:tcPr>
            <w:tcW w:w="2944" w:type="dxa"/>
            <w:tcBorders>
              <w:top w:val="single" w:sz="4" w:space="0" w:color="auto"/>
              <w:left w:val="single" w:sz="4" w:space="0" w:color="auto"/>
              <w:bottom w:val="single" w:sz="4" w:space="0" w:color="auto"/>
              <w:right w:val="single" w:sz="4" w:space="0" w:color="auto"/>
            </w:tcBorders>
          </w:tcPr>
          <w:p w14:paraId="394E8C8C" w14:textId="77777777" w:rsidR="00697D23" w:rsidRPr="00DD4DB4" w:rsidRDefault="00697D23" w:rsidP="00DD4DCA">
            <w:pPr>
              <w:pStyle w:val="a7"/>
              <w:rPr>
                <w:rFonts w:eastAsiaTheme="minorEastAsia"/>
              </w:rPr>
            </w:pPr>
            <w:r w:rsidRPr="00DD4DB4">
              <w:rPr>
                <w:rFonts w:eastAsiaTheme="minorEastAsia"/>
              </w:rPr>
              <w:t>Тип расчетного показателя</w:t>
            </w:r>
          </w:p>
        </w:tc>
        <w:tc>
          <w:tcPr>
            <w:tcW w:w="2439" w:type="dxa"/>
            <w:tcBorders>
              <w:top w:val="single" w:sz="4" w:space="0" w:color="auto"/>
              <w:left w:val="single" w:sz="4" w:space="0" w:color="auto"/>
              <w:bottom w:val="single" w:sz="4" w:space="0" w:color="auto"/>
              <w:right w:val="single" w:sz="4" w:space="0" w:color="auto"/>
            </w:tcBorders>
          </w:tcPr>
          <w:p w14:paraId="15729F9E" w14:textId="77777777" w:rsidR="00697D23" w:rsidRPr="00DD4DB4" w:rsidRDefault="00697D23" w:rsidP="00DD4DCA">
            <w:pPr>
              <w:pStyle w:val="a7"/>
              <w:rPr>
                <w:rFonts w:eastAsiaTheme="minorEastAsia"/>
              </w:rPr>
            </w:pPr>
            <w:r w:rsidRPr="00DD4DB4">
              <w:rPr>
                <w:rFonts w:eastAsiaTheme="minorEastAsia"/>
              </w:rPr>
              <w:t>Наименование расчетного показателя, единица измерения</w:t>
            </w:r>
          </w:p>
        </w:tc>
        <w:tc>
          <w:tcPr>
            <w:tcW w:w="2504" w:type="dxa"/>
            <w:tcBorders>
              <w:top w:val="single" w:sz="4" w:space="0" w:color="auto"/>
              <w:left w:val="single" w:sz="4" w:space="0" w:color="auto"/>
              <w:bottom w:val="single" w:sz="4" w:space="0" w:color="auto"/>
            </w:tcBorders>
          </w:tcPr>
          <w:p w14:paraId="6962322F" w14:textId="77777777" w:rsidR="00697D23" w:rsidRPr="00DD4DB4" w:rsidRDefault="00697D23" w:rsidP="00DD4DCA">
            <w:pPr>
              <w:pStyle w:val="a7"/>
              <w:rPr>
                <w:rFonts w:eastAsiaTheme="minorEastAsia"/>
              </w:rPr>
            </w:pPr>
            <w:r w:rsidRPr="00DD4DB4">
              <w:rPr>
                <w:rFonts w:eastAsiaTheme="minorEastAsia"/>
              </w:rPr>
              <w:t>Значение расчетного показателя</w:t>
            </w:r>
          </w:p>
        </w:tc>
      </w:tr>
      <w:tr w:rsidR="00697D23" w:rsidRPr="00DD4DB4" w14:paraId="19B05084" w14:textId="77777777" w:rsidTr="00DD4DCA">
        <w:tc>
          <w:tcPr>
            <w:tcW w:w="2394" w:type="dxa"/>
            <w:vMerge w:val="restart"/>
            <w:tcBorders>
              <w:top w:val="single" w:sz="4" w:space="0" w:color="auto"/>
              <w:bottom w:val="single" w:sz="4" w:space="0" w:color="auto"/>
              <w:right w:val="single" w:sz="4" w:space="0" w:color="auto"/>
            </w:tcBorders>
          </w:tcPr>
          <w:p w14:paraId="730818DD" w14:textId="77777777" w:rsidR="00697D23" w:rsidRPr="00DD4DB4" w:rsidRDefault="00697D23" w:rsidP="00DD4DCA">
            <w:pPr>
              <w:pStyle w:val="a7"/>
              <w:rPr>
                <w:rFonts w:eastAsiaTheme="minorEastAsia"/>
              </w:rPr>
            </w:pPr>
            <w:r w:rsidRPr="00DD4DB4">
              <w:rPr>
                <w:rFonts w:eastAsiaTheme="minorEastAsia"/>
              </w:rPr>
              <w:t>Административные здания</w:t>
            </w:r>
          </w:p>
        </w:tc>
        <w:tc>
          <w:tcPr>
            <w:tcW w:w="2944" w:type="dxa"/>
            <w:vMerge w:val="restart"/>
            <w:tcBorders>
              <w:top w:val="single" w:sz="4" w:space="0" w:color="auto"/>
              <w:left w:val="single" w:sz="4" w:space="0" w:color="auto"/>
              <w:bottom w:val="single" w:sz="4" w:space="0" w:color="auto"/>
              <w:right w:val="single" w:sz="4" w:space="0" w:color="auto"/>
            </w:tcBorders>
          </w:tcPr>
          <w:p w14:paraId="18AEC5B5"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439" w:type="dxa"/>
            <w:tcBorders>
              <w:top w:val="single" w:sz="4" w:space="0" w:color="auto"/>
              <w:left w:val="single" w:sz="4" w:space="0" w:color="auto"/>
              <w:bottom w:val="single" w:sz="4" w:space="0" w:color="auto"/>
              <w:right w:val="single" w:sz="4" w:space="0" w:color="auto"/>
            </w:tcBorders>
          </w:tcPr>
          <w:p w14:paraId="03E36821" w14:textId="77777777" w:rsidR="00697D23" w:rsidRPr="00DD4DB4" w:rsidRDefault="00697D23" w:rsidP="00DD4DCA">
            <w:pPr>
              <w:pStyle w:val="a7"/>
              <w:rPr>
                <w:rFonts w:eastAsiaTheme="minorEastAsia"/>
              </w:rPr>
            </w:pPr>
            <w:r w:rsidRPr="00DD4DB4">
              <w:rPr>
                <w:rFonts w:eastAsiaTheme="minorEastAsia"/>
              </w:rPr>
              <w:t>Уровень обеспеченности, объект</w:t>
            </w:r>
          </w:p>
        </w:tc>
        <w:tc>
          <w:tcPr>
            <w:tcW w:w="2504" w:type="dxa"/>
            <w:tcBorders>
              <w:top w:val="single" w:sz="4" w:space="0" w:color="auto"/>
              <w:left w:val="single" w:sz="4" w:space="0" w:color="auto"/>
              <w:bottom w:val="single" w:sz="4" w:space="0" w:color="auto"/>
            </w:tcBorders>
          </w:tcPr>
          <w:p w14:paraId="461E7661"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 но не менее 1 объекта</w:t>
            </w:r>
          </w:p>
        </w:tc>
      </w:tr>
      <w:tr w:rsidR="00697D23" w:rsidRPr="00DD4DB4" w14:paraId="2734BB40" w14:textId="77777777" w:rsidTr="00DD4DCA">
        <w:tc>
          <w:tcPr>
            <w:tcW w:w="2394" w:type="dxa"/>
            <w:vMerge/>
            <w:tcBorders>
              <w:top w:val="single" w:sz="4" w:space="0" w:color="auto"/>
              <w:bottom w:val="single" w:sz="4" w:space="0" w:color="auto"/>
              <w:right w:val="single" w:sz="4" w:space="0" w:color="auto"/>
            </w:tcBorders>
          </w:tcPr>
          <w:p w14:paraId="1C0D934D" w14:textId="77777777" w:rsidR="00697D23" w:rsidRPr="00DD4DB4" w:rsidRDefault="00697D23" w:rsidP="00DD4DCA">
            <w:pPr>
              <w:pStyle w:val="a6"/>
              <w:rPr>
                <w:rFonts w:eastAsiaTheme="minorEastAsia"/>
              </w:rPr>
            </w:pPr>
          </w:p>
        </w:tc>
        <w:tc>
          <w:tcPr>
            <w:tcW w:w="2944" w:type="dxa"/>
            <w:vMerge/>
            <w:tcBorders>
              <w:top w:val="single" w:sz="4" w:space="0" w:color="auto"/>
              <w:left w:val="single" w:sz="4" w:space="0" w:color="auto"/>
              <w:bottom w:val="single" w:sz="4" w:space="0" w:color="auto"/>
              <w:right w:val="single" w:sz="4" w:space="0" w:color="auto"/>
            </w:tcBorders>
          </w:tcPr>
          <w:p w14:paraId="4FD89F0E" w14:textId="77777777" w:rsidR="00697D23" w:rsidRPr="00DD4DB4" w:rsidRDefault="00697D23" w:rsidP="00DD4DCA">
            <w:pPr>
              <w:pStyle w:val="a6"/>
              <w:rPr>
                <w:rFonts w:eastAsiaTheme="minorEastAsia"/>
              </w:rPr>
            </w:pPr>
          </w:p>
        </w:tc>
        <w:tc>
          <w:tcPr>
            <w:tcW w:w="2439" w:type="dxa"/>
            <w:tcBorders>
              <w:top w:val="single" w:sz="4" w:space="0" w:color="auto"/>
              <w:left w:val="single" w:sz="4" w:space="0" w:color="auto"/>
              <w:bottom w:val="single" w:sz="4" w:space="0" w:color="auto"/>
              <w:right w:val="single" w:sz="4" w:space="0" w:color="auto"/>
            </w:tcBorders>
          </w:tcPr>
          <w:p w14:paraId="445AAAC3" w14:textId="77777777" w:rsidR="00697D23" w:rsidRPr="00DD4DB4" w:rsidRDefault="00697D23" w:rsidP="00DD4DCA">
            <w:pPr>
              <w:pStyle w:val="a7"/>
              <w:rPr>
                <w:rFonts w:eastAsiaTheme="minorEastAsia"/>
              </w:rPr>
            </w:pPr>
            <w:r w:rsidRPr="00DD4DB4">
              <w:rPr>
                <w:rFonts w:eastAsiaTheme="minorEastAsia"/>
              </w:rPr>
              <w:t>Размер земельного участка</w:t>
            </w:r>
          </w:p>
        </w:tc>
        <w:tc>
          <w:tcPr>
            <w:tcW w:w="2504" w:type="dxa"/>
            <w:tcBorders>
              <w:top w:val="single" w:sz="4" w:space="0" w:color="auto"/>
              <w:left w:val="single" w:sz="4" w:space="0" w:color="auto"/>
              <w:bottom w:val="single" w:sz="4" w:space="0" w:color="auto"/>
            </w:tcBorders>
          </w:tcPr>
          <w:p w14:paraId="6555CA09"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2EE87740" w14:textId="77777777" w:rsidTr="00DD4DCA">
        <w:tc>
          <w:tcPr>
            <w:tcW w:w="2394" w:type="dxa"/>
            <w:vMerge/>
            <w:tcBorders>
              <w:top w:val="single" w:sz="4" w:space="0" w:color="auto"/>
              <w:bottom w:val="single" w:sz="4" w:space="0" w:color="auto"/>
              <w:right w:val="single" w:sz="4" w:space="0" w:color="auto"/>
            </w:tcBorders>
          </w:tcPr>
          <w:p w14:paraId="2D004305" w14:textId="77777777" w:rsidR="00697D23" w:rsidRPr="00DD4DB4" w:rsidRDefault="00697D23" w:rsidP="00DD4DCA">
            <w:pPr>
              <w:pStyle w:val="a6"/>
              <w:rPr>
                <w:rFonts w:eastAsiaTheme="minorEastAsia"/>
              </w:rPr>
            </w:pPr>
          </w:p>
        </w:tc>
        <w:tc>
          <w:tcPr>
            <w:tcW w:w="2944" w:type="dxa"/>
            <w:tcBorders>
              <w:top w:val="single" w:sz="4" w:space="0" w:color="auto"/>
              <w:left w:val="single" w:sz="4" w:space="0" w:color="auto"/>
              <w:bottom w:val="single" w:sz="4" w:space="0" w:color="auto"/>
              <w:right w:val="single" w:sz="4" w:space="0" w:color="auto"/>
            </w:tcBorders>
          </w:tcPr>
          <w:p w14:paraId="7E17D634"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439" w:type="dxa"/>
            <w:tcBorders>
              <w:top w:val="single" w:sz="4" w:space="0" w:color="auto"/>
              <w:left w:val="single" w:sz="4" w:space="0" w:color="auto"/>
              <w:bottom w:val="single" w:sz="4" w:space="0" w:color="auto"/>
              <w:right w:val="single" w:sz="4" w:space="0" w:color="auto"/>
            </w:tcBorders>
          </w:tcPr>
          <w:p w14:paraId="73817C5A" w14:textId="77777777" w:rsidR="00697D23" w:rsidRPr="00DD4DB4" w:rsidRDefault="00697D23" w:rsidP="00DD4DCA">
            <w:pPr>
              <w:pStyle w:val="a7"/>
              <w:rPr>
                <w:rFonts w:eastAsiaTheme="minorEastAsia"/>
              </w:rPr>
            </w:pPr>
            <w:r w:rsidRPr="00DD4DB4">
              <w:rPr>
                <w:rFonts w:eastAsiaTheme="minorEastAsia"/>
              </w:rPr>
              <w:t>-</w:t>
            </w:r>
          </w:p>
        </w:tc>
        <w:tc>
          <w:tcPr>
            <w:tcW w:w="2504" w:type="dxa"/>
            <w:tcBorders>
              <w:top w:val="single" w:sz="4" w:space="0" w:color="auto"/>
              <w:left w:val="single" w:sz="4" w:space="0" w:color="auto"/>
              <w:bottom w:val="single" w:sz="4" w:space="0" w:color="auto"/>
            </w:tcBorders>
          </w:tcPr>
          <w:p w14:paraId="498C8573" w14:textId="77777777" w:rsidR="00697D23" w:rsidRPr="00DD4DB4" w:rsidRDefault="00697D23" w:rsidP="00DD4DCA">
            <w:pPr>
              <w:pStyle w:val="a7"/>
              <w:rPr>
                <w:rFonts w:eastAsiaTheme="minorEastAsia"/>
              </w:rPr>
            </w:pPr>
            <w:r w:rsidRPr="00DD4DB4">
              <w:rPr>
                <w:rFonts w:eastAsiaTheme="minorEastAsia"/>
              </w:rPr>
              <w:t>не нормируется</w:t>
            </w:r>
          </w:p>
        </w:tc>
      </w:tr>
      <w:tr w:rsidR="00697D23" w:rsidRPr="00DD4DB4" w14:paraId="1BF10283" w14:textId="77777777" w:rsidTr="00DD4DCA">
        <w:tc>
          <w:tcPr>
            <w:tcW w:w="2394" w:type="dxa"/>
            <w:vMerge w:val="restart"/>
            <w:tcBorders>
              <w:top w:val="single" w:sz="4" w:space="0" w:color="auto"/>
              <w:bottom w:val="single" w:sz="4" w:space="0" w:color="auto"/>
              <w:right w:val="single" w:sz="4" w:space="0" w:color="auto"/>
            </w:tcBorders>
          </w:tcPr>
          <w:p w14:paraId="2733B05D" w14:textId="77777777" w:rsidR="00697D23" w:rsidRPr="00DD4DB4" w:rsidRDefault="00697D23" w:rsidP="00DD4DCA">
            <w:pPr>
              <w:pStyle w:val="a7"/>
              <w:rPr>
                <w:rFonts w:eastAsiaTheme="minorEastAsia"/>
              </w:rPr>
            </w:pPr>
            <w:r w:rsidRPr="00DD4DB4">
              <w:rPr>
                <w:rFonts w:eastAsiaTheme="minorEastAsia"/>
              </w:rPr>
              <w:t>Склады материально-технического обеспечения</w:t>
            </w:r>
          </w:p>
        </w:tc>
        <w:tc>
          <w:tcPr>
            <w:tcW w:w="2944" w:type="dxa"/>
            <w:vMerge w:val="restart"/>
            <w:tcBorders>
              <w:top w:val="single" w:sz="4" w:space="0" w:color="auto"/>
              <w:left w:val="single" w:sz="4" w:space="0" w:color="auto"/>
              <w:bottom w:val="single" w:sz="4" w:space="0" w:color="auto"/>
              <w:right w:val="single" w:sz="4" w:space="0" w:color="auto"/>
            </w:tcBorders>
          </w:tcPr>
          <w:p w14:paraId="050198A9"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439" w:type="dxa"/>
            <w:tcBorders>
              <w:top w:val="single" w:sz="4" w:space="0" w:color="auto"/>
              <w:left w:val="single" w:sz="4" w:space="0" w:color="auto"/>
              <w:bottom w:val="single" w:sz="4" w:space="0" w:color="auto"/>
              <w:right w:val="single" w:sz="4" w:space="0" w:color="auto"/>
            </w:tcBorders>
          </w:tcPr>
          <w:p w14:paraId="294A39B4" w14:textId="77777777" w:rsidR="00697D23" w:rsidRPr="00DD4DB4" w:rsidRDefault="00697D23" w:rsidP="00DD4DCA">
            <w:pPr>
              <w:pStyle w:val="a7"/>
              <w:rPr>
                <w:rFonts w:eastAsiaTheme="minorEastAsia"/>
              </w:rPr>
            </w:pPr>
            <w:r w:rsidRPr="00DD4DB4">
              <w:rPr>
                <w:rFonts w:eastAsiaTheme="minorEastAsia"/>
              </w:rPr>
              <w:t>Уровень обеспеченности</w:t>
            </w:r>
          </w:p>
        </w:tc>
        <w:tc>
          <w:tcPr>
            <w:tcW w:w="2504" w:type="dxa"/>
            <w:tcBorders>
              <w:top w:val="single" w:sz="4" w:space="0" w:color="auto"/>
              <w:left w:val="single" w:sz="4" w:space="0" w:color="auto"/>
              <w:bottom w:val="single" w:sz="4" w:space="0" w:color="auto"/>
            </w:tcBorders>
          </w:tcPr>
          <w:p w14:paraId="1F946B9C" w14:textId="77777777" w:rsidR="00697D23" w:rsidRPr="00DD4DB4" w:rsidRDefault="00697D23" w:rsidP="00DD4DCA">
            <w:pPr>
              <w:pStyle w:val="a7"/>
              <w:rPr>
                <w:rFonts w:eastAsiaTheme="minorEastAsia"/>
              </w:rPr>
            </w:pPr>
            <w:r w:rsidRPr="00DD4DB4">
              <w:rPr>
                <w:rFonts w:eastAsiaTheme="minorEastAsia"/>
              </w:rPr>
              <w:t>в соответствии с планом мобилизационных мероприятий</w:t>
            </w:r>
            <w:hyperlink w:anchor="sub_22222222" w:history="1">
              <w:r w:rsidRPr="00DD4DB4">
                <w:rPr>
                  <w:rStyle w:val="a5"/>
                  <w:rFonts w:eastAsiaTheme="minorEastAsia" w:cs="Times New Roman CYR"/>
                </w:rPr>
                <w:t>*</w:t>
              </w:r>
            </w:hyperlink>
          </w:p>
        </w:tc>
      </w:tr>
      <w:tr w:rsidR="00697D23" w:rsidRPr="00DD4DB4" w14:paraId="11B48B02" w14:textId="77777777" w:rsidTr="00DD4DCA">
        <w:tc>
          <w:tcPr>
            <w:tcW w:w="2394" w:type="dxa"/>
            <w:vMerge/>
            <w:tcBorders>
              <w:top w:val="single" w:sz="4" w:space="0" w:color="auto"/>
              <w:bottom w:val="single" w:sz="4" w:space="0" w:color="auto"/>
              <w:right w:val="single" w:sz="4" w:space="0" w:color="auto"/>
            </w:tcBorders>
          </w:tcPr>
          <w:p w14:paraId="07FA0FF8" w14:textId="77777777" w:rsidR="00697D23" w:rsidRPr="00DD4DB4" w:rsidRDefault="00697D23" w:rsidP="00DD4DCA">
            <w:pPr>
              <w:pStyle w:val="a6"/>
              <w:rPr>
                <w:rFonts w:eastAsiaTheme="minorEastAsia"/>
              </w:rPr>
            </w:pPr>
          </w:p>
        </w:tc>
        <w:tc>
          <w:tcPr>
            <w:tcW w:w="2944" w:type="dxa"/>
            <w:vMerge/>
            <w:tcBorders>
              <w:top w:val="single" w:sz="4" w:space="0" w:color="auto"/>
              <w:left w:val="single" w:sz="4" w:space="0" w:color="auto"/>
              <w:bottom w:val="single" w:sz="4" w:space="0" w:color="auto"/>
              <w:right w:val="single" w:sz="4" w:space="0" w:color="auto"/>
            </w:tcBorders>
          </w:tcPr>
          <w:p w14:paraId="1F434F4C" w14:textId="77777777" w:rsidR="00697D23" w:rsidRPr="00DD4DB4" w:rsidRDefault="00697D23" w:rsidP="00DD4DCA">
            <w:pPr>
              <w:pStyle w:val="a6"/>
              <w:rPr>
                <w:rFonts w:eastAsiaTheme="minorEastAsia"/>
              </w:rPr>
            </w:pPr>
          </w:p>
        </w:tc>
        <w:tc>
          <w:tcPr>
            <w:tcW w:w="2439" w:type="dxa"/>
            <w:tcBorders>
              <w:top w:val="single" w:sz="4" w:space="0" w:color="auto"/>
              <w:left w:val="single" w:sz="4" w:space="0" w:color="auto"/>
              <w:bottom w:val="single" w:sz="4" w:space="0" w:color="auto"/>
              <w:right w:val="single" w:sz="4" w:space="0" w:color="auto"/>
            </w:tcBorders>
          </w:tcPr>
          <w:p w14:paraId="7445E4E8" w14:textId="77777777" w:rsidR="00697D23" w:rsidRPr="00DD4DB4" w:rsidRDefault="00697D23" w:rsidP="00DD4DCA">
            <w:pPr>
              <w:pStyle w:val="a7"/>
              <w:rPr>
                <w:rFonts w:eastAsiaTheme="minorEastAsia"/>
              </w:rPr>
            </w:pPr>
            <w:r w:rsidRPr="00DD4DB4">
              <w:rPr>
                <w:rFonts w:eastAsiaTheme="minorEastAsia"/>
              </w:rPr>
              <w:t>Размер земельного участка</w:t>
            </w:r>
          </w:p>
        </w:tc>
        <w:tc>
          <w:tcPr>
            <w:tcW w:w="2504" w:type="dxa"/>
            <w:tcBorders>
              <w:top w:val="single" w:sz="4" w:space="0" w:color="auto"/>
              <w:left w:val="single" w:sz="4" w:space="0" w:color="auto"/>
              <w:bottom w:val="single" w:sz="4" w:space="0" w:color="auto"/>
            </w:tcBorders>
          </w:tcPr>
          <w:p w14:paraId="386B915E"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75F25DC1" w14:textId="77777777" w:rsidTr="00DD4DCA">
        <w:tc>
          <w:tcPr>
            <w:tcW w:w="2394" w:type="dxa"/>
            <w:vMerge/>
            <w:tcBorders>
              <w:top w:val="single" w:sz="4" w:space="0" w:color="auto"/>
              <w:bottom w:val="single" w:sz="4" w:space="0" w:color="auto"/>
              <w:right w:val="single" w:sz="4" w:space="0" w:color="auto"/>
            </w:tcBorders>
          </w:tcPr>
          <w:p w14:paraId="5645869F" w14:textId="77777777" w:rsidR="00697D23" w:rsidRPr="00DD4DB4" w:rsidRDefault="00697D23" w:rsidP="00DD4DCA">
            <w:pPr>
              <w:pStyle w:val="a6"/>
              <w:rPr>
                <w:rFonts w:eastAsiaTheme="minorEastAsia"/>
              </w:rPr>
            </w:pPr>
          </w:p>
        </w:tc>
        <w:tc>
          <w:tcPr>
            <w:tcW w:w="2944" w:type="dxa"/>
            <w:tcBorders>
              <w:top w:val="single" w:sz="4" w:space="0" w:color="auto"/>
              <w:left w:val="single" w:sz="4" w:space="0" w:color="auto"/>
              <w:bottom w:val="single" w:sz="4" w:space="0" w:color="auto"/>
              <w:right w:val="single" w:sz="4" w:space="0" w:color="auto"/>
            </w:tcBorders>
          </w:tcPr>
          <w:p w14:paraId="444A52C2"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439" w:type="dxa"/>
            <w:tcBorders>
              <w:top w:val="single" w:sz="4" w:space="0" w:color="auto"/>
              <w:left w:val="single" w:sz="4" w:space="0" w:color="auto"/>
              <w:bottom w:val="single" w:sz="4" w:space="0" w:color="auto"/>
              <w:right w:val="single" w:sz="4" w:space="0" w:color="auto"/>
            </w:tcBorders>
          </w:tcPr>
          <w:p w14:paraId="7255C3E0" w14:textId="77777777" w:rsidR="00697D23" w:rsidRPr="00DD4DB4" w:rsidRDefault="00697D23" w:rsidP="00DD4DCA">
            <w:pPr>
              <w:pStyle w:val="a7"/>
              <w:rPr>
                <w:rFonts w:eastAsiaTheme="minorEastAsia"/>
              </w:rPr>
            </w:pPr>
            <w:r w:rsidRPr="00DD4DB4">
              <w:rPr>
                <w:rFonts w:eastAsiaTheme="minorEastAsia"/>
              </w:rPr>
              <w:t>-</w:t>
            </w:r>
          </w:p>
        </w:tc>
        <w:tc>
          <w:tcPr>
            <w:tcW w:w="2504" w:type="dxa"/>
            <w:tcBorders>
              <w:top w:val="single" w:sz="4" w:space="0" w:color="auto"/>
              <w:left w:val="single" w:sz="4" w:space="0" w:color="auto"/>
              <w:bottom w:val="single" w:sz="4" w:space="0" w:color="auto"/>
            </w:tcBorders>
          </w:tcPr>
          <w:p w14:paraId="5F485BB0" w14:textId="77777777" w:rsidR="00697D23" w:rsidRPr="00DD4DB4" w:rsidRDefault="00697D23" w:rsidP="00DD4DCA">
            <w:pPr>
              <w:pStyle w:val="a7"/>
              <w:rPr>
                <w:rFonts w:eastAsiaTheme="minorEastAsia"/>
              </w:rPr>
            </w:pPr>
            <w:r w:rsidRPr="00DD4DB4">
              <w:rPr>
                <w:rFonts w:eastAsiaTheme="minorEastAsia"/>
              </w:rPr>
              <w:t>не нормируется</w:t>
            </w:r>
          </w:p>
        </w:tc>
      </w:tr>
      <w:tr w:rsidR="00CB0B97" w:rsidRPr="00DD4DB4" w14:paraId="52925122" w14:textId="77777777" w:rsidTr="00F94179">
        <w:tc>
          <w:tcPr>
            <w:tcW w:w="10281" w:type="dxa"/>
            <w:gridSpan w:val="4"/>
            <w:tcBorders>
              <w:top w:val="single" w:sz="4" w:space="0" w:color="auto"/>
              <w:bottom w:val="single" w:sz="4" w:space="0" w:color="auto"/>
            </w:tcBorders>
          </w:tcPr>
          <w:p w14:paraId="116C498A" w14:textId="77777777" w:rsidR="00CB0B97" w:rsidRDefault="00CB0B97" w:rsidP="00CB0B97">
            <w:pPr>
              <w:ind w:firstLine="0"/>
            </w:pPr>
            <w:r>
              <w:t>______________________________</w:t>
            </w:r>
          </w:p>
          <w:p w14:paraId="70D5BBCB" w14:textId="02DF517A" w:rsidR="00CB0B97" w:rsidRPr="00DD4DB4" w:rsidRDefault="00CB0B97" w:rsidP="00CB0B97">
            <w:pPr>
              <w:ind w:firstLine="0"/>
              <w:rPr>
                <w:rFonts w:eastAsiaTheme="minorEastAsia"/>
              </w:rPr>
            </w:pPr>
            <w:bookmarkStart w:id="223" w:name="sub_22222222"/>
            <w:r>
              <w:t xml:space="preserve">* План мобилизационных мероприятий разрабатывается в соответствии с требованиями </w:t>
            </w:r>
            <w:hyperlink r:id="rId155" w:history="1">
              <w:r w:rsidRPr="006A76AA">
                <w:rPr>
                  <w:rFonts w:eastAsiaTheme="minorEastAsia"/>
                </w:rPr>
                <w:t>Федерального закона</w:t>
              </w:r>
            </w:hyperlink>
            <w:r w:rsidRPr="006A76AA">
              <w:rPr>
                <w:rFonts w:eastAsiaTheme="minorEastAsia"/>
              </w:rPr>
              <w:t xml:space="preserve"> от 12.02.1998 № 28-ФЗ «О гражданской обороне».</w:t>
            </w:r>
            <w:bookmarkEnd w:id="223"/>
          </w:p>
        </w:tc>
      </w:tr>
    </w:tbl>
    <w:p w14:paraId="27450D23" w14:textId="77777777" w:rsidR="00697D23" w:rsidRPr="006A76AA" w:rsidRDefault="00697D23" w:rsidP="00CB0B97">
      <w:pPr>
        <w:ind w:firstLine="0"/>
        <w:rPr>
          <w:rFonts w:eastAsiaTheme="minorEastAsia"/>
        </w:rPr>
      </w:pPr>
    </w:p>
    <w:p w14:paraId="1F15B156" w14:textId="794C1CBC" w:rsidR="00697D23" w:rsidRDefault="00697D23" w:rsidP="00697D23">
      <w:pPr>
        <w:pStyle w:val="1"/>
      </w:pPr>
      <w:bookmarkStart w:id="224" w:name="sub_704"/>
      <w:r>
        <w:t>1</w:t>
      </w:r>
      <w:r w:rsidR="00BF4709">
        <w:t>3</w:t>
      </w:r>
      <w:r>
        <w:t>. Нормативы градостроительного проектирования объектов, необходимых для охраны общественного порядка</w:t>
      </w:r>
    </w:p>
    <w:bookmarkEnd w:id="224"/>
    <w:p w14:paraId="1E40FDDF" w14:textId="77777777" w:rsidR="00697D23" w:rsidRDefault="00697D23" w:rsidP="00697D23"/>
    <w:p w14:paraId="3E580E62" w14:textId="637EA11D" w:rsidR="00697D23" w:rsidRDefault="00697D23" w:rsidP="00697D23">
      <w:r>
        <w:t>Расчетные показатели минимально допустимого уровня обеспеченности и максимально допустимого уровня территориальной доступности объектов для организации охраны общественного порядка приведены в таблице 1</w:t>
      </w:r>
      <w:r w:rsidR="00BF4709">
        <w:t>3</w:t>
      </w:r>
      <w:r>
        <w:t>.1.</w:t>
      </w:r>
    </w:p>
    <w:p w14:paraId="532C8C2F" w14:textId="77777777" w:rsidR="00697D23" w:rsidRDefault="00697D23" w:rsidP="00697D23"/>
    <w:p w14:paraId="6F0AC4F5" w14:textId="38BC3FCA" w:rsidR="00697D23" w:rsidRDefault="00697D23" w:rsidP="00697D23">
      <w:pPr>
        <w:ind w:firstLine="698"/>
        <w:jc w:val="right"/>
      </w:pPr>
      <w:bookmarkStart w:id="225" w:name="sub_703"/>
      <w:r>
        <w:rPr>
          <w:rStyle w:val="a4"/>
          <w:bCs/>
        </w:rPr>
        <w:t>Таблица 1</w:t>
      </w:r>
      <w:r w:rsidR="00BF4709">
        <w:rPr>
          <w:rStyle w:val="a4"/>
          <w:bCs/>
        </w:rPr>
        <w:t>3</w:t>
      </w:r>
      <w:r>
        <w:rPr>
          <w:rStyle w:val="a4"/>
          <w:bCs/>
        </w:rPr>
        <w:t>.1</w:t>
      </w:r>
    </w:p>
    <w:bookmarkEnd w:id="225"/>
    <w:p w14:paraId="0B32DBB3"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5"/>
        <w:gridCol w:w="2970"/>
        <w:gridCol w:w="2470"/>
        <w:gridCol w:w="1936"/>
        <w:gridCol w:w="848"/>
      </w:tblGrid>
      <w:tr w:rsidR="00697D23" w:rsidRPr="00DD4DB4" w14:paraId="68908770" w14:textId="77777777" w:rsidTr="00DD4DCA">
        <w:tc>
          <w:tcPr>
            <w:tcW w:w="2125" w:type="dxa"/>
            <w:tcBorders>
              <w:top w:val="single" w:sz="4" w:space="0" w:color="auto"/>
              <w:bottom w:val="single" w:sz="4" w:space="0" w:color="auto"/>
              <w:right w:val="single" w:sz="4" w:space="0" w:color="auto"/>
            </w:tcBorders>
          </w:tcPr>
          <w:p w14:paraId="39231CB2" w14:textId="77777777" w:rsidR="00697D23" w:rsidRPr="00DD4DB4" w:rsidRDefault="00697D23" w:rsidP="00DD4DCA">
            <w:pPr>
              <w:pStyle w:val="a7"/>
              <w:rPr>
                <w:rFonts w:eastAsiaTheme="minorEastAsia"/>
              </w:rPr>
            </w:pPr>
            <w:r w:rsidRPr="00DD4DB4">
              <w:rPr>
                <w:rFonts w:eastAsiaTheme="minorEastAsia"/>
              </w:rPr>
              <w:t>Наименование вида объекта</w:t>
            </w:r>
          </w:p>
        </w:tc>
        <w:tc>
          <w:tcPr>
            <w:tcW w:w="2970" w:type="dxa"/>
            <w:tcBorders>
              <w:top w:val="single" w:sz="4" w:space="0" w:color="auto"/>
              <w:left w:val="single" w:sz="4" w:space="0" w:color="auto"/>
              <w:bottom w:val="single" w:sz="4" w:space="0" w:color="auto"/>
              <w:right w:val="single" w:sz="4" w:space="0" w:color="auto"/>
            </w:tcBorders>
          </w:tcPr>
          <w:p w14:paraId="1310BB1F" w14:textId="77777777" w:rsidR="00697D23" w:rsidRPr="00DD4DB4" w:rsidRDefault="00697D23" w:rsidP="00DD4DCA">
            <w:pPr>
              <w:pStyle w:val="a7"/>
              <w:rPr>
                <w:rFonts w:eastAsiaTheme="minorEastAsia"/>
              </w:rPr>
            </w:pPr>
            <w:r w:rsidRPr="00DD4DB4">
              <w:rPr>
                <w:rFonts w:eastAsiaTheme="minorEastAsia"/>
              </w:rPr>
              <w:t>Тип расчетного показателя</w:t>
            </w:r>
          </w:p>
        </w:tc>
        <w:tc>
          <w:tcPr>
            <w:tcW w:w="2470" w:type="dxa"/>
            <w:tcBorders>
              <w:top w:val="single" w:sz="4" w:space="0" w:color="auto"/>
              <w:left w:val="single" w:sz="4" w:space="0" w:color="auto"/>
              <w:bottom w:val="single" w:sz="4" w:space="0" w:color="auto"/>
              <w:right w:val="single" w:sz="4" w:space="0" w:color="auto"/>
            </w:tcBorders>
          </w:tcPr>
          <w:p w14:paraId="03E761AB" w14:textId="77777777" w:rsidR="00697D23" w:rsidRPr="00DD4DB4" w:rsidRDefault="00697D23" w:rsidP="00DD4DCA">
            <w:pPr>
              <w:pStyle w:val="a7"/>
              <w:rPr>
                <w:rFonts w:eastAsiaTheme="minorEastAsia"/>
              </w:rPr>
            </w:pPr>
            <w:r w:rsidRPr="00DD4DB4">
              <w:rPr>
                <w:rFonts w:eastAsiaTheme="minorEastAsia"/>
              </w:rPr>
              <w:t>Наименование расчетного показателя, единица измерения</w:t>
            </w:r>
          </w:p>
        </w:tc>
        <w:tc>
          <w:tcPr>
            <w:tcW w:w="2784" w:type="dxa"/>
            <w:gridSpan w:val="2"/>
            <w:tcBorders>
              <w:top w:val="single" w:sz="4" w:space="0" w:color="auto"/>
              <w:left w:val="single" w:sz="4" w:space="0" w:color="auto"/>
              <w:bottom w:val="single" w:sz="4" w:space="0" w:color="auto"/>
            </w:tcBorders>
          </w:tcPr>
          <w:p w14:paraId="5E9A8295" w14:textId="77777777" w:rsidR="00697D23" w:rsidRPr="00DD4DB4" w:rsidRDefault="00697D23" w:rsidP="00DD4DCA">
            <w:pPr>
              <w:pStyle w:val="a7"/>
              <w:rPr>
                <w:rFonts w:eastAsiaTheme="minorEastAsia"/>
              </w:rPr>
            </w:pPr>
            <w:r w:rsidRPr="00DD4DB4">
              <w:rPr>
                <w:rFonts w:eastAsiaTheme="minorEastAsia"/>
              </w:rPr>
              <w:t>Значение расчетного показателя</w:t>
            </w:r>
          </w:p>
        </w:tc>
      </w:tr>
      <w:tr w:rsidR="00697D23" w:rsidRPr="00DD4DB4" w14:paraId="484CD035" w14:textId="77777777" w:rsidTr="00DD4DCA">
        <w:tc>
          <w:tcPr>
            <w:tcW w:w="2125" w:type="dxa"/>
            <w:vMerge w:val="restart"/>
            <w:tcBorders>
              <w:top w:val="single" w:sz="4" w:space="0" w:color="auto"/>
              <w:bottom w:val="single" w:sz="4" w:space="0" w:color="auto"/>
              <w:right w:val="single" w:sz="4" w:space="0" w:color="auto"/>
            </w:tcBorders>
          </w:tcPr>
          <w:p w14:paraId="0BA8B074" w14:textId="77777777" w:rsidR="00697D23" w:rsidRPr="00DD4DB4" w:rsidRDefault="00697D23" w:rsidP="00DD4DCA">
            <w:pPr>
              <w:pStyle w:val="a7"/>
              <w:rPr>
                <w:rFonts w:eastAsiaTheme="minorEastAsia"/>
              </w:rPr>
            </w:pPr>
            <w:r w:rsidRPr="00DD4DB4">
              <w:rPr>
                <w:rFonts w:eastAsiaTheme="minorEastAsia"/>
              </w:rPr>
              <w:t>Пункт охраны общественного порядка</w:t>
            </w:r>
          </w:p>
        </w:tc>
        <w:tc>
          <w:tcPr>
            <w:tcW w:w="2970" w:type="dxa"/>
            <w:tcBorders>
              <w:top w:val="single" w:sz="4" w:space="0" w:color="auto"/>
              <w:left w:val="single" w:sz="4" w:space="0" w:color="auto"/>
              <w:bottom w:val="single" w:sz="4" w:space="0" w:color="auto"/>
              <w:right w:val="single" w:sz="4" w:space="0" w:color="auto"/>
            </w:tcBorders>
          </w:tcPr>
          <w:p w14:paraId="618600AB"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470" w:type="dxa"/>
            <w:tcBorders>
              <w:top w:val="single" w:sz="4" w:space="0" w:color="auto"/>
              <w:left w:val="single" w:sz="4" w:space="0" w:color="auto"/>
              <w:bottom w:val="single" w:sz="4" w:space="0" w:color="auto"/>
              <w:right w:val="single" w:sz="4" w:space="0" w:color="auto"/>
            </w:tcBorders>
          </w:tcPr>
          <w:p w14:paraId="6CD4989A" w14:textId="77777777" w:rsidR="00697D23" w:rsidRPr="00DD4DB4" w:rsidRDefault="00697D23" w:rsidP="00DD4DCA">
            <w:pPr>
              <w:pStyle w:val="a7"/>
              <w:rPr>
                <w:rFonts w:eastAsiaTheme="minorEastAsia"/>
              </w:rPr>
            </w:pPr>
            <w:r w:rsidRPr="00DD4DB4">
              <w:rPr>
                <w:rFonts w:eastAsiaTheme="minorEastAsia"/>
              </w:rPr>
              <w:t>Уровень обеспеченности, объект</w:t>
            </w:r>
          </w:p>
        </w:tc>
        <w:tc>
          <w:tcPr>
            <w:tcW w:w="2784" w:type="dxa"/>
            <w:gridSpan w:val="2"/>
            <w:tcBorders>
              <w:top w:val="single" w:sz="4" w:space="0" w:color="auto"/>
              <w:left w:val="single" w:sz="4" w:space="0" w:color="auto"/>
              <w:bottom w:val="single" w:sz="4" w:space="0" w:color="auto"/>
            </w:tcBorders>
          </w:tcPr>
          <w:p w14:paraId="32EF4F25" w14:textId="77777777" w:rsidR="00697D23" w:rsidRPr="00DD4DB4" w:rsidRDefault="00697D23" w:rsidP="00DD4DCA">
            <w:pPr>
              <w:pStyle w:val="a7"/>
              <w:rPr>
                <w:rFonts w:eastAsiaTheme="minorEastAsia"/>
              </w:rPr>
            </w:pPr>
            <w:r w:rsidRPr="00DD4DB4">
              <w:rPr>
                <w:rFonts w:eastAsiaTheme="minorEastAsia"/>
              </w:rPr>
              <w:t>1 объект</w:t>
            </w:r>
          </w:p>
          <w:p w14:paraId="21BC1A61" w14:textId="77777777" w:rsidR="00697D23" w:rsidRPr="00DD4DB4" w:rsidRDefault="00697D23" w:rsidP="00DD4DCA">
            <w:pPr>
              <w:pStyle w:val="a7"/>
              <w:rPr>
                <w:rFonts w:eastAsiaTheme="minorEastAsia"/>
              </w:rPr>
            </w:pPr>
            <w:r w:rsidRPr="00DD4DB4">
              <w:rPr>
                <w:rFonts w:eastAsiaTheme="minorEastAsia"/>
              </w:rPr>
              <w:t>на административный участок</w:t>
            </w:r>
            <w:hyperlink w:anchor="sub_33333333" w:history="1">
              <w:r w:rsidRPr="00DD4DB4">
                <w:rPr>
                  <w:rStyle w:val="a5"/>
                  <w:rFonts w:eastAsiaTheme="minorEastAsia" w:cs="Times New Roman CYR"/>
                </w:rPr>
                <w:t>*</w:t>
              </w:r>
            </w:hyperlink>
          </w:p>
        </w:tc>
      </w:tr>
      <w:tr w:rsidR="00697D23" w:rsidRPr="00DD4DB4" w14:paraId="0B990CFB" w14:textId="77777777" w:rsidTr="00CB0B97">
        <w:tc>
          <w:tcPr>
            <w:tcW w:w="2125" w:type="dxa"/>
            <w:vMerge/>
            <w:tcBorders>
              <w:top w:val="single" w:sz="4" w:space="0" w:color="auto"/>
              <w:bottom w:val="single" w:sz="4" w:space="0" w:color="auto"/>
              <w:right w:val="single" w:sz="4" w:space="0" w:color="auto"/>
            </w:tcBorders>
          </w:tcPr>
          <w:p w14:paraId="45DC5A58" w14:textId="77777777" w:rsidR="00697D23" w:rsidRPr="00DD4DB4" w:rsidRDefault="00697D23" w:rsidP="00DD4DCA">
            <w:pPr>
              <w:pStyle w:val="a6"/>
              <w:rPr>
                <w:rFonts w:eastAsiaTheme="minorEastAsia"/>
              </w:rPr>
            </w:pPr>
          </w:p>
        </w:tc>
        <w:tc>
          <w:tcPr>
            <w:tcW w:w="2970" w:type="dxa"/>
            <w:vMerge w:val="restart"/>
            <w:tcBorders>
              <w:top w:val="single" w:sz="4" w:space="0" w:color="auto"/>
              <w:left w:val="single" w:sz="4" w:space="0" w:color="auto"/>
              <w:bottom w:val="single" w:sz="4" w:space="0" w:color="auto"/>
              <w:right w:val="single" w:sz="4" w:space="0" w:color="auto"/>
            </w:tcBorders>
          </w:tcPr>
          <w:p w14:paraId="3182BAAF"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470" w:type="dxa"/>
            <w:vMerge w:val="restart"/>
            <w:tcBorders>
              <w:top w:val="single" w:sz="4" w:space="0" w:color="auto"/>
              <w:left w:val="single" w:sz="4" w:space="0" w:color="auto"/>
              <w:bottom w:val="single" w:sz="4" w:space="0" w:color="auto"/>
              <w:right w:val="single" w:sz="4" w:space="0" w:color="auto"/>
            </w:tcBorders>
          </w:tcPr>
          <w:p w14:paraId="7F40A7CF" w14:textId="77777777" w:rsidR="00697D23" w:rsidRPr="00DD4DB4" w:rsidRDefault="00697D23" w:rsidP="00DD4DCA">
            <w:pPr>
              <w:pStyle w:val="a7"/>
              <w:rPr>
                <w:rFonts w:eastAsiaTheme="minorEastAsia"/>
              </w:rPr>
            </w:pPr>
            <w:r w:rsidRPr="00DD4DB4">
              <w:rPr>
                <w:rFonts w:eastAsiaTheme="minorEastAsia"/>
              </w:rPr>
              <w:t>Радиус пешеходной доступности, м</w:t>
            </w:r>
          </w:p>
        </w:tc>
        <w:tc>
          <w:tcPr>
            <w:tcW w:w="1936" w:type="dxa"/>
            <w:tcBorders>
              <w:top w:val="single" w:sz="4" w:space="0" w:color="auto"/>
              <w:left w:val="single" w:sz="4" w:space="0" w:color="auto"/>
              <w:bottom w:val="single" w:sz="4" w:space="0" w:color="auto"/>
              <w:right w:val="single" w:sz="4" w:space="0" w:color="auto"/>
            </w:tcBorders>
          </w:tcPr>
          <w:p w14:paraId="6E72A10A" w14:textId="77777777" w:rsidR="00697D23" w:rsidRPr="00DD4DB4" w:rsidRDefault="00697D23" w:rsidP="00DD4DCA">
            <w:pPr>
              <w:pStyle w:val="a7"/>
              <w:rPr>
                <w:rFonts w:eastAsiaTheme="minorEastAsia"/>
              </w:rPr>
            </w:pPr>
            <w:r w:rsidRPr="00DD4DB4">
              <w:rPr>
                <w:rFonts w:eastAsiaTheme="minorEastAsia"/>
              </w:rPr>
              <w:t>при многоэтажной застройке</w:t>
            </w:r>
          </w:p>
        </w:tc>
        <w:tc>
          <w:tcPr>
            <w:tcW w:w="848" w:type="dxa"/>
            <w:tcBorders>
              <w:top w:val="single" w:sz="4" w:space="0" w:color="auto"/>
              <w:left w:val="single" w:sz="4" w:space="0" w:color="auto"/>
              <w:bottom w:val="single" w:sz="4" w:space="0" w:color="auto"/>
            </w:tcBorders>
          </w:tcPr>
          <w:p w14:paraId="3E98EBC0" w14:textId="77777777" w:rsidR="00697D23" w:rsidRPr="00DD4DB4" w:rsidRDefault="00697D23" w:rsidP="00DD4DCA">
            <w:pPr>
              <w:pStyle w:val="a7"/>
              <w:rPr>
                <w:rFonts w:eastAsiaTheme="minorEastAsia"/>
              </w:rPr>
            </w:pPr>
            <w:r w:rsidRPr="00DD4DB4">
              <w:rPr>
                <w:rFonts w:eastAsiaTheme="minorEastAsia"/>
              </w:rPr>
              <w:t>500</w:t>
            </w:r>
          </w:p>
        </w:tc>
      </w:tr>
      <w:tr w:rsidR="00697D23" w:rsidRPr="00DD4DB4" w14:paraId="04A49286" w14:textId="77777777" w:rsidTr="00CB0B97">
        <w:tc>
          <w:tcPr>
            <w:tcW w:w="2125" w:type="dxa"/>
            <w:vMerge/>
            <w:tcBorders>
              <w:top w:val="single" w:sz="4" w:space="0" w:color="auto"/>
              <w:bottom w:val="single" w:sz="4" w:space="0" w:color="auto"/>
              <w:right w:val="single" w:sz="4" w:space="0" w:color="auto"/>
            </w:tcBorders>
          </w:tcPr>
          <w:p w14:paraId="09939FB3" w14:textId="77777777" w:rsidR="00697D23" w:rsidRPr="00DD4DB4" w:rsidRDefault="00697D23" w:rsidP="00DD4DCA">
            <w:pPr>
              <w:pStyle w:val="a6"/>
              <w:rPr>
                <w:rFonts w:eastAsiaTheme="minorEastAsia"/>
              </w:rPr>
            </w:pPr>
          </w:p>
        </w:tc>
        <w:tc>
          <w:tcPr>
            <w:tcW w:w="2970" w:type="dxa"/>
            <w:vMerge/>
            <w:tcBorders>
              <w:top w:val="single" w:sz="4" w:space="0" w:color="auto"/>
              <w:left w:val="single" w:sz="4" w:space="0" w:color="auto"/>
              <w:bottom w:val="single" w:sz="4" w:space="0" w:color="auto"/>
              <w:right w:val="single" w:sz="4" w:space="0" w:color="auto"/>
            </w:tcBorders>
          </w:tcPr>
          <w:p w14:paraId="7F625770" w14:textId="77777777" w:rsidR="00697D23" w:rsidRPr="00DD4DB4" w:rsidRDefault="00697D23" w:rsidP="00DD4DCA">
            <w:pPr>
              <w:pStyle w:val="a6"/>
              <w:rPr>
                <w:rFonts w:eastAsiaTheme="minorEastAsia"/>
              </w:rPr>
            </w:pPr>
          </w:p>
        </w:tc>
        <w:tc>
          <w:tcPr>
            <w:tcW w:w="2470" w:type="dxa"/>
            <w:vMerge/>
            <w:tcBorders>
              <w:top w:val="single" w:sz="4" w:space="0" w:color="auto"/>
              <w:left w:val="single" w:sz="4" w:space="0" w:color="auto"/>
              <w:bottom w:val="single" w:sz="4" w:space="0" w:color="auto"/>
              <w:right w:val="single" w:sz="4" w:space="0" w:color="auto"/>
            </w:tcBorders>
          </w:tcPr>
          <w:p w14:paraId="7AC1537A" w14:textId="77777777" w:rsidR="00697D23" w:rsidRPr="00DD4DB4" w:rsidRDefault="00697D23" w:rsidP="00DD4DCA">
            <w:pPr>
              <w:pStyle w:val="a6"/>
              <w:rPr>
                <w:rFonts w:eastAsiaTheme="minorEastAsia"/>
              </w:rPr>
            </w:pPr>
          </w:p>
        </w:tc>
        <w:tc>
          <w:tcPr>
            <w:tcW w:w="1936" w:type="dxa"/>
            <w:tcBorders>
              <w:top w:val="single" w:sz="4" w:space="0" w:color="auto"/>
              <w:left w:val="single" w:sz="4" w:space="0" w:color="auto"/>
              <w:bottom w:val="single" w:sz="4" w:space="0" w:color="auto"/>
              <w:right w:val="single" w:sz="4" w:space="0" w:color="auto"/>
            </w:tcBorders>
          </w:tcPr>
          <w:p w14:paraId="65AC6FD2" w14:textId="77777777" w:rsidR="00697D23" w:rsidRPr="00DD4DB4" w:rsidRDefault="00697D23" w:rsidP="00DD4DCA">
            <w:pPr>
              <w:pStyle w:val="a7"/>
              <w:rPr>
                <w:rFonts w:eastAsiaTheme="minorEastAsia"/>
              </w:rPr>
            </w:pPr>
            <w:r w:rsidRPr="00DD4DB4">
              <w:rPr>
                <w:rFonts w:eastAsiaTheme="minorEastAsia"/>
              </w:rPr>
              <w:t xml:space="preserve">при одно- и </w:t>
            </w:r>
            <w:r w:rsidRPr="00DD4DB4">
              <w:rPr>
                <w:rFonts w:eastAsiaTheme="minorEastAsia"/>
              </w:rPr>
              <w:lastRenderedPageBreak/>
              <w:t>двухэтажной застройке</w:t>
            </w:r>
          </w:p>
        </w:tc>
        <w:tc>
          <w:tcPr>
            <w:tcW w:w="848" w:type="dxa"/>
            <w:tcBorders>
              <w:top w:val="single" w:sz="4" w:space="0" w:color="auto"/>
              <w:left w:val="single" w:sz="4" w:space="0" w:color="auto"/>
              <w:bottom w:val="single" w:sz="4" w:space="0" w:color="auto"/>
            </w:tcBorders>
          </w:tcPr>
          <w:p w14:paraId="234AB8E9" w14:textId="77777777" w:rsidR="00697D23" w:rsidRPr="00DD4DB4" w:rsidRDefault="00697D23" w:rsidP="00DD4DCA">
            <w:pPr>
              <w:pStyle w:val="a7"/>
              <w:rPr>
                <w:rFonts w:eastAsiaTheme="minorEastAsia"/>
              </w:rPr>
            </w:pPr>
            <w:r w:rsidRPr="00DD4DB4">
              <w:rPr>
                <w:rFonts w:eastAsiaTheme="minorEastAsia"/>
              </w:rPr>
              <w:lastRenderedPageBreak/>
              <w:t>800</w:t>
            </w:r>
          </w:p>
        </w:tc>
      </w:tr>
      <w:tr w:rsidR="00CB0B97" w:rsidRPr="00DD4DB4" w14:paraId="03F9F473" w14:textId="77777777" w:rsidTr="00AF7499">
        <w:tc>
          <w:tcPr>
            <w:tcW w:w="10349" w:type="dxa"/>
            <w:gridSpan w:val="5"/>
            <w:tcBorders>
              <w:top w:val="single" w:sz="4" w:space="0" w:color="auto"/>
              <w:bottom w:val="single" w:sz="4" w:space="0" w:color="auto"/>
            </w:tcBorders>
          </w:tcPr>
          <w:p w14:paraId="2FEA5A4E" w14:textId="77777777" w:rsidR="00CB0B97" w:rsidRDefault="00CB0B97" w:rsidP="00CB0B97">
            <w:pPr>
              <w:ind w:firstLine="0"/>
            </w:pPr>
            <w:r>
              <w:t>______________________________</w:t>
            </w:r>
          </w:p>
          <w:p w14:paraId="26401889" w14:textId="5311A824" w:rsidR="00CB0B97" w:rsidRPr="00CB0B97" w:rsidRDefault="00CB0B97" w:rsidP="00CB0B97">
            <w:pPr>
              <w:ind w:firstLine="0"/>
            </w:pPr>
            <w:bookmarkStart w:id="226" w:name="sub_33333333"/>
            <w:r>
              <w:t>* Количество и границы административных участков определяются территориальными органами МВД России.</w:t>
            </w:r>
            <w:bookmarkEnd w:id="226"/>
          </w:p>
        </w:tc>
      </w:tr>
    </w:tbl>
    <w:p w14:paraId="3895C3EB" w14:textId="77777777" w:rsidR="00697D23" w:rsidRDefault="00697D23" w:rsidP="00697D23"/>
    <w:p w14:paraId="47D3213F" w14:textId="650974A4" w:rsidR="00697D23" w:rsidRDefault="00697D23" w:rsidP="00697D23">
      <w:pPr>
        <w:pStyle w:val="1"/>
      </w:pPr>
      <w:bookmarkStart w:id="227" w:name="sub_706"/>
      <w:r>
        <w:t>1</w:t>
      </w:r>
      <w:r w:rsidR="00BF4709">
        <w:t>4</w:t>
      </w:r>
      <w:r>
        <w:t>. Нормативы градостроительного проектирования объектов, необходимых для обеспечения первичных мер пожарной безопасности</w:t>
      </w:r>
    </w:p>
    <w:bookmarkEnd w:id="227"/>
    <w:p w14:paraId="09AF3BD1" w14:textId="77777777" w:rsidR="00697D23" w:rsidRDefault="00697D23" w:rsidP="00697D23"/>
    <w:p w14:paraId="229670CF" w14:textId="61AB7F44" w:rsidR="00697D23" w:rsidRDefault="00697D23" w:rsidP="00697D23">
      <w:r>
        <w:t>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первичных мер пожарной безопасности, приведены в таблице 1</w:t>
      </w:r>
      <w:r w:rsidR="00BF4709">
        <w:t>4</w:t>
      </w:r>
      <w:r>
        <w:t>.1.</w:t>
      </w:r>
    </w:p>
    <w:p w14:paraId="00726B4D" w14:textId="77777777" w:rsidR="00697D23" w:rsidRDefault="00697D23" w:rsidP="00697D23"/>
    <w:p w14:paraId="408B21FE" w14:textId="6C0CB7AA" w:rsidR="00697D23" w:rsidRDefault="00697D23" w:rsidP="00697D23">
      <w:pPr>
        <w:ind w:firstLine="698"/>
        <w:jc w:val="right"/>
      </w:pPr>
      <w:bookmarkStart w:id="228" w:name="sub_705"/>
      <w:r>
        <w:rPr>
          <w:rStyle w:val="a4"/>
          <w:bCs/>
        </w:rPr>
        <w:t>Таблица 1</w:t>
      </w:r>
      <w:r w:rsidR="00BF4709">
        <w:rPr>
          <w:rStyle w:val="a4"/>
          <w:bCs/>
        </w:rPr>
        <w:t>4</w:t>
      </w:r>
      <w:r>
        <w:rPr>
          <w:rStyle w:val="a4"/>
          <w:bCs/>
        </w:rPr>
        <w:t>.1</w:t>
      </w:r>
    </w:p>
    <w:bookmarkEnd w:id="228"/>
    <w:p w14:paraId="34A3EFE2"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46"/>
        <w:gridCol w:w="3504"/>
        <w:gridCol w:w="2254"/>
        <w:gridCol w:w="2577"/>
      </w:tblGrid>
      <w:tr w:rsidR="00697D23" w:rsidRPr="00DD4DB4" w14:paraId="7665825C" w14:textId="77777777" w:rsidTr="00DD4DCA">
        <w:tc>
          <w:tcPr>
            <w:tcW w:w="1946" w:type="dxa"/>
            <w:tcBorders>
              <w:top w:val="single" w:sz="4" w:space="0" w:color="auto"/>
              <w:bottom w:val="single" w:sz="4" w:space="0" w:color="auto"/>
              <w:right w:val="single" w:sz="4" w:space="0" w:color="auto"/>
            </w:tcBorders>
          </w:tcPr>
          <w:p w14:paraId="1036718B" w14:textId="77777777" w:rsidR="00697D23" w:rsidRPr="00DD4DB4" w:rsidRDefault="00697D23" w:rsidP="00DD4DCA">
            <w:pPr>
              <w:pStyle w:val="a7"/>
              <w:rPr>
                <w:rFonts w:eastAsiaTheme="minorEastAsia"/>
              </w:rPr>
            </w:pPr>
            <w:r w:rsidRPr="00DD4DB4">
              <w:rPr>
                <w:rFonts w:eastAsiaTheme="minorEastAsia"/>
              </w:rPr>
              <w:t>Наименование вида объекта</w:t>
            </w:r>
          </w:p>
        </w:tc>
        <w:tc>
          <w:tcPr>
            <w:tcW w:w="3504" w:type="dxa"/>
            <w:tcBorders>
              <w:top w:val="single" w:sz="4" w:space="0" w:color="auto"/>
              <w:left w:val="single" w:sz="4" w:space="0" w:color="auto"/>
              <w:bottom w:val="single" w:sz="4" w:space="0" w:color="auto"/>
              <w:right w:val="single" w:sz="4" w:space="0" w:color="auto"/>
            </w:tcBorders>
          </w:tcPr>
          <w:p w14:paraId="13AE9D11" w14:textId="77777777" w:rsidR="00697D23" w:rsidRPr="00DD4DB4" w:rsidRDefault="00697D23" w:rsidP="00DD4DCA">
            <w:pPr>
              <w:pStyle w:val="a7"/>
              <w:rPr>
                <w:rFonts w:eastAsiaTheme="minorEastAsia"/>
              </w:rPr>
            </w:pPr>
            <w:r w:rsidRPr="00DD4DB4">
              <w:rPr>
                <w:rFonts w:eastAsiaTheme="minorEastAsia"/>
              </w:rPr>
              <w:t>Тип расчетного показателя</w:t>
            </w:r>
          </w:p>
        </w:tc>
        <w:tc>
          <w:tcPr>
            <w:tcW w:w="2254" w:type="dxa"/>
            <w:tcBorders>
              <w:top w:val="single" w:sz="4" w:space="0" w:color="auto"/>
              <w:left w:val="single" w:sz="4" w:space="0" w:color="auto"/>
              <w:bottom w:val="single" w:sz="4" w:space="0" w:color="auto"/>
              <w:right w:val="single" w:sz="4" w:space="0" w:color="auto"/>
            </w:tcBorders>
          </w:tcPr>
          <w:p w14:paraId="2CCC582A" w14:textId="77777777" w:rsidR="00697D23" w:rsidRPr="00DD4DB4" w:rsidRDefault="00697D23" w:rsidP="00DD4DCA">
            <w:pPr>
              <w:pStyle w:val="a7"/>
              <w:rPr>
                <w:rFonts w:eastAsiaTheme="minorEastAsia"/>
              </w:rPr>
            </w:pPr>
            <w:r w:rsidRPr="00DD4DB4">
              <w:rPr>
                <w:rFonts w:eastAsiaTheme="minorEastAsia"/>
              </w:rPr>
              <w:t>Наименование расчетного показателя, единица измерения</w:t>
            </w:r>
          </w:p>
        </w:tc>
        <w:tc>
          <w:tcPr>
            <w:tcW w:w="2577" w:type="dxa"/>
            <w:tcBorders>
              <w:top w:val="single" w:sz="4" w:space="0" w:color="auto"/>
              <w:left w:val="single" w:sz="4" w:space="0" w:color="auto"/>
              <w:bottom w:val="single" w:sz="4" w:space="0" w:color="auto"/>
            </w:tcBorders>
          </w:tcPr>
          <w:p w14:paraId="365F0592" w14:textId="77777777" w:rsidR="00697D23" w:rsidRPr="00DD4DB4" w:rsidRDefault="00697D23" w:rsidP="00DD4DCA">
            <w:pPr>
              <w:pStyle w:val="a7"/>
              <w:rPr>
                <w:rFonts w:eastAsiaTheme="minorEastAsia"/>
              </w:rPr>
            </w:pPr>
            <w:r w:rsidRPr="00DD4DB4">
              <w:rPr>
                <w:rFonts w:eastAsiaTheme="minorEastAsia"/>
              </w:rPr>
              <w:t>Значение расчетного показателя</w:t>
            </w:r>
          </w:p>
        </w:tc>
      </w:tr>
      <w:tr w:rsidR="00697D23" w:rsidRPr="00DD4DB4" w14:paraId="5896CF64" w14:textId="77777777" w:rsidTr="00DD4DCA">
        <w:tc>
          <w:tcPr>
            <w:tcW w:w="1946" w:type="dxa"/>
            <w:vMerge w:val="restart"/>
            <w:tcBorders>
              <w:top w:val="single" w:sz="4" w:space="0" w:color="auto"/>
              <w:bottom w:val="single" w:sz="4" w:space="0" w:color="auto"/>
              <w:right w:val="single" w:sz="4" w:space="0" w:color="auto"/>
            </w:tcBorders>
          </w:tcPr>
          <w:p w14:paraId="2F46F8D6" w14:textId="77777777" w:rsidR="00697D23" w:rsidRPr="00DD4DB4" w:rsidRDefault="00697D23" w:rsidP="00DD4DCA">
            <w:pPr>
              <w:pStyle w:val="a7"/>
              <w:rPr>
                <w:rFonts w:eastAsiaTheme="minorEastAsia"/>
              </w:rPr>
            </w:pPr>
            <w:r w:rsidRPr="00DD4DB4">
              <w:rPr>
                <w:rFonts w:eastAsiaTheme="minorEastAsia"/>
              </w:rPr>
              <w:t>Подразделения пожарной охраны</w:t>
            </w:r>
            <w:hyperlink w:anchor="sub_44444444" w:history="1">
              <w:r w:rsidRPr="00DD4DB4">
                <w:rPr>
                  <w:rStyle w:val="a5"/>
                  <w:rFonts w:eastAsiaTheme="minorEastAsia" w:cs="Times New Roman CYR"/>
                </w:rPr>
                <w:t>*</w:t>
              </w:r>
            </w:hyperlink>
          </w:p>
        </w:tc>
        <w:tc>
          <w:tcPr>
            <w:tcW w:w="3504" w:type="dxa"/>
            <w:tcBorders>
              <w:top w:val="single" w:sz="4" w:space="0" w:color="auto"/>
              <w:left w:val="single" w:sz="4" w:space="0" w:color="auto"/>
              <w:bottom w:val="single" w:sz="4" w:space="0" w:color="auto"/>
              <w:right w:val="single" w:sz="4" w:space="0" w:color="auto"/>
            </w:tcBorders>
          </w:tcPr>
          <w:p w14:paraId="50C4F57E"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254" w:type="dxa"/>
            <w:tcBorders>
              <w:top w:val="single" w:sz="4" w:space="0" w:color="auto"/>
              <w:left w:val="single" w:sz="4" w:space="0" w:color="auto"/>
              <w:bottom w:val="single" w:sz="4" w:space="0" w:color="auto"/>
              <w:right w:val="single" w:sz="4" w:space="0" w:color="auto"/>
            </w:tcBorders>
          </w:tcPr>
          <w:p w14:paraId="2F0AD51E" w14:textId="77777777" w:rsidR="00697D23" w:rsidRPr="00DD4DB4" w:rsidRDefault="00697D23" w:rsidP="00DD4DCA">
            <w:pPr>
              <w:pStyle w:val="a7"/>
              <w:rPr>
                <w:rFonts w:eastAsiaTheme="minorEastAsia"/>
              </w:rPr>
            </w:pPr>
            <w:r w:rsidRPr="00DD4DB4">
              <w:rPr>
                <w:rFonts w:eastAsiaTheme="minorEastAsia"/>
              </w:rPr>
              <w:t>Уровень обеспеченности</w:t>
            </w:r>
          </w:p>
        </w:tc>
        <w:tc>
          <w:tcPr>
            <w:tcW w:w="2577" w:type="dxa"/>
            <w:tcBorders>
              <w:top w:val="single" w:sz="4" w:space="0" w:color="auto"/>
              <w:left w:val="single" w:sz="4" w:space="0" w:color="auto"/>
              <w:bottom w:val="single" w:sz="4" w:space="0" w:color="auto"/>
            </w:tcBorders>
          </w:tcPr>
          <w:p w14:paraId="4D9E9A6B" w14:textId="77777777" w:rsidR="00697D23" w:rsidRPr="00DD4DB4" w:rsidRDefault="00697D23" w:rsidP="00DD4DCA">
            <w:pPr>
              <w:pStyle w:val="a7"/>
              <w:rPr>
                <w:rFonts w:eastAsiaTheme="minorEastAsia"/>
              </w:rPr>
            </w:pPr>
            <w:r w:rsidRPr="00DD4DB4">
              <w:rPr>
                <w:rFonts w:eastAsiaTheme="minorEastAsia"/>
              </w:rPr>
              <w:t xml:space="preserve">по расчету в соответствии с </w:t>
            </w:r>
            <w:hyperlink r:id="rId156" w:history="1">
              <w:r w:rsidRPr="006A76AA">
                <w:rPr>
                  <w:rFonts w:eastAsiaTheme="minorEastAsia"/>
                </w:rPr>
                <w:t>СП 11.13130.2009</w:t>
              </w:r>
            </w:hyperlink>
          </w:p>
        </w:tc>
      </w:tr>
      <w:tr w:rsidR="00697D23" w:rsidRPr="00DD4DB4" w14:paraId="5A8EDB02" w14:textId="77777777" w:rsidTr="00DD4DCA">
        <w:tc>
          <w:tcPr>
            <w:tcW w:w="1946" w:type="dxa"/>
            <w:vMerge/>
            <w:tcBorders>
              <w:top w:val="single" w:sz="4" w:space="0" w:color="auto"/>
              <w:bottom w:val="single" w:sz="4" w:space="0" w:color="auto"/>
              <w:right w:val="single" w:sz="4" w:space="0" w:color="auto"/>
            </w:tcBorders>
          </w:tcPr>
          <w:p w14:paraId="2C9F04F9" w14:textId="77777777" w:rsidR="00697D23" w:rsidRPr="00DD4DB4" w:rsidRDefault="00697D23" w:rsidP="00DD4DCA">
            <w:pPr>
              <w:pStyle w:val="a6"/>
              <w:rPr>
                <w:rFonts w:eastAsiaTheme="minorEastAsia"/>
              </w:rPr>
            </w:pPr>
          </w:p>
        </w:tc>
        <w:tc>
          <w:tcPr>
            <w:tcW w:w="3504" w:type="dxa"/>
            <w:tcBorders>
              <w:top w:val="single" w:sz="4" w:space="0" w:color="auto"/>
              <w:left w:val="single" w:sz="4" w:space="0" w:color="auto"/>
              <w:bottom w:val="single" w:sz="4" w:space="0" w:color="auto"/>
              <w:right w:val="single" w:sz="4" w:space="0" w:color="auto"/>
            </w:tcBorders>
          </w:tcPr>
          <w:p w14:paraId="6B8E8F88"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254" w:type="dxa"/>
            <w:tcBorders>
              <w:top w:val="single" w:sz="4" w:space="0" w:color="auto"/>
              <w:left w:val="single" w:sz="4" w:space="0" w:color="auto"/>
              <w:bottom w:val="single" w:sz="4" w:space="0" w:color="auto"/>
              <w:right w:val="single" w:sz="4" w:space="0" w:color="auto"/>
            </w:tcBorders>
          </w:tcPr>
          <w:p w14:paraId="572554C2" w14:textId="77777777" w:rsidR="00697D23" w:rsidRPr="00DD4DB4" w:rsidRDefault="00697D23" w:rsidP="00DD4DCA">
            <w:pPr>
              <w:pStyle w:val="a7"/>
              <w:rPr>
                <w:rFonts w:eastAsiaTheme="minorEastAsia"/>
              </w:rPr>
            </w:pPr>
            <w:r w:rsidRPr="00DD4DB4">
              <w:rPr>
                <w:rFonts w:eastAsiaTheme="minorEastAsia"/>
              </w:rPr>
              <w:t>-</w:t>
            </w:r>
          </w:p>
        </w:tc>
        <w:tc>
          <w:tcPr>
            <w:tcW w:w="2577" w:type="dxa"/>
            <w:tcBorders>
              <w:top w:val="single" w:sz="4" w:space="0" w:color="auto"/>
              <w:left w:val="single" w:sz="4" w:space="0" w:color="auto"/>
              <w:bottom w:val="single" w:sz="4" w:space="0" w:color="auto"/>
            </w:tcBorders>
          </w:tcPr>
          <w:p w14:paraId="4E317629" w14:textId="77777777" w:rsidR="00697D23" w:rsidRPr="00DD4DB4" w:rsidRDefault="00697D23" w:rsidP="00DD4DCA">
            <w:pPr>
              <w:pStyle w:val="a7"/>
              <w:rPr>
                <w:rFonts w:eastAsiaTheme="minorEastAsia"/>
              </w:rPr>
            </w:pPr>
            <w:r w:rsidRPr="00DD4DB4">
              <w:rPr>
                <w:rFonts w:eastAsiaTheme="minorEastAsia"/>
              </w:rPr>
              <w:t xml:space="preserve">по расчету в соответствии с </w:t>
            </w:r>
            <w:hyperlink r:id="rId157" w:history="1">
              <w:r w:rsidRPr="006A76AA">
                <w:rPr>
                  <w:rFonts w:eastAsiaTheme="minorEastAsia"/>
                </w:rPr>
                <w:t>СП 11.13130.2009</w:t>
              </w:r>
            </w:hyperlink>
          </w:p>
        </w:tc>
      </w:tr>
      <w:tr w:rsidR="00697D23" w:rsidRPr="00DD4DB4" w14:paraId="60505C34" w14:textId="77777777" w:rsidTr="00DD4DCA">
        <w:tc>
          <w:tcPr>
            <w:tcW w:w="1946" w:type="dxa"/>
            <w:vMerge w:val="restart"/>
            <w:tcBorders>
              <w:top w:val="single" w:sz="4" w:space="0" w:color="auto"/>
              <w:bottom w:val="single" w:sz="4" w:space="0" w:color="auto"/>
              <w:right w:val="single" w:sz="4" w:space="0" w:color="auto"/>
            </w:tcBorders>
          </w:tcPr>
          <w:p w14:paraId="3574CCF2" w14:textId="77777777" w:rsidR="00697D23" w:rsidRPr="00DD4DB4" w:rsidRDefault="00697D23" w:rsidP="00DD4DCA">
            <w:pPr>
              <w:pStyle w:val="a7"/>
              <w:rPr>
                <w:rFonts w:eastAsiaTheme="minorEastAsia"/>
              </w:rPr>
            </w:pPr>
            <w:r w:rsidRPr="00DD4DB4">
              <w:rPr>
                <w:rFonts w:eastAsiaTheme="minorEastAsia"/>
              </w:rPr>
              <w:t>Источники наружного противопожарного водоснабжения</w:t>
            </w:r>
            <w:hyperlink w:anchor="sub_55555555" w:history="1">
              <w:r w:rsidRPr="00DD4DB4">
                <w:rPr>
                  <w:rStyle w:val="a5"/>
                  <w:rFonts w:eastAsiaTheme="minorEastAsia" w:cs="Times New Roman CYR"/>
                </w:rPr>
                <w:t>**</w:t>
              </w:r>
            </w:hyperlink>
          </w:p>
        </w:tc>
        <w:tc>
          <w:tcPr>
            <w:tcW w:w="3504" w:type="dxa"/>
            <w:tcBorders>
              <w:top w:val="single" w:sz="4" w:space="0" w:color="auto"/>
              <w:left w:val="single" w:sz="4" w:space="0" w:color="auto"/>
              <w:bottom w:val="single" w:sz="4" w:space="0" w:color="auto"/>
              <w:right w:val="single" w:sz="4" w:space="0" w:color="auto"/>
            </w:tcBorders>
          </w:tcPr>
          <w:p w14:paraId="5CE724FF"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254" w:type="dxa"/>
            <w:tcBorders>
              <w:top w:val="single" w:sz="4" w:space="0" w:color="auto"/>
              <w:left w:val="single" w:sz="4" w:space="0" w:color="auto"/>
              <w:bottom w:val="single" w:sz="4" w:space="0" w:color="auto"/>
              <w:right w:val="single" w:sz="4" w:space="0" w:color="auto"/>
            </w:tcBorders>
          </w:tcPr>
          <w:p w14:paraId="2A83369C" w14:textId="77777777" w:rsidR="00697D23" w:rsidRPr="00DD4DB4" w:rsidRDefault="00697D23" w:rsidP="00DD4DCA">
            <w:pPr>
              <w:pStyle w:val="a7"/>
              <w:rPr>
                <w:rFonts w:eastAsiaTheme="minorEastAsia"/>
              </w:rPr>
            </w:pPr>
            <w:r w:rsidRPr="00DD4DB4">
              <w:rPr>
                <w:rFonts w:eastAsiaTheme="minorEastAsia"/>
              </w:rPr>
              <w:t>Уровень обеспеченности</w:t>
            </w:r>
          </w:p>
        </w:tc>
        <w:tc>
          <w:tcPr>
            <w:tcW w:w="2577" w:type="dxa"/>
            <w:tcBorders>
              <w:top w:val="single" w:sz="4" w:space="0" w:color="auto"/>
              <w:left w:val="single" w:sz="4" w:space="0" w:color="auto"/>
              <w:bottom w:val="single" w:sz="4" w:space="0" w:color="auto"/>
            </w:tcBorders>
          </w:tcPr>
          <w:p w14:paraId="06D2CEB3" w14:textId="77777777" w:rsidR="00697D23" w:rsidRPr="00DD4DB4" w:rsidRDefault="00697D23" w:rsidP="00DD4DCA">
            <w:pPr>
              <w:pStyle w:val="a7"/>
              <w:rPr>
                <w:rFonts w:eastAsiaTheme="minorEastAsia"/>
              </w:rPr>
            </w:pPr>
            <w:r w:rsidRPr="00DD4DB4">
              <w:rPr>
                <w:rFonts w:eastAsiaTheme="minorEastAsia"/>
              </w:rPr>
              <w:t xml:space="preserve">по расчету в соответствии с </w:t>
            </w:r>
            <w:hyperlink r:id="rId158" w:history="1">
              <w:r w:rsidRPr="006A76AA">
                <w:rPr>
                  <w:rFonts w:eastAsiaTheme="minorEastAsia"/>
                </w:rPr>
                <w:t>СП 8.13130.2009</w:t>
              </w:r>
            </w:hyperlink>
          </w:p>
        </w:tc>
      </w:tr>
      <w:tr w:rsidR="00697D23" w:rsidRPr="00DD4DB4" w14:paraId="0AC548CF" w14:textId="77777777" w:rsidTr="00DD4DCA">
        <w:tc>
          <w:tcPr>
            <w:tcW w:w="1946" w:type="dxa"/>
            <w:vMerge/>
            <w:tcBorders>
              <w:top w:val="single" w:sz="4" w:space="0" w:color="auto"/>
              <w:bottom w:val="single" w:sz="4" w:space="0" w:color="auto"/>
              <w:right w:val="single" w:sz="4" w:space="0" w:color="auto"/>
            </w:tcBorders>
          </w:tcPr>
          <w:p w14:paraId="05EE130E" w14:textId="77777777" w:rsidR="00697D23" w:rsidRPr="00DD4DB4" w:rsidRDefault="00697D23" w:rsidP="00DD4DCA">
            <w:pPr>
              <w:pStyle w:val="a6"/>
              <w:rPr>
                <w:rFonts w:eastAsiaTheme="minorEastAsia"/>
              </w:rPr>
            </w:pPr>
          </w:p>
        </w:tc>
        <w:tc>
          <w:tcPr>
            <w:tcW w:w="3504" w:type="dxa"/>
            <w:tcBorders>
              <w:top w:val="single" w:sz="4" w:space="0" w:color="auto"/>
              <w:left w:val="single" w:sz="4" w:space="0" w:color="auto"/>
              <w:bottom w:val="single" w:sz="4" w:space="0" w:color="auto"/>
              <w:right w:val="single" w:sz="4" w:space="0" w:color="auto"/>
            </w:tcBorders>
          </w:tcPr>
          <w:p w14:paraId="195DC399"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254" w:type="dxa"/>
            <w:tcBorders>
              <w:top w:val="single" w:sz="4" w:space="0" w:color="auto"/>
              <w:left w:val="single" w:sz="4" w:space="0" w:color="auto"/>
              <w:bottom w:val="single" w:sz="4" w:space="0" w:color="auto"/>
              <w:right w:val="single" w:sz="4" w:space="0" w:color="auto"/>
            </w:tcBorders>
          </w:tcPr>
          <w:p w14:paraId="3D25914F" w14:textId="77777777" w:rsidR="00697D23" w:rsidRPr="00DD4DB4" w:rsidRDefault="00697D23" w:rsidP="00DD4DCA">
            <w:pPr>
              <w:pStyle w:val="a7"/>
              <w:rPr>
                <w:rFonts w:eastAsiaTheme="minorEastAsia"/>
              </w:rPr>
            </w:pPr>
            <w:r w:rsidRPr="00DD4DB4">
              <w:rPr>
                <w:rFonts w:eastAsiaTheme="minorEastAsia"/>
              </w:rPr>
              <w:t>Радиус пешеходной доступности, м</w:t>
            </w:r>
          </w:p>
        </w:tc>
        <w:tc>
          <w:tcPr>
            <w:tcW w:w="2577" w:type="dxa"/>
            <w:tcBorders>
              <w:top w:val="single" w:sz="4" w:space="0" w:color="auto"/>
              <w:left w:val="single" w:sz="4" w:space="0" w:color="auto"/>
              <w:bottom w:val="single" w:sz="4" w:space="0" w:color="auto"/>
            </w:tcBorders>
          </w:tcPr>
          <w:p w14:paraId="65445D89" w14:textId="77777777" w:rsidR="00697D23" w:rsidRPr="00DD4DB4" w:rsidRDefault="00697D23" w:rsidP="00DD4DCA">
            <w:pPr>
              <w:pStyle w:val="a7"/>
              <w:rPr>
                <w:rFonts w:eastAsiaTheme="minorEastAsia"/>
              </w:rPr>
            </w:pPr>
            <w:r w:rsidRPr="00DD4DB4">
              <w:rPr>
                <w:rFonts w:eastAsiaTheme="minorEastAsia"/>
              </w:rPr>
              <w:t>150</w:t>
            </w:r>
          </w:p>
        </w:tc>
      </w:tr>
      <w:tr w:rsidR="00697D23" w:rsidRPr="00DD4DB4" w14:paraId="2C324AB9" w14:textId="77777777" w:rsidTr="00DD4DCA">
        <w:tc>
          <w:tcPr>
            <w:tcW w:w="1946" w:type="dxa"/>
            <w:vMerge w:val="restart"/>
            <w:tcBorders>
              <w:top w:val="single" w:sz="4" w:space="0" w:color="auto"/>
              <w:bottom w:val="single" w:sz="4" w:space="0" w:color="auto"/>
              <w:right w:val="single" w:sz="4" w:space="0" w:color="auto"/>
            </w:tcBorders>
          </w:tcPr>
          <w:p w14:paraId="4D86E03A" w14:textId="77777777" w:rsidR="00697D23" w:rsidRPr="00DD4DB4" w:rsidRDefault="00697D23" w:rsidP="00DD4DCA">
            <w:pPr>
              <w:pStyle w:val="a7"/>
              <w:rPr>
                <w:rFonts w:eastAsiaTheme="minorEastAsia"/>
              </w:rPr>
            </w:pPr>
            <w:r w:rsidRPr="00DD4DB4">
              <w:rPr>
                <w:rFonts w:eastAsiaTheme="minorEastAsia"/>
              </w:rPr>
              <w:t>Дороги (улицы, проезды) с обеспечением беспрепятственного проезда пожарной техники</w:t>
            </w:r>
            <w:hyperlink w:anchor="sub_66666666" w:history="1">
              <w:r w:rsidRPr="00DD4DB4">
                <w:rPr>
                  <w:rStyle w:val="a5"/>
                  <w:rFonts w:eastAsiaTheme="minorEastAsia" w:cs="Times New Roman CYR"/>
                </w:rPr>
                <w:t>***</w:t>
              </w:r>
            </w:hyperlink>
          </w:p>
        </w:tc>
        <w:tc>
          <w:tcPr>
            <w:tcW w:w="3504" w:type="dxa"/>
            <w:tcBorders>
              <w:top w:val="single" w:sz="4" w:space="0" w:color="auto"/>
              <w:left w:val="single" w:sz="4" w:space="0" w:color="auto"/>
              <w:bottom w:val="single" w:sz="4" w:space="0" w:color="auto"/>
              <w:right w:val="single" w:sz="4" w:space="0" w:color="auto"/>
            </w:tcBorders>
          </w:tcPr>
          <w:p w14:paraId="4A54DF4C"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254" w:type="dxa"/>
            <w:tcBorders>
              <w:top w:val="single" w:sz="4" w:space="0" w:color="auto"/>
              <w:left w:val="single" w:sz="4" w:space="0" w:color="auto"/>
              <w:bottom w:val="single" w:sz="4" w:space="0" w:color="auto"/>
              <w:right w:val="single" w:sz="4" w:space="0" w:color="auto"/>
            </w:tcBorders>
          </w:tcPr>
          <w:p w14:paraId="3507325D" w14:textId="77777777" w:rsidR="00697D23" w:rsidRPr="00DD4DB4" w:rsidRDefault="00697D23" w:rsidP="00DD4DCA">
            <w:pPr>
              <w:pStyle w:val="a7"/>
              <w:rPr>
                <w:rFonts w:eastAsiaTheme="minorEastAsia"/>
              </w:rPr>
            </w:pPr>
            <w:r w:rsidRPr="00DD4DB4">
              <w:rPr>
                <w:rFonts w:eastAsiaTheme="minorEastAsia"/>
              </w:rPr>
              <w:t>-</w:t>
            </w:r>
          </w:p>
        </w:tc>
        <w:tc>
          <w:tcPr>
            <w:tcW w:w="2577" w:type="dxa"/>
            <w:tcBorders>
              <w:top w:val="single" w:sz="4" w:space="0" w:color="auto"/>
              <w:left w:val="single" w:sz="4" w:space="0" w:color="auto"/>
              <w:bottom w:val="single" w:sz="4" w:space="0" w:color="auto"/>
            </w:tcBorders>
          </w:tcPr>
          <w:p w14:paraId="7023E5C3" w14:textId="77777777" w:rsidR="00697D23" w:rsidRPr="00DD4DB4" w:rsidRDefault="00697D23" w:rsidP="00DD4DCA">
            <w:pPr>
              <w:pStyle w:val="a7"/>
              <w:rPr>
                <w:rFonts w:eastAsiaTheme="minorEastAsia"/>
              </w:rPr>
            </w:pPr>
            <w:r w:rsidRPr="00DD4DB4">
              <w:rPr>
                <w:rFonts w:eastAsiaTheme="minorEastAsia"/>
              </w:rPr>
              <w:t>не нормируется</w:t>
            </w:r>
          </w:p>
        </w:tc>
      </w:tr>
      <w:tr w:rsidR="00697D23" w:rsidRPr="00DD4DB4" w14:paraId="7C09CDA9" w14:textId="77777777" w:rsidTr="00DD4DCA">
        <w:tc>
          <w:tcPr>
            <w:tcW w:w="1946" w:type="dxa"/>
            <w:vMerge/>
            <w:tcBorders>
              <w:top w:val="single" w:sz="4" w:space="0" w:color="auto"/>
              <w:bottom w:val="single" w:sz="4" w:space="0" w:color="auto"/>
              <w:right w:val="single" w:sz="4" w:space="0" w:color="auto"/>
            </w:tcBorders>
          </w:tcPr>
          <w:p w14:paraId="20696FCE" w14:textId="77777777" w:rsidR="00697D23" w:rsidRPr="00DD4DB4" w:rsidRDefault="00697D23" w:rsidP="00DD4DCA">
            <w:pPr>
              <w:pStyle w:val="a6"/>
              <w:rPr>
                <w:rFonts w:eastAsiaTheme="minorEastAsia"/>
              </w:rPr>
            </w:pPr>
          </w:p>
        </w:tc>
        <w:tc>
          <w:tcPr>
            <w:tcW w:w="3504" w:type="dxa"/>
            <w:tcBorders>
              <w:top w:val="single" w:sz="4" w:space="0" w:color="auto"/>
              <w:left w:val="single" w:sz="4" w:space="0" w:color="auto"/>
              <w:bottom w:val="single" w:sz="4" w:space="0" w:color="auto"/>
              <w:right w:val="single" w:sz="4" w:space="0" w:color="auto"/>
            </w:tcBorders>
          </w:tcPr>
          <w:p w14:paraId="07F2E816"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254" w:type="dxa"/>
            <w:tcBorders>
              <w:top w:val="single" w:sz="4" w:space="0" w:color="auto"/>
              <w:left w:val="single" w:sz="4" w:space="0" w:color="auto"/>
              <w:bottom w:val="single" w:sz="4" w:space="0" w:color="auto"/>
              <w:right w:val="single" w:sz="4" w:space="0" w:color="auto"/>
            </w:tcBorders>
          </w:tcPr>
          <w:p w14:paraId="0CBE5AF4" w14:textId="77777777" w:rsidR="00697D23" w:rsidRPr="00DD4DB4" w:rsidRDefault="00697D23" w:rsidP="00DD4DCA">
            <w:pPr>
              <w:pStyle w:val="a7"/>
              <w:rPr>
                <w:rFonts w:eastAsiaTheme="minorEastAsia"/>
              </w:rPr>
            </w:pPr>
            <w:r w:rsidRPr="00DD4DB4">
              <w:rPr>
                <w:rFonts w:eastAsiaTheme="minorEastAsia"/>
              </w:rPr>
              <w:t>Радиус пешеходной доступности, м</w:t>
            </w:r>
          </w:p>
        </w:tc>
        <w:tc>
          <w:tcPr>
            <w:tcW w:w="2577" w:type="dxa"/>
            <w:tcBorders>
              <w:top w:val="single" w:sz="4" w:space="0" w:color="auto"/>
              <w:left w:val="single" w:sz="4" w:space="0" w:color="auto"/>
              <w:bottom w:val="single" w:sz="4" w:space="0" w:color="auto"/>
            </w:tcBorders>
          </w:tcPr>
          <w:p w14:paraId="7DB3F6A3" w14:textId="77777777" w:rsidR="00697D23" w:rsidRPr="00DD4DB4" w:rsidRDefault="00697D23" w:rsidP="00DD4DCA">
            <w:pPr>
              <w:pStyle w:val="a7"/>
              <w:rPr>
                <w:rFonts w:eastAsiaTheme="minorEastAsia"/>
              </w:rPr>
            </w:pPr>
            <w:r w:rsidRPr="00DD4DB4">
              <w:rPr>
                <w:rFonts w:eastAsiaTheme="minorEastAsia"/>
              </w:rPr>
              <w:t>150</w:t>
            </w:r>
          </w:p>
        </w:tc>
      </w:tr>
      <w:tr w:rsidR="00CB0B97" w:rsidRPr="00DD4DB4" w14:paraId="55C84920" w14:textId="77777777" w:rsidTr="00173272">
        <w:tc>
          <w:tcPr>
            <w:tcW w:w="10281" w:type="dxa"/>
            <w:gridSpan w:val="4"/>
            <w:tcBorders>
              <w:top w:val="single" w:sz="4" w:space="0" w:color="auto"/>
              <w:bottom w:val="single" w:sz="4" w:space="0" w:color="auto"/>
            </w:tcBorders>
          </w:tcPr>
          <w:p w14:paraId="3F4E2DAF" w14:textId="623AAE24" w:rsidR="00CB0B97" w:rsidRDefault="00CB0B97" w:rsidP="00CB0B97">
            <w:pPr>
              <w:ind w:firstLine="0"/>
            </w:pPr>
            <w:r>
              <w:t>_____________________________</w:t>
            </w:r>
          </w:p>
          <w:p w14:paraId="6B0BA75A" w14:textId="77777777" w:rsidR="00CB0B97" w:rsidRDefault="00CB0B97" w:rsidP="00CB0B97">
            <w:pPr>
              <w:ind w:firstLine="0"/>
            </w:pPr>
            <w:bookmarkStart w:id="229" w:name="sub_44444444"/>
            <w:r>
              <w:t>* При разработке документов территориального планирования и документации по планировке территории необходимо резервировать территорию под размещение пожарных депо с учетом перспективы развития городского округа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w:t>
            </w:r>
            <w:bookmarkEnd w:id="229"/>
          </w:p>
          <w:p w14:paraId="66B78D46" w14:textId="77777777" w:rsidR="00CB0B97" w:rsidRDefault="00CB0B97" w:rsidP="00CB0B97">
            <w:pPr>
              <w:ind w:firstLine="0"/>
            </w:pPr>
            <w:bookmarkStart w:id="230" w:name="sub_55555555"/>
            <w:r>
              <w:t>** В качестве источников противопожарного водоснабжения могут использоваться естественные и искусственные водоемы, а также внутренний и наружный водопроводы (в том числе питьевые, хозяйственно-питьевые, хозяйственные и противопожарные).</w:t>
            </w:r>
          </w:p>
          <w:p w14:paraId="6A72EBAD" w14:textId="4B163AA9" w:rsidR="00CB0B97" w:rsidRPr="00CB0B97" w:rsidRDefault="00CB0B97" w:rsidP="00CB0B97">
            <w:pPr>
              <w:ind w:firstLine="0"/>
            </w:pPr>
            <w:bookmarkStart w:id="231" w:name="sub_66666666"/>
            <w:bookmarkEnd w:id="230"/>
            <w:r>
              <w:lastRenderedPageBreak/>
              <w:t>*** Ширина проездов для пожарной техники должна составлять не менее 6 м. Тупиковые проезды должны заканчиваться площадками для разворота пожарной техники размером не менее 15х15 м. Максимальная протяженность тупикового проезда не должна превышать 150 м.</w:t>
            </w:r>
            <w:bookmarkEnd w:id="231"/>
          </w:p>
        </w:tc>
      </w:tr>
    </w:tbl>
    <w:p w14:paraId="6C1B749A" w14:textId="77777777" w:rsidR="00697D23" w:rsidRDefault="00697D23" w:rsidP="00CB0B97">
      <w:pPr>
        <w:ind w:firstLine="0"/>
      </w:pPr>
    </w:p>
    <w:p w14:paraId="745528EF" w14:textId="6ED3E326" w:rsidR="00697D23" w:rsidRDefault="00697D23" w:rsidP="00697D23">
      <w:pPr>
        <w:pStyle w:val="1"/>
      </w:pPr>
      <w:bookmarkStart w:id="232" w:name="sub_708"/>
      <w:r>
        <w:t>1</w:t>
      </w:r>
      <w:r w:rsidR="00BF4709">
        <w:t>5</w:t>
      </w:r>
      <w:r>
        <w:t>. Нормативы материально-технического обеспечения деятельности органов местного самоуправления муниципального образования "Город Череповец"</w:t>
      </w:r>
    </w:p>
    <w:bookmarkEnd w:id="232"/>
    <w:p w14:paraId="021055BC" w14:textId="77777777" w:rsidR="00697D23" w:rsidRDefault="00697D23" w:rsidP="00697D23"/>
    <w:p w14:paraId="47B5B8FB" w14:textId="0449C54E" w:rsidR="00697D23" w:rsidRDefault="00697D23" w:rsidP="00697D23">
      <w:r>
        <w:t>Предельные значения расчетных показателей минимально допустимого уровня обеспеченности и максимально допустимого уровня территориальной доступности объектов материально-технического обеспечения деятельности органов местного самоуправления городского округа, приведены в таблице 1</w:t>
      </w:r>
      <w:r w:rsidR="00BF4709">
        <w:t>5</w:t>
      </w:r>
      <w:r>
        <w:t>.1.</w:t>
      </w:r>
    </w:p>
    <w:p w14:paraId="21864B0E" w14:textId="77777777" w:rsidR="00697D23" w:rsidRDefault="00697D23" w:rsidP="00697D23"/>
    <w:p w14:paraId="37FA28B6" w14:textId="6352A77F" w:rsidR="00697D23" w:rsidRDefault="00697D23" w:rsidP="00697D23">
      <w:pPr>
        <w:ind w:firstLine="698"/>
        <w:jc w:val="right"/>
      </w:pPr>
      <w:bookmarkStart w:id="233" w:name="sub_707"/>
      <w:r>
        <w:rPr>
          <w:rStyle w:val="a4"/>
          <w:bCs/>
        </w:rPr>
        <w:t>Таблица 1</w:t>
      </w:r>
      <w:r w:rsidR="00BF4709">
        <w:rPr>
          <w:rStyle w:val="a4"/>
          <w:bCs/>
        </w:rPr>
        <w:t>5</w:t>
      </w:r>
      <w:r>
        <w:rPr>
          <w:rStyle w:val="a4"/>
          <w:bCs/>
        </w:rPr>
        <w:t>.1</w:t>
      </w:r>
    </w:p>
    <w:bookmarkEnd w:id="233"/>
    <w:p w14:paraId="12F892AE"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01"/>
        <w:gridCol w:w="3224"/>
        <w:gridCol w:w="2528"/>
        <w:gridCol w:w="2028"/>
      </w:tblGrid>
      <w:tr w:rsidR="00697D23" w:rsidRPr="00DD4DB4" w14:paraId="14FB2565" w14:textId="77777777" w:rsidTr="00DD4DCA">
        <w:tc>
          <w:tcPr>
            <w:tcW w:w="2501" w:type="dxa"/>
            <w:tcBorders>
              <w:top w:val="single" w:sz="4" w:space="0" w:color="auto"/>
              <w:bottom w:val="single" w:sz="4" w:space="0" w:color="auto"/>
              <w:right w:val="single" w:sz="4" w:space="0" w:color="auto"/>
            </w:tcBorders>
          </w:tcPr>
          <w:p w14:paraId="651FD867" w14:textId="77777777" w:rsidR="00697D23" w:rsidRPr="00DD4DB4" w:rsidRDefault="00697D23" w:rsidP="00DD4DCA">
            <w:pPr>
              <w:pStyle w:val="a7"/>
              <w:rPr>
                <w:rFonts w:eastAsiaTheme="minorEastAsia"/>
              </w:rPr>
            </w:pPr>
            <w:r w:rsidRPr="00DD4DB4">
              <w:rPr>
                <w:rFonts w:eastAsiaTheme="minorEastAsia"/>
              </w:rPr>
              <w:t>Наименование вида объекта</w:t>
            </w:r>
          </w:p>
        </w:tc>
        <w:tc>
          <w:tcPr>
            <w:tcW w:w="3224" w:type="dxa"/>
            <w:tcBorders>
              <w:top w:val="single" w:sz="4" w:space="0" w:color="auto"/>
              <w:left w:val="single" w:sz="4" w:space="0" w:color="auto"/>
              <w:bottom w:val="single" w:sz="4" w:space="0" w:color="auto"/>
              <w:right w:val="single" w:sz="4" w:space="0" w:color="auto"/>
            </w:tcBorders>
          </w:tcPr>
          <w:p w14:paraId="11BDD44B" w14:textId="77777777" w:rsidR="00697D23" w:rsidRPr="00DD4DB4" w:rsidRDefault="00697D23" w:rsidP="00DD4DCA">
            <w:pPr>
              <w:pStyle w:val="a7"/>
              <w:rPr>
                <w:rFonts w:eastAsiaTheme="minorEastAsia"/>
              </w:rPr>
            </w:pPr>
            <w:r w:rsidRPr="00DD4DB4">
              <w:rPr>
                <w:rFonts w:eastAsiaTheme="minorEastAsia"/>
              </w:rPr>
              <w:t>Тип расчетного показателя</w:t>
            </w:r>
          </w:p>
        </w:tc>
        <w:tc>
          <w:tcPr>
            <w:tcW w:w="2528" w:type="dxa"/>
            <w:tcBorders>
              <w:top w:val="single" w:sz="4" w:space="0" w:color="auto"/>
              <w:left w:val="single" w:sz="4" w:space="0" w:color="auto"/>
              <w:bottom w:val="single" w:sz="4" w:space="0" w:color="auto"/>
              <w:right w:val="single" w:sz="4" w:space="0" w:color="auto"/>
            </w:tcBorders>
          </w:tcPr>
          <w:p w14:paraId="3A85F1CD" w14:textId="77777777" w:rsidR="00697D23" w:rsidRPr="00DD4DB4" w:rsidRDefault="00697D23" w:rsidP="00DD4DCA">
            <w:pPr>
              <w:pStyle w:val="a7"/>
              <w:rPr>
                <w:rFonts w:eastAsiaTheme="minorEastAsia"/>
              </w:rPr>
            </w:pPr>
            <w:r w:rsidRPr="00DD4DB4">
              <w:rPr>
                <w:rFonts w:eastAsiaTheme="minorEastAsia"/>
              </w:rPr>
              <w:t>Наименование расчетного показателя, единица измерения</w:t>
            </w:r>
          </w:p>
        </w:tc>
        <w:tc>
          <w:tcPr>
            <w:tcW w:w="2028" w:type="dxa"/>
            <w:tcBorders>
              <w:top w:val="single" w:sz="4" w:space="0" w:color="auto"/>
              <w:left w:val="single" w:sz="4" w:space="0" w:color="auto"/>
              <w:bottom w:val="single" w:sz="4" w:space="0" w:color="auto"/>
            </w:tcBorders>
          </w:tcPr>
          <w:p w14:paraId="3F9A13EC" w14:textId="77777777" w:rsidR="00697D23" w:rsidRPr="00DD4DB4" w:rsidRDefault="00697D23" w:rsidP="00DD4DCA">
            <w:pPr>
              <w:pStyle w:val="a7"/>
              <w:rPr>
                <w:rFonts w:eastAsiaTheme="minorEastAsia"/>
              </w:rPr>
            </w:pPr>
            <w:r w:rsidRPr="00DD4DB4">
              <w:rPr>
                <w:rFonts w:eastAsiaTheme="minorEastAsia"/>
              </w:rPr>
              <w:t>Значение расчетного показателя</w:t>
            </w:r>
          </w:p>
        </w:tc>
      </w:tr>
      <w:tr w:rsidR="00697D23" w:rsidRPr="00DD4DB4" w14:paraId="0F0177E1" w14:textId="77777777" w:rsidTr="00DD4DCA">
        <w:tc>
          <w:tcPr>
            <w:tcW w:w="2501" w:type="dxa"/>
            <w:vMerge w:val="restart"/>
            <w:tcBorders>
              <w:top w:val="single" w:sz="4" w:space="0" w:color="auto"/>
              <w:bottom w:val="single" w:sz="4" w:space="0" w:color="auto"/>
              <w:right w:val="single" w:sz="4" w:space="0" w:color="auto"/>
            </w:tcBorders>
          </w:tcPr>
          <w:p w14:paraId="01D6534F" w14:textId="77777777" w:rsidR="00697D23" w:rsidRPr="00DD4DB4" w:rsidRDefault="00697D23" w:rsidP="00DD4DCA">
            <w:pPr>
              <w:pStyle w:val="a7"/>
              <w:rPr>
                <w:rFonts w:eastAsiaTheme="minorEastAsia"/>
              </w:rPr>
            </w:pPr>
            <w:r w:rsidRPr="00DD4DB4">
              <w:rPr>
                <w:rFonts w:eastAsiaTheme="minorEastAsia"/>
              </w:rPr>
              <w:t>Здания, занимаемые органами местного самоуправления городского округа</w:t>
            </w:r>
          </w:p>
        </w:tc>
        <w:tc>
          <w:tcPr>
            <w:tcW w:w="3224" w:type="dxa"/>
            <w:tcBorders>
              <w:top w:val="single" w:sz="4" w:space="0" w:color="auto"/>
              <w:left w:val="single" w:sz="4" w:space="0" w:color="auto"/>
              <w:bottom w:val="single" w:sz="4" w:space="0" w:color="auto"/>
              <w:right w:val="single" w:sz="4" w:space="0" w:color="auto"/>
            </w:tcBorders>
          </w:tcPr>
          <w:p w14:paraId="1646B958"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528" w:type="dxa"/>
            <w:tcBorders>
              <w:top w:val="single" w:sz="4" w:space="0" w:color="auto"/>
              <w:left w:val="single" w:sz="4" w:space="0" w:color="auto"/>
              <w:bottom w:val="single" w:sz="4" w:space="0" w:color="auto"/>
              <w:right w:val="single" w:sz="4" w:space="0" w:color="auto"/>
            </w:tcBorders>
          </w:tcPr>
          <w:p w14:paraId="32412EED" w14:textId="77777777" w:rsidR="00697D23" w:rsidRPr="00DD4DB4" w:rsidRDefault="00697D23" w:rsidP="00DD4DCA">
            <w:pPr>
              <w:pStyle w:val="a7"/>
              <w:rPr>
                <w:rFonts w:eastAsiaTheme="minorEastAsia"/>
              </w:rPr>
            </w:pPr>
            <w:r w:rsidRPr="00DD4DB4">
              <w:rPr>
                <w:rFonts w:eastAsiaTheme="minorEastAsia"/>
              </w:rPr>
              <w:t>Уровень обеспеченности</w:t>
            </w:r>
          </w:p>
        </w:tc>
        <w:tc>
          <w:tcPr>
            <w:tcW w:w="2028" w:type="dxa"/>
            <w:tcBorders>
              <w:top w:val="single" w:sz="4" w:space="0" w:color="auto"/>
              <w:left w:val="single" w:sz="4" w:space="0" w:color="auto"/>
              <w:bottom w:val="single" w:sz="4" w:space="0" w:color="auto"/>
            </w:tcBorders>
          </w:tcPr>
          <w:p w14:paraId="09B20F4B"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1B13711C" w14:textId="77777777" w:rsidTr="00DD4DCA">
        <w:tc>
          <w:tcPr>
            <w:tcW w:w="2501" w:type="dxa"/>
            <w:vMerge/>
            <w:tcBorders>
              <w:top w:val="single" w:sz="4" w:space="0" w:color="auto"/>
              <w:bottom w:val="single" w:sz="4" w:space="0" w:color="auto"/>
              <w:right w:val="single" w:sz="4" w:space="0" w:color="auto"/>
            </w:tcBorders>
          </w:tcPr>
          <w:p w14:paraId="4660BF17" w14:textId="77777777" w:rsidR="00697D23" w:rsidRPr="00DD4DB4" w:rsidRDefault="00697D23" w:rsidP="00DD4DCA">
            <w:pPr>
              <w:pStyle w:val="a6"/>
              <w:rPr>
                <w:rFonts w:eastAsiaTheme="minorEastAsia"/>
              </w:rPr>
            </w:pPr>
          </w:p>
        </w:tc>
        <w:tc>
          <w:tcPr>
            <w:tcW w:w="3224" w:type="dxa"/>
            <w:tcBorders>
              <w:top w:val="single" w:sz="4" w:space="0" w:color="auto"/>
              <w:left w:val="single" w:sz="4" w:space="0" w:color="auto"/>
              <w:bottom w:val="single" w:sz="4" w:space="0" w:color="auto"/>
              <w:right w:val="single" w:sz="4" w:space="0" w:color="auto"/>
            </w:tcBorders>
          </w:tcPr>
          <w:p w14:paraId="088FB2B8"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528" w:type="dxa"/>
            <w:tcBorders>
              <w:top w:val="single" w:sz="4" w:space="0" w:color="auto"/>
              <w:left w:val="single" w:sz="4" w:space="0" w:color="auto"/>
              <w:bottom w:val="single" w:sz="4" w:space="0" w:color="auto"/>
              <w:right w:val="single" w:sz="4" w:space="0" w:color="auto"/>
            </w:tcBorders>
          </w:tcPr>
          <w:p w14:paraId="0BC7FCC3" w14:textId="77777777" w:rsidR="00697D23" w:rsidRPr="00DD4DB4" w:rsidRDefault="00697D23" w:rsidP="00DD4DCA">
            <w:pPr>
              <w:pStyle w:val="a7"/>
              <w:rPr>
                <w:rFonts w:eastAsiaTheme="minorEastAsia"/>
              </w:rPr>
            </w:pPr>
            <w:r w:rsidRPr="00DD4DB4">
              <w:rPr>
                <w:rFonts w:eastAsiaTheme="minorEastAsia"/>
              </w:rPr>
              <w:t>Радиус транспортной доступности, мин</w:t>
            </w:r>
          </w:p>
        </w:tc>
        <w:tc>
          <w:tcPr>
            <w:tcW w:w="2028" w:type="dxa"/>
            <w:tcBorders>
              <w:top w:val="single" w:sz="4" w:space="0" w:color="auto"/>
              <w:left w:val="single" w:sz="4" w:space="0" w:color="auto"/>
              <w:bottom w:val="single" w:sz="4" w:space="0" w:color="auto"/>
            </w:tcBorders>
          </w:tcPr>
          <w:p w14:paraId="123875FF" w14:textId="77777777" w:rsidR="00697D23" w:rsidRPr="00DD4DB4" w:rsidRDefault="00697D23" w:rsidP="00DD4DCA">
            <w:pPr>
              <w:pStyle w:val="a7"/>
              <w:rPr>
                <w:rFonts w:eastAsiaTheme="minorEastAsia"/>
              </w:rPr>
            </w:pPr>
            <w:r w:rsidRPr="00DD4DB4">
              <w:rPr>
                <w:rFonts w:eastAsiaTheme="minorEastAsia"/>
              </w:rPr>
              <w:t>60</w:t>
            </w:r>
          </w:p>
        </w:tc>
      </w:tr>
      <w:tr w:rsidR="00697D23" w:rsidRPr="00DD4DB4" w14:paraId="7BAA535D" w14:textId="77777777" w:rsidTr="00DD4DCA">
        <w:tc>
          <w:tcPr>
            <w:tcW w:w="2501" w:type="dxa"/>
            <w:vMerge w:val="restart"/>
            <w:tcBorders>
              <w:top w:val="single" w:sz="4" w:space="0" w:color="auto"/>
              <w:bottom w:val="single" w:sz="4" w:space="0" w:color="auto"/>
              <w:right w:val="single" w:sz="4" w:space="0" w:color="auto"/>
            </w:tcBorders>
          </w:tcPr>
          <w:p w14:paraId="53E6FEDC" w14:textId="77777777" w:rsidR="00697D23" w:rsidRPr="00DD4DB4" w:rsidRDefault="00697D23" w:rsidP="00DD4DCA">
            <w:pPr>
              <w:pStyle w:val="a7"/>
              <w:rPr>
                <w:rFonts w:eastAsiaTheme="minorEastAsia"/>
              </w:rPr>
            </w:pPr>
            <w:r w:rsidRPr="00DD4DB4">
              <w:rPr>
                <w:rFonts w:eastAsiaTheme="minorEastAsia"/>
              </w:rPr>
              <w:t>Гаражи служебных автомобилей</w:t>
            </w:r>
          </w:p>
        </w:tc>
        <w:tc>
          <w:tcPr>
            <w:tcW w:w="3224" w:type="dxa"/>
            <w:tcBorders>
              <w:top w:val="single" w:sz="4" w:space="0" w:color="auto"/>
              <w:left w:val="single" w:sz="4" w:space="0" w:color="auto"/>
              <w:bottom w:val="single" w:sz="4" w:space="0" w:color="auto"/>
              <w:right w:val="single" w:sz="4" w:space="0" w:color="auto"/>
            </w:tcBorders>
          </w:tcPr>
          <w:p w14:paraId="5FCC26E5"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528" w:type="dxa"/>
            <w:tcBorders>
              <w:top w:val="single" w:sz="4" w:space="0" w:color="auto"/>
              <w:left w:val="single" w:sz="4" w:space="0" w:color="auto"/>
              <w:bottom w:val="single" w:sz="4" w:space="0" w:color="auto"/>
              <w:right w:val="single" w:sz="4" w:space="0" w:color="auto"/>
            </w:tcBorders>
          </w:tcPr>
          <w:p w14:paraId="35FD0B64" w14:textId="77777777" w:rsidR="00697D23" w:rsidRPr="00DD4DB4" w:rsidRDefault="00697D23" w:rsidP="00DD4DCA">
            <w:pPr>
              <w:pStyle w:val="a7"/>
              <w:rPr>
                <w:rFonts w:eastAsiaTheme="minorEastAsia"/>
              </w:rPr>
            </w:pPr>
            <w:r w:rsidRPr="00DD4DB4">
              <w:rPr>
                <w:rFonts w:eastAsiaTheme="minorEastAsia"/>
              </w:rPr>
              <w:t>Уровень обеспеченности, объект</w:t>
            </w:r>
          </w:p>
        </w:tc>
        <w:tc>
          <w:tcPr>
            <w:tcW w:w="2028" w:type="dxa"/>
            <w:tcBorders>
              <w:top w:val="single" w:sz="4" w:space="0" w:color="auto"/>
              <w:left w:val="single" w:sz="4" w:space="0" w:color="auto"/>
              <w:bottom w:val="single" w:sz="4" w:space="0" w:color="auto"/>
            </w:tcBorders>
          </w:tcPr>
          <w:p w14:paraId="47AAB9E5"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7DD6E16C" w14:textId="77777777" w:rsidTr="00DD4DCA">
        <w:tc>
          <w:tcPr>
            <w:tcW w:w="2501" w:type="dxa"/>
            <w:vMerge/>
            <w:tcBorders>
              <w:top w:val="single" w:sz="4" w:space="0" w:color="auto"/>
              <w:bottom w:val="single" w:sz="4" w:space="0" w:color="auto"/>
              <w:right w:val="single" w:sz="4" w:space="0" w:color="auto"/>
            </w:tcBorders>
          </w:tcPr>
          <w:p w14:paraId="504D1A6F" w14:textId="77777777" w:rsidR="00697D23" w:rsidRPr="00DD4DB4" w:rsidRDefault="00697D23" w:rsidP="00DD4DCA">
            <w:pPr>
              <w:pStyle w:val="a6"/>
              <w:rPr>
                <w:rFonts w:eastAsiaTheme="minorEastAsia"/>
              </w:rPr>
            </w:pPr>
          </w:p>
        </w:tc>
        <w:tc>
          <w:tcPr>
            <w:tcW w:w="3224" w:type="dxa"/>
            <w:tcBorders>
              <w:top w:val="single" w:sz="4" w:space="0" w:color="auto"/>
              <w:left w:val="single" w:sz="4" w:space="0" w:color="auto"/>
              <w:bottom w:val="single" w:sz="4" w:space="0" w:color="auto"/>
              <w:right w:val="single" w:sz="4" w:space="0" w:color="auto"/>
            </w:tcBorders>
          </w:tcPr>
          <w:p w14:paraId="38FBF3B5"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528" w:type="dxa"/>
            <w:tcBorders>
              <w:top w:val="single" w:sz="4" w:space="0" w:color="auto"/>
              <w:left w:val="single" w:sz="4" w:space="0" w:color="auto"/>
              <w:bottom w:val="single" w:sz="4" w:space="0" w:color="auto"/>
              <w:right w:val="single" w:sz="4" w:space="0" w:color="auto"/>
            </w:tcBorders>
          </w:tcPr>
          <w:p w14:paraId="34C1495C" w14:textId="77777777" w:rsidR="00697D23" w:rsidRPr="00DD4DB4" w:rsidRDefault="00697D23" w:rsidP="00DD4DCA">
            <w:pPr>
              <w:pStyle w:val="a7"/>
              <w:rPr>
                <w:rFonts w:eastAsiaTheme="minorEastAsia"/>
              </w:rPr>
            </w:pPr>
            <w:r w:rsidRPr="00DD4DB4">
              <w:rPr>
                <w:rFonts w:eastAsiaTheme="minorEastAsia"/>
              </w:rPr>
              <w:t>-</w:t>
            </w:r>
          </w:p>
        </w:tc>
        <w:tc>
          <w:tcPr>
            <w:tcW w:w="2028" w:type="dxa"/>
            <w:tcBorders>
              <w:top w:val="single" w:sz="4" w:space="0" w:color="auto"/>
              <w:left w:val="single" w:sz="4" w:space="0" w:color="auto"/>
              <w:bottom w:val="single" w:sz="4" w:space="0" w:color="auto"/>
            </w:tcBorders>
          </w:tcPr>
          <w:p w14:paraId="762829C2" w14:textId="77777777" w:rsidR="00697D23" w:rsidRPr="00DD4DB4" w:rsidRDefault="00697D23" w:rsidP="00DD4DCA">
            <w:pPr>
              <w:pStyle w:val="a7"/>
              <w:rPr>
                <w:rFonts w:eastAsiaTheme="minorEastAsia"/>
              </w:rPr>
            </w:pPr>
            <w:r w:rsidRPr="00DD4DB4">
              <w:rPr>
                <w:rFonts w:eastAsiaTheme="minorEastAsia"/>
              </w:rPr>
              <w:t>не нормируется</w:t>
            </w:r>
          </w:p>
        </w:tc>
      </w:tr>
    </w:tbl>
    <w:p w14:paraId="3792E671" w14:textId="77777777" w:rsidR="00697D23" w:rsidRDefault="00697D23" w:rsidP="00697D23"/>
    <w:p w14:paraId="199F60C8" w14:textId="4EE0DC03" w:rsidR="00697D23" w:rsidRDefault="00697D23" w:rsidP="00697D23">
      <w:pPr>
        <w:pStyle w:val="1"/>
      </w:pPr>
      <w:bookmarkStart w:id="234" w:name="sub_714"/>
      <w:r>
        <w:t>1</w:t>
      </w:r>
      <w:r w:rsidR="00BF4709">
        <w:t>6</w:t>
      </w:r>
      <w:r>
        <w:t>. Нормативы охраны окружающей среды</w:t>
      </w:r>
    </w:p>
    <w:bookmarkEnd w:id="234"/>
    <w:p w14:paraId="1250A96F" w14:textId="77777777" w:rsidR="00697D23" w:rsidRDefault="00697D23" w:rsidP="00697D23"/>
    <w:p w14:paraId="3B80B375" w14:textId="7F623BD1" w:rsidR="00697D23" w:rsidRDefault="00697D23" w:rsidP="00697D23">
      <w:bookmarkStart w:id="235" w:name="sub_709"/>
      <w:r>
        <w:t>1</w:t>
      </w:r>
      <w:r w:rsidR="00BF4709">
        <w:t>6</w:t>
      </w:r>
      <w:r>
        <w:t>.1. При планировке и застройке городского округа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городского округа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 ионизирующих излучений и других факторов природного и техногенного риска.</w:t>
      </w:r>
    </w:p>
    <w:p w14:paraId="537168D1" w14:textId="3E916678" w:rsidR="00697D23" w:rsidRDefault="00697D23" w:rsidP="00697D23">
      <w:bookmarkStart w:id="236" w:name="sub_710"/>
      <w:bookmarkEnd w:id="235"/>
      <w:r>
        <w:t>1</w:t>
      </w:r>
      <w:r w:rsidR="00BF4709">
        <w:t>6</w:t>
      </w:r>
      <w:r>
        <w:t>.2. Расчетные показатели объектов, необходимых для организации и осуществления программ и проектов в области охраны окружающей среды и экологической безопасности, следует принимать в соответствии с таблицей 1</w:t>
      </w:r>
      <w:r w:rsidR="00BF4709">
        <w:t>6</w:t>
      </w:r>
      <w:r>
        <w:t>.1.</w:t>
      </w:r>
    </w:p>
    <w:bookmarkEnd w:id="236"/>
    <w:p w14:paraId="40CF078C" w14:textId="77777777" w:rsidR="00697D23" w:rsidRDefault="00697D23" w:rsidP="00697D23"/>
    <w:p w14:paraId="616155BB" w14:textId="3106DD84" w:rsidR="00697D23" w:rsidRDefault="00697D23" w:rsidP="00697D23">
      <w:pPr>
        <w:ind w:firstLine="698"/>
        <w:jc w:val="right"/>
      </w:pPr>
      <w:bookmarkStart w:id="237" w:name="sub_712"/>
      <w:r>
        <w:rPr>
          <w:rStyle w:val="a4"/>
          <w:bCs/>
        </w:rPr>
        <w:t>Таблица 1</w:t>
      </w:r>
      <w:r w:rsidR="00BF4709">
        <w:rPr>
          <w:rStyle w:val="a4"/>
          <w:bCs/>
        </w:rPr>
        <w:t>6</w:t>
      </w:r>
      <w:r>
        <w:rPr>
          <w:rStyle w:val="a4"/>
          <w:bCs/>
        </w:rPr>
        <w:t>.1</w:t>
      </w:r>
    </w:p>
    <w:bookmarkEnd w:id="237"/>
    <w:p w14:paraId="6E22D8E6"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97"/>
        <w:gridCol w:w="3225"/>
        <w:gridCol w:w="2529"/>
        <w:gridCol w:w="2030"/>
      </w:tblGrid>
      <w:tr w:rsidR="00697D23" w:rsidRPr="00DD4DB4" w14:paraId="364DFC42" w14:textId="77777777" w:rsidTr="00DD4DCA">
        <w:tc>
          <w:tcPr>
            <w:tcW w:w="2497" w:type="dxa"/>
            <w:tcBorders>
              <w:top w:val="single" w:sz="4" w:space="0" w:color="auto"/>
              <w:bottom w:val="single" w:sz="4" w:space="0" w:color="auto"/>
              <w:right w:val="single" w:sz="4" w:space="0" w:color="auto"/>
            </w:tcBorders>
          </w:tcPr>
          <w:p w14:paraId="49E7D3F5" w14:textId="77777777" w:rsidR="00697D23" w:rsidRPr="00DD4DB4" w:rsidRDefault="00697D23" w:rsidP="00DD4DCA">
            <w:pPr>
              <w:pStyle w:val="a7"/>
              <w:rPr>
                <w:rFonts w:eastAsiaTheme="minorEastAsia"/>
              </w:rPr>
            </w:pPr>
            <w:r w:rsidRPr="00DD4DB4">
              <w:rPr>
                <w:rFonts w:eastAsiaTheme="minorEastAsia"/>
              </w:rPr>
              <w:t>Наименование вида объекта</w:t>
            </w:r>
          </w:p>
        </w:tc>
        <w:tc>
          <w:tcPr>
            <w:tcW w:w="3225" w:type="dxa"/>
            <w:tcBorders>
              <w:top w:val="single" w:sz="4" w:space="0" w:color="auto"/>
              <w:left w:val="single" w:sz="4" w:space="0" w:color="auto"/>
              <w:bottom w:val="single" w:sz="4" w:space="0" w:color="auto"/>
              <w:right w:val="single" w:sz="4" w:space="0" w:color="auto"/>
            </w:tcBorders>
          </w:tcPr>
          <w:p w14:paraId="5DBB4720" w14:textId="77777777" w:rsidR="00697D23" w:rsidRPr="00DD4DB4" w:rsidRDefault="00697D23" w:rsidP="00DD4DCA">
            <w:pPr>
              <w:pStyle w:val="a7"/>
              <w:rPr>
                <w:rFonts w:eastAsiaTheme="minorEastAsia"/>
              </w:rPr>
            </w:pPr>
            <w:r w:rsidRPr="00DD4DB4">
              <w:rPr>
                <w:rFonts w:eastAsiaTheme="minorEastAsia"/>
              </w:rPr>
              <w:t>Тип расчетного показателя</w:t>
            </w:r>
          </w:p>
        </w:tc>
        <w:tc>
          <w:tcPr>
            <w:tcW w:w="2529" w:type="dxa"/>
            <w:tcBorders>
              <w:top w:val="single" w:sz="4" w:space="0" w:color="auto"/>
              <w:left w:val="single" w:sz="4" w:space="0" w:color="auto"/>
              <w:bottom w:val="single" w:sz="4" w:space="0" w:color="auto"/>
              <w:right w:val="single" w:sz="4" w:space="0" w:color="auto"/>
            </w:tcBorders>
          </w:tcPr>
          <w:p w14:paraId="74A490C1" w14:textId="77777777" w:rsidR="00697D23" w:rsidRPr="00DD4DB4" w:rsidRDefault="00697D23" w:rsidP="00DD4DCA">
            <w:pPr>
              <w:pStyle w:val="a7"/>
              <w:rPr>
                <w:rFonts w:eastAsiaTheme="minorEastAsia"/>
              </w:rPr>
            </w:pPr>
            <w:r w:rsidRPr="00DD4DB4">
              <w:rPr>
                <w:rFonts w:eastAsiaTheme="minorEastAsia"/>
              </w:rPr>
              <w:t>Наименование расчетного показателя, единица измерения</w:t>
            </w:r>
          </w:p>
        </w:tc>
        <w:tc>
          <w:tcPr>
            <w:tcW w:w="2030" w:type="dxa"/>
            <w:tcBorders>
              <w:top w:val="single" w:sz="4" w:space="0" w:color="auto"/>
              <w:left w:val="single" w:sz="4" w:space="0" w:color="auto"/>
              <w:bottom w:val="single" w:sz="4" w:space="0" w:color="auto"/>
            </w:tcBorders>
          </w:tcPr>
          <w:p w14:paraId="68523F29" w14:textId="77777777" w:rsidR="00697D23" w:rsidRPr="00DD4DB4" w:rsidRDefault="00697D23" w:rsidP="00DD4DCA">
            <w:pPr>
              <w:pStyle w:val="a7"/>
              <w:rPr>
                <w:rFonts w:eastAsiaTheme="minorEastAsia"/>
              </w:rPr>
            </w:pPr>
            <w:r w:rsidRPr="00DD4DB4">
              <w:rPr>
                <w:rFonts w:eastAsiaTheme="minorEastAsia"/>
              </w:rPr>
              <w:t>Значение расчетного показателя</w:t>
            </w:r>
          </w:p>
        </w:tc>
      </w:tr>
      <w:tr w:rsidR="00697D23" w:rsidRPr="00DD4DB4" w14:paraId="1C6C84EF" w14:textId="77777777" w:rsidTr="00DD4DCA">
        <w:tc>
          <w:tcPr>
            <w:tcW w:w="2497" w:type="dxa"/>
            <w:vMerge w:val="restart"/>
            <w:tcBorders>
              <w:top w:val="single" w:sz="4" w:space="0" w:color="auto"/>
              <w:bottom w:val="single" w:sz="4" w:space="0" w:color="auto"/>
              <w:right w:val="single" w:sz="4" w:space="0" w:color="auto"/>
            </w:tcBorders>
          </w:tcPr>
          <w:p w14:paraId="68D34D2F" w14:textId="77777777" w:rsidR="00697D23" w:rsidRPr="00DD4DB4" w:rsidRDefault="00697D23" w:rsidP="00DD4DCA">
            <w:pPr>
              <w:pStyle w:val="a7"/>
              <w:rPr>
                <w:rFonts w:eastAsiaTheme="minorEastAsia"/>
              </w:rPr>
            </w:pPr>
            <w:r w:rsidRPr="00DD4DB4">
              <w:rPr>
                <w:rFonts w:eastAsiaTheme="minorEastAsia"/>
              </w:rPr>
              <w:t>Здания административные, в том числе лаборатории, осуществляющие контроль за состоянием окружающей среды</w:t>
            </w:r>
          </w:p>
        </w:tc>
        <w:tc>
          <w:tcPr>
            <w:tcW w:w="3225" w:type="dxa"/>
            <w:vMerge w:val="restart"/>
            <w:tcBorders>
              <w:top w:val="single" w:sz="4" w:space="0" w:color="auto"/>
              <w:left w:val="single" w:sz="4" w:space="0" w:color="auto"/>
              <w:bottom w:val="single" w:sz="4" w:space="0" w:color="auto"/>
              <w:right w:val="single" w:sz="4" w:space="0" w:color="auto"/>
            </w:tcBorders>
          </w:tcPr>
          <w:p w14:paraId="0D4502C8" w14:textId="77777777" w:rsidR="00697D23" w:rsidRPr="00DD4DB4" w:rsidRDefault="00697D23" w:rsidP="00DD4DCA">
            <w:pPr>
              <w:pStyle w:val="a7"/>
              <w:rPr>
                <w:rFonts w:eastAsiaTheme="minorEastAsia"/>
              </w:rPr>
            </w:pPr>
            <w:r w:rsidRPr="00DD4DB4">
              <w:rPr>
                <w:rFonts w:eastAsiaTheme="minorEastAsia"/>
              </w:rPr>
              <w:t>Расчетный показатель минимально допустимого уровня обеспеченности</w:t>
            </w:r>
          </w:p>
        </w:tc>
        <w:tc>
          <w:tcPr>
            <w:tcW w:w="2529" w:type="dxa"/>
            <w:tcBorders>
              <w:top w:val="single" w:sz="4" w:space="0" w:color="auto"/>
              <w:left w:val="single" w:sz="4" w:space="0" w:color="auto"/>
              <w:bottom w:val="single" w:sz="4" w:space="0" w:color="auto"/>
              <w:right w:val="single" w:sz="4" w:space="0" w:color="auto"/>
            </w:tcBorders>
          </w:tcPr>
          <w:p w14:paraId="2B886C0E" w14:textId="77777777" w:rsidR="00697D23" w:rsidRPr="00DD4DB4" w:rsidRDefault="00697D23" w:rsidP="00DD4DCA">
            <w:pPr>
              <w:pStyle w:val="a7"/>
              <w:rPr>
                <w:rFonts w:eastAsiaTheme="minorEastAsia"/>
              </w:rPr>
            </w:pPr>
            <w:r w:rsidRPr="00DD4DB4">
              <w:rPr>
                <w:rFonts w:eastAsiaTheme="minorEastAsia"/>
              </w:rPr>
              <w:t>Уровень обеспеченности, объект</w:t>
            </w:r>
          </w:p>
        </w:tc>
        <w:tc>
          <w:tcPr>
            <w:tcW w:w="2030" w:type="dxa"/>
            <w:tcBorders>
              <w:top w:val="single" w:sz="4" w:space="0" w:color="auto"/>
              <w:left w:val="single" w:sz="4" w:space="0" w:color="auto"/>
              <w:bottom w:val="single" w:sz="4" w:space="0" w:color="auto"/>
            </w:tcBorders>
          </w:tcPr>
          <w:p w14:paraId="2BA60DCF"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 но не менее 1</w:t>
            </w:r>
          </w:p>
        </w:tc>
      </w:tr>
      <w:tr w:rsidR="00697D23" w:rsidRPr="00DD4DB4" w14:paraId="307B691F" w14:textId="77777777" w:rsidTr="00DD4DCA">
        <w:tc>
          <w:tcPr>
            <w:tcW w:w="2497" w:type="dxa"/>
            <w:vMerge/>
            <w:tcBorders>
              <w:top w:val="single" w:sz="4" w:space="0" w:color="auto"/>
              <w:bottom w:val="single" w:sz="4" w:space="0" w:color="auto"/>
              <w:right w:val="single" w:sz="4" w:space="0" w:color="auto"/>
            </w:tcBorders>
          </w:tcPr>
          <w:p w14:paraId="0A348A49" w14:textId="77777777" w:rsidR="00697D23" w:rsidRPr="00DD4DB4" w:rsidRDefault="00697D23" w:rsidP="00DD4DCA">
            <w:pPr>
              <w:pStyle w:val="a6"/>
              <w:rPr>
                <w:rFonts w:eastAsiaTheme="minorEastAsia"/>
              </w:rPr>
            </w:pPr>
          </w:p>
        </w:tc>
        <w:tc>
          <w:tcPr>
            <w:tcW w:w="3225" w:type="dxa"/>
            <w:vMerge/>
            <w:tcBorders>
              <w:top w:val="single" w:sz="4" w:space="0" w:color="auto"/>
              <w:left w:val="single" w:sz="4" w:space="0" w:color="auto"/>
              <w:bottom w:val="single" w:sz="4" w:space="0" w:color="auto"/>
              <w:right w:val="single" w:sz="4" w:space="0" w:color="auto"/>
            </w:tcBorders>
          </w:tcPr>
          <w:p w14:paraId="1CA9D49C" w14:textId="77777777" w:rsidR="00697D23" w:rsidRPr="00DD4DB4" w:rsidRDefault="00697D23" w:rsidP="00DD4DCA">
            <w:pPr>
              <w:pStyle w:val="a6"/>
              <w:rPr>
                <w:rFonts w:eastAsiaTheme="minorEastAsia"/>
              </w:rPr>
            </w:pPr>
          </w:p>
        </w:tc>
        <w:tc>
          <w:tcPr>
            <w:tcW w:w="2529" w:type="dxa"/>
            <w:tcBorders>
              <w:top w:val="single" w:sz="4" w:space="0" w:color="auto"/>
              <w:left w:val="single" w:sz="4" w:space="0" w:color="auto"/>
              <w:bottom w:val="single" w:sz="4" w:space="0" w:color="auto"/>
              <w:right w:val="single" w:sz="4" w:space="0" w:color="auto"/>
            </w:tcBorders>
          </w:tcPr>
          <w:p w14:paraId="3A4E2017" w14:textId="77777777" w:rsidR="00697D23" w:rsidRPr="00DD4DB4" w:rsidRDefault="00697D23" w:rsidP="00DD4DCA">
            <w:pPr>
              <w:pStyle w:val="a7"/>
              <w:rPr>
                <w:rFonts w:eastAsiaTheme="minorEastAsia"/>
              </w:rPr>
            </w:pPr>
            <w:r w:rsidRPr="00DD4DB4">
              <w:rPr>
                <w:rFonts w:eastAsiaTheme="minorEastAsia"/>
              </w:rPr>
              <w:t>Размер земельного участка</w:t>
            </w:r>
          </w:p>
        </w:tc>
        <w:tc>
          <w:tcPr>
            <w:tcW w:w="2030" w:type="dxa"/>
            <w:tcBorders>
              <w:top w:val="single" w:sz="4" w:space="0" w:color="auto"/>
              <w:left w:val="single" w:sz="4" w:space="0" w:color="auto"/>
              <w:bottom w:val="single" w:sz="4" w:space="0" w:color="auto"/>
            </w:tcBorders>
          </w:tcPr>
          <w:p w14:paraId="6231EDC4"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r>
      <w:tr w:rsidR="00697D23" w:rsidRPr="00DD4DB4" w14:paraId="79497C5E" w14:textId="77777777" w:rsidTr="00DD4DCA">
        <w:tc>
          <w:tcPr>
            <w:tcW w:w="2497" w:type="dxa"/>
            <w:vMerge/>
            <w:tcBorders>
              <w:top w:val="single" w:sz="4" w:space="0" w:color="auto"/>
              <w:bottom w:val="single" w:sz="4" w:space="0" w:color="auto"/>
              <w:right w:val="single" w:sz="4" w:space="0" w:color="auto"/>
            </w:tcBorders>
          </w:tcPr>
          <w:p w14:paraId="097C99D7" w14:textId="77777777" w:rsidR="00697D23" w:rsidRPr="00DD4DB4" w:rsidRDefault="00697D23" w:rsidP="00DD4DCA">
            <w:pPr>
              <w:pStyle w:val="a6"/>
              <w:rPr>
                <w:rFonts w:eastAsiaTheme="minorEastAsia"/>
              </w:rPr>
            </w:pPr>
          </w:p>
        </w:tc>
        <w:tc>
          <w:tcPr>
            <w:tcW w:w="3225" w:type="dxa"/>
            <w:tcBorders>
              <w:top w:val="single" w:sz="4" w:space="0" w:color="auto"/>
              <w:left w:val="single" w:sz="4" w:space="0" w:color="auto"/>
              <w:bottom w:val="single" w:sz="4" w:space="0" w:color="auto"/>
              <w:right w:val="single" w:sz="4" w:space="0" w:color="auto"/>
            </w:tcBorders>
          </w:tcPr>
          <w:p w14:paraId="0C267CD7" w14:textId="77777777" w:rsidR="00697D23" w:rsidRPr="00DD4DB4" w:rsidRDefault="00697D23" w:rsidP="00DD4DCA">
            <w:pPr>
              <w:pStyle w:val="a7"/>
              <w:rPr>
                <w:rFonts w:eastAsiaTheme="minorEastAsia"/>
              </w:rPr>
            </w:pPr>
            <w:r w:rsidRPr="00DD4DB4">
              <w:rPr>
                <w:rFonts w:eastAsiaTheme="minorEastAsia"/>
              </w:rPr>
              <w:t>Расчетный показатель максимально допустимого уровня территориальной доступности</w:t>
            </w:r>
          </w:p>
        </w:tc>
        <w:tc>
          <w:tcPr>
            <w:tcW w:w="2529" w:type="dxa"/>
            <w:tcBorders>
              <w:top w:val="single" w:sz="4" w:space="0" w:color="auto"/>
              <w:left w:val="single" w:sz="4" w:space="0" w:color="auto"/>
              <w:bottom w:val="single" w:sz="4" w:space="0" w:color="auto"/>
              <w:right w:val="single" w:sz="4" w:space="0" w:color="auto"/>
            </w:tcBorders>
          </w:tcPr>
          <w:p w14:paraId="3B8FEC45" w14:textId="77777777" w:rsidR="00697D23" w:rsidRPr="00DD4DB4" w:rsidRDefault="00697D23" w:rsidP="00DD4DCA">
            <w:pPr>
              <w:pStyle w:val="a7"/>
              <w:rPr>
                <w:rFonts w:eastAsiaTheme="minorEastAsia"/>
              </w:rPr>
            </w:pPr>
            <w:r w:rsidRPr="00DD4DB4">
              <w:rPr>
                <w:rFonts w:eastAsiaTheme="minorEastAsia"/>
              </w:rPr>
              <w:t>-</w:t>
            </w:r>
          </w:p>
        </w:tc>
        <w:tc>
          <w:tcPr>
            <w:tcW w:w="2030" w:type="dxa"/>
            <w:tcBorders>
              <w:top w:val="single" w:sz="4" w:space="0" w:color="auto"/>
              <w:left w:val="single" w:sz="4" w:space="0" w:color="auto"/>
              <w:bottom w:val="single" w:sz="4" w:space="0" w:color="auto"/>
            </w:tcBorders>
          </w:tcPr>
          <w:p w14:paraId="1B67D455" w14:textId="77777777" w:rsidR="00697D23" w:rsidRPr="00DD4DB4" w:rsidRDefault="00697D23" w:rsidP="00DD4DCA">
            <w:pPr>
              <w:pStyle w:val="a7"/>
              <w:rPr>
                <w:rFonts w:eastAsiaTheme="minorEastAsia"/>
              </w:rPr>
            </w:pPr>
            <w:r w:rsidRPr="00DD4DB4">
              <w:rPr>
                <w:rFonts w:eastAsiaTheme="minorEastAsia"/>
              </w:rPr>
              <w:t>не нормируется</w:t>
            </w:r>
          </w:p>
        </w:tc>
      </w:tr>
    </w:tbl>
    <w:p w14:paraId="13352AE5" w14:textId="77777777" w:rsidR="00697D23" w:rsidRDefault="00697D23" w:rsidP="00697D23"/>
    <w:p w14:paraId="79BB59B2" w14:textId="0A6B79A2" w:rsidR="00697D23" w:rsidRDefault="00697D23" w:rsidP="00697D23">
      <w:bookmarkStart w:id="238" w:name="sub_711"/>
      <w:r>
        <w:t>1</w:t>
      </w:r>
      <w:r w:rsidR="00BF4709">
        <w:t>6</w:t>
      </w:r>
      <w:r>
        <w:t>.3. Предельные значения допустимых уровней воздействия на окружающую среду и человека устанавливаются в соответствии с действующими санитарно-эпидемиологическими правилами и нормативами и приведены в таблице 1</w:t>
      </w:r>
      <w:r w:rsidR="00BF4709">
        <w:t>6</w:t>
      </w:r>
      <w:r>
        <w:t>.2.</w:t>
      </w:r>
    </w:p>
    <w:bookmarkEnd w:id="238"/>
    <w:p w14:paraId="236CFEF2" w14:textId="77777777" w:rsidR="00697D23" w:rsidRDefault="00697D23" w:rsidP="00697D23"/>
    <w:p w14:paraId="277D585E" w14:textId="4294B89A" w:rsidR="00697D23" w:rsidRDefault="00697D23" w:rsidP="00697D23">
      <w:pPr>
        <w:ind w:firstLine="698"/>
        <w:jc w:val="right"/>
      </w:pPr>
      <w:bookmarkStart w:id="239" w:name="sub_713"/>
      <w:r>
        <w:rPr>
          <w:rStyle w:val="a4"/>
          <w:bCs/>
        </w:rPr>
        <w:t>Таблица 1</w:t>
      </w:r>
      <w:r w:rsidR="00BF4709">
        <w:rPr>
          <w:rStyle w:val="a4"/>
          <w:bCs/>
        </w:rPr>
        <w:t>6</w:t>
      </w:r>
      <w:r>
        <w:rPr>
          <w:rStyle w:val="a4"/>
          <w:bCs/>
        </w:rPr>
        <w:t>.2</w:t>
      </w:r>
    </w:p>
    <w:bookmarkEnd w:id="239"/>
    <w:p w14:paraId="0EB3C872"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30"/>
        <w:gridCol w:w="1701"/>
        <w:gridCol w:w="1928"/>
        <w:gridCol w:w="1883"/>
        <w:gridCol w:w="2693"/>
      </w:tblGrid>
      <w:tr w:rsidR="00697D23" w:rsidRPr="00DD4DB4" w14:paraId="51F5862D" w14:textId="77777777" w:rsidTr="00DD4DCA">
        <w:tc>
          <w:tcPr>
            <w:tcW w:w="1930" w:type="dxa"/>
            <w:vMerge w:val="restart"/>
            <w:tcBorders>
              <w:top w:val="single" w:sz="4" w:space="0" w:color="auto"/>
              <w:bottom w:val="single" w:sz="4" w:space="0" w:color="auto"/>
              <w:right w:val="single" w:sz="4" w:space="0" w:color="auto"/>
            </w:tcBorders>
          </w:tcPr>
          <w:p w14:paraId="221D7D08" w14:textId="77777777" w:rsidR="00697D23" w:rsidRPr="00DD4DB4" w:rsidRDefault="00697D23" w:rsidP="00DD4DCA">
            <w:pPr>
              <w:pStyle w:val="a7"/>
              <w:rPr>
                <w:rFonts w:eastAsiaTheme="minorEastAsia"/>
              </w:rPr>
            </w:pPr>
            <w:r w:rsidRPr="00DD4DB4">
              <w:rPr>
                <w:rFonts w:eastAsiaTheme="minorEastAsia"/>
              </w:rPr>
              <w:t>Функциональные зоны</w:t>
            </w:r>
          </w:p>
        </w:tc>
        <w:tc>
          <w:tcPr>
            <w:tcW w:w="8205" w:type="dxa"/>
            <w:gridSpan w:val="4"/>
            <w:tcBorders>
              <w:top w:val="single" w:sz="4" w:space="0" w:color="auto"/>
              <w:left w:val="single" w:sz="4" w:space="0" w:color="auto"/>
              <w:bottom w:val="single" w:sz="4" w:space="0" w:color="auto"/>
            </w:tcBorders>
          </w:tcPr>
          <w:p w14:paraId="6052578C" w14:textId="77777777" w:rsidR="00697D23" w:rsidRPr="00DD4DB4" w:rsidRDefault="00697D23" w:rsidP="00DD4DCA">
            <w:pPr>
              <w:pStyle w:val="a7"/>
              <w:rPr>
                <w:rFonts w:eastAsiaTheme="minorEastAsia"/>
              </w:rPr>
            </w:pPr>
            <w:r w:rsidRPr="00DD4DB4">
              <w:rPr>
                <w:rFonts w:eastAsiaTheme="minorEastAsia"/>
              </w:rPr>
              <w:t>Предельные значения, обеспечивающие условия безопасности</w:t>
            </w:r>
          </w:p>
        </w:tc>
      </w:tr>
      <w:tr w:rsidR="00697D23" w:rsidRPr="00DD4DB4" w14:paraId="7FDC9A90" w14:textId="77777777" w:rsidTr="00DD4DCA">
        <w:tc>
          <w:tcPr>
            <w:tcW w:w="1930" w:type="dxa"/>
            <w:vMerge/>
            <w:tcBorders>
              <w:top w:val="single" w:sz="4" w:space="0" w:color="auto"/>
              <w:bottom w:val="single" w:sz="4" w:space="0" w:color="auto"/>
              <w:right w:val="single" w:sz="4" w:space="0" w:color="auto"/>
            </w:tcBorders>
          </w:tcPr>
          <w:p w14:paraId="532950E7" w14:textId="77777777" w:rsidR="00697D23" w:rsidRPr="00DD4DB4" w:rsidRDefault="00697D23" w:rsidP="00DD4DCA">
            <w:pPr>
              <w:pStyle w:val="a6"/>
              <w:rPr>
                <w:rFonts w:eastAsiaTheme="minorEastAsia"/>
              </w:rPr>
            </w:pPr>
          </w:p>
        </w:tc>
        <w:tc>
          <w:tcPr>
            <w:tcW w:w="1701" w:type="dxa"/>
            <w:tcBorders>
              <w:top w:val="single" w:sz="4" w:space="0" w:color="auto"/>
              <w:left w:val="single" w:sz="4" w:space="0" w:color="auto"/>
              <w:bottom w:val="single" w:sz="4" w:space="0" w:color="auto"/>
              <w:right w:val="single" w:sz="4" w:space="0" w:color="auto"/>
            </w:tcBorders>
          </w:tcPr>
          <w:p w14:paraId="73117E9D" w14:textId="77777777" w:rsidR="00697D23" w:rsidRPr="00DD4DB4" w:rsidRDefault="00697D23" w:rsidP="00DD4DCA">
            <w:pPr>
              <w:pStyle w:val="a7"/>
              <w:rPr>
                <w:rFonts w:eastAsiaTheme="minorEastAsia"/>
              </w:rPr>
            </w:pPr>
            <w:r w:rsidRPr="00DD4DB4">
              <w:rPr>
                <w:rFonts w:eastAsiaTheme="minorEastAsia"/>
              </w:rPr>
              <w:t xml:space="preserve">максимальный уровень шумового воздействия, </w:t>
            </w:r>
            <w:proofErr w:type="spellStart"/>
            <w:r w:rsidRPr="00DD4DB4">
              <w:rPr>
                <w:rFonts w:eastAsiaTheme="minorEastAsia"/>
              </w:rPr>
              <w:t>дБА</w:t>
            </w:r>
            <w:proofErr w:type="spellEnd"/>
          </w:p>
        </w:tc>
        <w:tc>
          <w:tcPr>
            <w:tcW w:w="1928" w:type="dxa"/>
            <w:tcBorders>
              <w:top w:val="single" w:sz="4" w:space="0" w:color="auto"/>
              <w:left w:val="single" w:sz="4" w:space="0" w:color="auto"/>
              <w:bottom w:val="single" w:sz="4" w:space="0" w:color="auto"/>
              <w:right w:val="single" w:sz="4" w:space="0" w:color="auto"/>
            </w:tcBorders>
          </w:tcPr>
          <w:p w14:paraId="01333EEE" w14:textId="77777777" w:rsidR="00697D23" w:rsidRPr="00DD4DB4" w:rsidRDefault="00697D23" w:rsidP="00DD4DCA">
            <w:pPr>
              <w:pStyle w:val="a7"/>
              <w:rPr>
                <w:rFonts w:eastAsiaTheme="minorEastAsia"/>
              </w:rPr>
            </w:pPr>
            <w:r w:rsidRPr="00DD4DB4">
              <w:rPr>
                <w:rFonts w:eastAsiaTheme="minorEastAsia"/>
              </w:rPr>
              <w:t>максимальный уровень загрязнения атмосферного воздуха</w:t>
            </w:r>
          </w:p>
        </w:tc>
        <w:tc>
          <w:tcPr>
            <w:tcW w:w="1883" w:type="dxa"/>
            <w:tcBorders>
              <w:top w:val="single" w:sz="4" w:space="0" w:color="auto"/>
              <w:left w:val="single" w:sz="4" w:space="0" w:color="auto"/>
              <w:bottom w:val="single" w:sz="4" w:space="0" w:color="auto"/>
              <w:right w:val="single" w:sz="4" w:space="0" w:color="auto"/>
            </w:tcBorders>
          </w:tcPr>
          <w:p w14:paraId="2601E789" w14:textId="77777777" w:rsidR="00697D23" w:rsidRPr="00DD4DB4" w:rsidRDefault="00697D23" w:rsidP="00DD4DCA">
            <w:pPr>
              <w:pStyle w:val="a7"/>
              <w:rPr>
                <w:rFonts w:eastAsiaTheme="minorEastAsia"/>
              </w:rPr>
            </w:pPr>
            <w:r w:rsidRPr="00DD4DB4">
              <w:rPr>
                <w:rFonts w:eastAsiaTheme="minorEastAsia"/>
              </w:rPr>
              <w:t>максимальный уровень электромагнитного излучения от радиотехнических объектов</w:t>
            </w:r>
          </w:p>
        </w:tc>
        <w:tc>
          <w:tcPr>
            <w:tcW w:w="2693" w:type="dxa"/>
            <w:tcBorders>
              <w:top w:val="single" w:sz="4" w:space="0" w:color="auto"/>
              <w:left w:val="single" w:sz="4" w:space="0" w:color="auto"/>
              <w:bottom w:val="single" w:sz="4" w:space="0" w:color="auto"/>
            </w:tcBorders>
          </w:tcPr>
          <w:p w14:paraId="321C39A7" w14:textId="6B14F21E" w:rsidR="00697D23" w:rsidRPr="00DD4DB4" w:rsidRDefault="00697D23" w:rsidP="00DD4DCA">
            <w:pPr>
              <w:pStyle w:val="a7"/>
              <w:rPr>
                <w:rFonts w:eastAsiaTheme="minorEastAsia"/>
              </w:rPr>
            </w:pPr>
            <w:r w:rsidRPr="00DD4DB4">
              <w:rPr>
                <w:rFonts w:eastAsiaTheme="minorEastAsia"/>
              </w:rPr>
              <w:t>загрязненность сточных вод</w:t>
            </w:r>
          </w:p>
        </w:tc>
      </w:tr>
      <w:tr w:rsidR="00697D23" w:rsidRPr="00DD4DB4" w14:paraId="456F6DF8" w14:textId="77777777" w:rsidTr="00DD4DCA">
        <w:tc>
          <w:tcPr>
            <w:tcW w:w="1930" w:type="dxa"/>
            <w:tcBorders>
              <w:top w:val="single" w:sz="4" w:space="0" w:color="auto"/>
              <w:bottom w:val="single" w:sz="4" w:space="0" w:color="auto"/>
              <w:right w:val="single" w:sz="4" w:space="0" w:color="auto"/>
            </w:tcBorders>
          </w:tcPr>
          <w:p w14:paraId="4D22752B" w14:textId="77777777" w:rsidR="00697D23" w:rsidRPr="00DD4DB4" w:rsidRDefault="00697D23" w:rsidP="00DD4DCA">
            <w:pPr>
              <w:pStyle w:val="a7"/>
              <w:rPr>
                <w:rFonts w:eastAsiaTheme="minorEastAsia"/>
              </w:rPr>
            </w:pPr>
            <w:r w:rsidRPr="00DD4DB4">
              <w:rPr>
                <w:rFonts w:eastAsiaTheme="minorEastAsia"/>
              </w:rPr>
              <w:t>Жилые зоны</w:t>
            </w:r>
          </w:p>
        </w:tc>
        <w:tc>
          <w:tcPr>
            <w:tcW w:w="1701" w:type="dxa"/>
            <w:tcBorders>
              <w:top w:val="single" w:sz="4" w:space="0" w:color="auto"/>
              <w:left w:val="single" w:sz="4" w:space="0" w:color="auto"/>
              <w:bottom w:val="single" w:sz="4" w:space="0" w:color="auto"/>
              <w:right w:val="single" w:sz="4" w:space="0" w:color="auto"/>
            </w:tcBorders>
          </w:tcPr>
          <w:p w14:paraId="3DF5D59A" w14:textId="77777777" w:rsidR="00697D23" w:rsidRPr="00DD4DB4" w:rsidRDefault="00697D23" w:rsidP="00DD4DCA">
            <w:pPr>
              <w:pStyle w:val="a7"/>
              <w:rPr>
                <w:rFonts w:eastAsiaTheme="minorEastAsia"/>
              </w:rPr>
            </w:pPr>
            <w:r w:rsidRPr="00DD4DB4">
              <w:rPr>
                <w:rFonts w:eastAsiaTheme="minorEastAsia"/>
              </w:rPr>
              <w:t>55</w:t>
            </w:r>
          </w:p>
          <w:p w14:paraId="1B104CC4" w14:textId="77777777" w:rsidR="00697D23" w:rsidRPr="00DD4DB4" w:rsidRDefault="00697D23" w:rsidP="00DD4DCA">
            <w:pPr>
              <w:pStyle w:val="a7"/>
              <w:rPr>
                <w:rFonts w:eastAsiaTheme="minorEastAsia"/>
              </w:rPr>
            </w:pPr>
            <w:r w:rsidRPr="00DD4DB4">
              <w:rPr>
                <w:rFonts w:eastAsiaTheme="minorEastAsia"/>
              </w:rPr>
              <w:t>(с 7.00 до 23.00)</w:t>
            </w:r>
          </w:p>
          <w:p w14:paraId="5B5DAA2F" w14:textId="77777777" w:rsidR="00697D23" w:rsidRPr="00DD4DB4" w:rsidRDefault="00697D23" w:rsidP="00DD4DCA">
            <w:pPr>
              <w:pStyle w:val="a6"/>
              <w:rPr>
                <w:rFonts w:eastAsiaTheme="minorEastAsia"/>
              </w:rPr>
            </w:pPr>
          </w:p>
          <w:p w14:paraId="3356A2A5" w14:textId="77777777" w:rsidR="00697D23" w:rsidRPr="00DD4DB4" w:rsidRDefault="00697D23" w:rsidP="00DD4DCA">
            <w:pPr>
              <w:pStyle w:val="a7"/>
              <w:rPr>
                <w:rFonts w:eastAsiaTheme="minorEastAsia"/>
              </w:rPr>
            </w:pPr>
            <w:r w:rsidRPr="00DD4DB4">
              <w:rPr>
                <w:rFonts w:eastAsiaTheme="minorEastAsia"/>
              </w:rPr>
              <w:t>45</w:t>
            </w:r>
          </w:p>
          <w:p w14:paraId="1DAA580E" w14:textId="77777777" w:rsidR="00697D23" w:rsidRPr="00DD4DB4" w:rsidRDefault="00697D23" w:rsidP="00DD4DCA">
            <w:pPr>
              <w:pStyle w:val="a7"/>
              <w:rPr>
                <w:rFonts w:eastAsiaTheme="minorEastAsia"/>
              </w:rPr>
            </w:pPr>
            <w:r w:rsidRPr="00DD4DB4">
              <w:rPr>
                <w:rFonts w:eastAsiaTheme="minorEastAsia"/>
              </w:rPr>
              <w:t>(с 23.00 до 7.00)</w:t>
            </w:r>
          </w:p>
        </w:tc>
        <w:tc>
          <w:tcPr>
            <w:tcW w:w="1928" w:type="dxa"/>
            <w:tcBorders>
              <w:top w:val="single" w:sz="4" w:space="0" w:color="auto"/>
              <w:left w:val="single" w:sz="4" w:space="0" w:color="auto"/>
              <w:bottom w:val="single" w:sz="4" w:space="0" w:color="auto"/>
              <w:right w:val="single" w:sz="4" w:space="0" w:color="auto"/>
            </w:tcBorders>
          </w:tcPr>
          <w:p w14:paraId="2B00C8D6" w14:textId="77777777" w:rsidR="00697D23" w:rsidRPr="00DD4DB4" w:rsidRDefault="00697D23" w:rsidP="00DD4DCA">
            <w:pPr>
              <w:pStyle w:val="a7"/>
              <w:rPr>
                <w:rFonts w:eastAsiaTheme="minorEastAsia"/>
              </w:rPr>
            </w:pPr>
            <w:r w:rsidRPr="00DD4DB4">
              <w:rPr>
                <w:rFonts w:eastAsiaTheme="minorEastAsia"/>
              </w:rPr>
              <w:t>1 ПДК</w:t>
            </w:r>
            <w:hyperlink w:anchor="sub_88888888" w:history="1">
              <w:r w:rsidRPr="00DD4DB4">
                <w:rPr>
                  <w:rStyle w:val="a5"/>
                  <w:rFonts w:eastAsiaTheme="minorEastAsia" w:cs="Times New Roman CYR"/>
                </w:rPr>
                <w:t>**</w:t>
              </w:r>
            </w:hyperlink>
          </w:p>
        </w:tc>
        <w:tc>
          <w:tcPr>
            <w:tcW w:w="1883" w:type="dxa"/>
            <w:tcBorders>
              <w:top w:val="single" w:sz="4" w:space="0" w:color="auto"/>
              <w:left w:val="single" w:sz="4" w:space="0" w:color="auto"/>
              <w:bottom w:val="single" w:sz="4" w:space="0" w:color="auto"/>
              <w:right w:val="single" w:sz="4" w:space="0" w:color="auto"/>
            </w:tcBorders>
          </w:tcPr>
          <w:p w14:paraId="5825729D" w14:textId="77777777" w:rsidR="00697D23" w:rsidRPr="00DD4DB4" w:rsidRDefault="00697D23" w:rsidP="00DD4DCA">
            <w:pPr>
              <w:pStyle w:val="a7"/>
              <w:rPr>
                <w:rFonts w:eastAsiaTheme="minorEastAsia"/>
              </w:rPr>
            </w:pPr>
            <w:r w:rsidRPr="00DD4DB4">
              <w:rPr>
                <w:rFonts w:eastAsiaTheme="minorEastAsia"/>
              </w:rPr>
              <w:t>1 ПДУ</w:t>
            </w:r>
            <w:hyperlink w:anchor="sub_99999999" w:history="1">
              <w:r w:rsidRPr="00DD4DB4">
                <w:rPr>
                  <w:rStyle w:val="a5"/>
                  <w:rFonts w:eastAsiaTheme="minorEastAsia" w:cs="Times New Roman CYR"/>
                </w:rPr>
                <w:t>***</w:t>
              </w:r>
            </w:hyperlink>
          </w:p>
        </w:tc>
        <w:tc>
          <w:tcPr>
            <w:tcW w:w="2693" w:type="dxa"/>
            <w:tcBorders>
              <w:top w:val="single" w:sz="4" w:space="0" w:color="auto"/>
              <w:left w:val="single" w:sz="4" w:space="0" w:color="auto"/>
              <w:bottom w:val="single" w:sz="4" w:space="0" w:color="auto"/>
            </w:tcBorders>
          </w:tcPr>
          <w:p w14:paraId="2FAAC5B5" w14:textId="77777777" w:rsidR="00697D23" w:rsidRPr="00DD4DB4" w:rsidRDefault="00697D23" w:rsidP="00DD4DCA">
            <w:pPr>
              <w:pStyle w:val="a7"/>
              <w:rPr>
                <w:rFonts w:eastAsiaTheme="minorEastAsia"/>
              </w:rPr>
            </w:pPr>
            <w:r w:rsidRPr="00DD4DB4">
              <w:rPr>
                <w:rFonts w:eastAsiaTheme="minorEastAsia"/>
              </w:rPr>
              <w:t>Нормативно очищенные на локальных очистных сооружениях. Выпуск в городской коллектор с последующей очисткой на городских очистных сооружениях</w:t>
            </w:r>
          </w:p>
        </w:tc>
      </w:tr>
      <w:tr w:rsidR="00697D23" w:rsidRPr="00DD4DB4" w14:paraId="0C545617" w14:textId="77777777" w:rsidTr="00DD4DCA">
        <w:tc>
          <w:tcPr>
            <w:tcW w:w="1930" w:type="dxa"/>
            <w:tcBorders>
              <w:top w:val="single" w:sz="4" w:space="0" w:color="auto"/>
              <w:bottom w:val="single" w:sz="4" w:space="0" w:color="auto"/>
              <w:right w:val="single" w:sz="4" w:space="0" w:color="auto"/>
            </w:tcBorders>
          </w:tcPr>
          <w:p w14:paraId="5EDAAC4B" w14:textId="77777777" w:rsidR="00697D23" w:rsidRPr="00DD4DB4" w:rsidRDefault="00697D23" w:rsidP="00DD4DCA">
            <w:pPr>
              <w:pStyle w:val="a7"/>
              <w:rPr>
                <w:rFonts w:eastAsiaTheme="minorEastAsia"/>
              </w:rPr>
            </w:pPr>
            <w:r w:rsidRPr="00DD4DB4">
              <w:rPr>
                <w:rFonts w:eastAsiaTheme="minorEastAsia"/>
              </w:rPr>
              <w:t>Общественно-деловые зоны</w:t>
            </w:r>
          </w:p>
        </w:tc>
        <w:tc>
          <w:tcPr>
            <w:tcW w:w="1701" w:type="dxa"/>
            <w:tcBorders>
              <w:top w:val="single" w:sz="4" w:space="0" w:color="auto"/>
              <w:left w:val="single" w:sz="4" w:space="0" w:color="auto"/>
              <w:bottom w:val="single" w:sz="4" w:space="0" w:color="auto"/>
              <w:right w:val="single" w:sz="4" w:space="0" w:color="auto"/>
            </w:tcBorders>
          </w:tcPr>
          <w:p w14:paraId="061093FD" w14:textId="77777777" w:rsidR="00697D23" w:rsidRPr="00DD4DB4" w:rsidRDefault="00697D23" w:rsidP="00DD4DCA">
            <w:pPr>
              <w:pStyle w:val="a7"/>
              <w:rPr>
                <w:rFonts w:eastAsiaTheme="minorEastAsia"/>
              </w:rPr>
            </w:pPr>
            <w:r w:rsidRPr="00DD4DB4">
              <w:rPr>
                <w:rFonts w:eastAsiaTheme="minorEastAsia"/>
              </w:rPr>
              <w:t>60</w:t>
            </w:r>
          </w:p>
        </w:tc>
        <w:tc>
          <w:tcPr>
            <w:tcW w:w="1928" w:type="dxa"/>
            <w:tcBorders>
              <w:top w:val="single" w:sz="4" w:space="0" w:color="auto"/>
              <w:left w:val="single" w:sz="4" w:space="0" w:color="auto"/>
              <w:bottom w:val="single" w:sz="4" w:space="0" w:color="auto"/>
              <w:right w:val="single" w:sz="4" w:space="0" w:color="auto"/>
            </w:tcBorders>
          </w:tcPr>
          <w:p w14:paraId="450A031D" w14:textId="77777777" w:rsidR="00697D23" w:rsidRPr="00DD4DB4" w:rsidRDefault="00697D23" w:rsidP="00DD4DCA">
            <w:pPr>
              <w:pStyle w:val="a7"/>
              <w:rPr>
                <w:rFonts w:eastAsiaTheme="minorEastAsia"/>
              </w:rPr>
            </w:pPr>
            <w:r w:rsidRPr="00DD4DB4">
              <w:rPr>
                <w:rFonts w:eastAsiaTheme="minorEastAsia"/>
              </w:rPr>
              <w:t>1 ПДК</w:t>
            </w:r>
          </w:p>
        </w:tc>
        <w:tc>
          <w:tcPr>
            <w:tcW w:w="1883" w:type="dxa"/>
            <w:tcBorders>
              <w:top w:val="single" w:sz="4" w:space="0" w:color="auto"/>
              <w:left w:val="single" w:sz="4" w:space="0" w:color="auto"/>
              <w:bottom w:val="single" w:sz="4" w:space="0" w:color="auto"/>
              <w:right w:val="single" w:sz="4" w:space="0" w:color="auto"/>
            </w:tcBorders>
          </w:tcPr>
          <w:p w14:paraId="2C263DD6" w14:textId="77777777" w:rsidR="00697D23" w:rsidRPr="00DD4DB4" w:rsidRDefault="00697D23" w:rsidP="00DD4DCA">
            <w:pPr>
              <w:pStyle w:val="a7"/>
              <w:rPr>
                <w:rFonts w:eastAsiaTheme="minorEastAsia"/>
              </w:rPr>
            </w:pPr>
            <w:r w:rsidRPr="00DD4DB4">
              <w:rPr>
                <w:rFonts w:eastAsiaTheme="minorEastAsia"/>
              </w:rPr>
              <w:t>1 ПДУ</w:t>
            </w:r>
          </w:p>
        </w:tc>
        <w:tc>
          <w:tcPr>
            <w:tcW w:w="2693" w:type="dxa"/>
            <w:tcBorders>
              <w:top w:val="single" w:sz="4" w:space="0" w:color="auto"/>
              <w:left w:val="single" w:sz="4" w:space="0" w:color="auto"/>
              <w:bottom w:val="single" w:sz="4" w:space="0" w:color="auto"/>
            </w:tcBorders>
          </w:tcPr>
          <w:p w14:paraId="521F0D76" w14:textId="77777777" w:rsidR="00697D23" w:rsidRPr="00DD4DB4" w:rsidRDefault="00697D23" w:rsidP="00DD4DCA">
            <w:pPr>
              <w:pStyle w:val="a7"/>
              <w:rPr>
                <w:rFonts w:eastAsiaTheme="minorEastAsia"/>
              </w:rPr>
            </w:pPr>
            <w:r w:rsidRPr="00DD4DB4">
              <w:rPr>
                <w:rFonts w:eastAsiaTheme="minorEastAsia"/>
              </w:rPr>
              <w:t>Аналогично условиям, установленным для жилых зон</w:t>
            </w:r>
          </w:p>
        </w:tc>
      </w:tr>
      <w:tr w:rsidR="00697D23" w:rsidRPr="00DD4DB4" w14:paraId="729A7EB0" w14:textId="77777777" w:rsidTr="00DD4DCA">
        <w:tc>
          <w:tcPr>
            <w:tcW w:w="1930" w:type="dxa"/>
            <w:tcBorders>
              <w:top w:val="single" w:sz="4" w:space="0" w:color="auto"/>
              <w:bottom w:val="single" w:sz="4" w:space="0" w:color="auto"/>
              <w:right w:val="single" w:sz="4" w:space="0" w:color="auto"/>
            </w:tcBorders>
          </w:tcPr>
          <w:p w14:paraId="1A776B40" w14:textId="77777777" w:rsidR="00697D23" w:rsidRPr="00DD4DB4" w:rsidRDefault="00697D23" w:rsidP="00DD4DCA">
            <w:pPr>
              <w:pStyle w:val="a7"/>
              <w:rPr>
                <w:rFonts w:eastAsiaTheme="minorEastAsia"/>
              </w:rPr>
            </w:pPr>
            <w:r w:rsidRPr="00DD4DB4">
              <w:rPr>
                <w:rFonts w:eastAsiaTheme="minorEastAsia"/>
              </w:rPr>
              <w:t>Производственные зоны</w:t>
            </w:r>
          </w:p>
        </w:tc>
        <w:tc>
          <w:tcPr>
            <w:tcW w:w="1701" w:type="dxa"/>
            <w:tcBorders>
              <w:top w:val="single" w:sz="4" w:space="0" w:color="auto"/>
              <w:left w:val="single" w:sz="4" w:space="0" w:color="auto"/>
              <w:bottom w:val="single" w:sz="4" w:space="0" w:color="auto"/>
              <w:right w:val="single" w:sz="4" w:space="0" w:color="auto"/>
            </w:tcBorders>
          </w:tcPr>
          <w:p w14:paraId="725A473F" w14:textId="77777777" w:rsidR="00697D23" w:rsidRPr="00DD4DB4" w:rsidRDefault="00697D23" w:rsidP="00DD4DCA">
            <w:pPr>
              <w:pStyle w:val="a7"/>
              <w:rPr>
                <w:rFonts w:eastAsiaTheme="minorEastAsia"/>
              </w:rPr>
            </w:pPr>
            <w:r w:rsidRPr="00DD4DB4">
              <w:rPr>
                <w:rFonts w:eastAsiaTheme="minorEastAsia"/>
              </w:rPr>
              <w:t>Нормируется по границе объединенной</w:t>
            </w:r>
          </w:p>
          <w:p w14:paraId="0C6C234B" w14:textId="77777777" w:rsidR="00697D23" w:rsidRPr="00DD4DB4" w:rsidRDefault="00697D23" w:rsidP="00DD4DCA">
            <w:pPr>
              <w:pStyle w:val="a7"/>
              <w:rPr>
                <w:rFonts w:eastAsiaTheme="minorEastAsia"/>
              </w:rPr>
            </w:pPr>
            <w:r w:rsidRPr="00DD4DB4">
              <w:rPr>
                <w:rFonts w:eastAsiaTheme="minorEastAsia"/>
              </w:rPr>
              <w:t>санитарно-защитной зоны</w:t>
            </w:r>
          </w:p>
          <w:p w14:paraId="2B929AD6" w14:textId="77777777" w:rsidR="00697D23" w:rsidRPr="00DD4DB4" w:rsidRDefault="00697D23" w:rsidP="00DD4DCA">
            <w:pPr>
              <w:pStyle w:val="a7"/>
              <w:rPr>
                <w:rFonts w:eastAsiaTheme="minorEastAsia"/>
              </w:rPr>
            </w:pPr>
            <w:r w:rsidRPr="00DD4DB4">
              <w:rPr>
                <w:rFonts w:eastAsiaTheme="minorEastAsia"/>
              </w:rPr>
              <w:t>70</w:t>
            </w:r>
          </w:p>
        </w:tc>
        <w:tc>
          <w:tcPr>
            <w:tcW w:w="1928" w:type="dxa"/>
            <w:tcBorders>
              <w:top w:val="single" w:sz="4" w:space="0" w:color="auto"/>
              <w:left w:val="single" w:sz="4" w:space="0" w:color="auto"/>
              <w:bottom w:val="single" w:sz="4" w:space="0" w:color="auto"/>
              <w:right w:val="single" w:sz="4" w:space="0" w:color="auto"/>
            </w:tcBorders>
          </w:tcPr>
          <w:p w14:paraId="324ACC20" w14:textId="77777777" w:rsidR="00697D23" w:rsidRPr="00DD4DB4" w:rsidRDefault="00697D23" w:rsidP="00DD4DCA">
            <w:pPr>
              <w:pStyle w:val="a7"/>
              <w:rPr>
                <w:rFonts w:eastAsiaTheme="minorEastAsia"/>
              </w:rPr>
            </w:pPr>
            <w:r w:rsidRPr="00DD4DB4">
              <w:rPr>
                <w:rFonts w:eastAsiaTheme="minorEastAsia"/>
              </w:rPr>
              <w:t>Нормируется по границе объединенной санитарно-защитной зоны</w:t>
            </w:r>
          </w:p>
          <w:p w14:paraId="7A85ACEE" w14:textId="77777777" w:rsidR="00697D23" w:rsidRPr="00DD4DB4" w:rsidRDefault="00697D23" w:rsidP="00DD4DCA">
            <w:pPr>
              <w:pStyle w:val="a7"/>
              <w:rPr>
                <w:rFonts w:eastAsiaTheme="minorEastAsia"/>
              </w:rPr>
            </w:pPr>
            <w:r w:rsidRPr="00DD4DB4">
              <w:rPr>
                <w:rFonts w:eastAsiaTheme="minorEastAsia"/>
              </w:rPr>
              <w:t>1 ПДК</w:t>
            </w:r>
          </w:p>
        </w:tc>
        <w:tc>
          <w:tcPr>
            <w:tcW w:w="1883" w:type="dxa"/>
            <w:tcBorders>
              <w:top w:val="single" w:sz="4" w:space="0" w:color="auto"/>
              <w:left w:val="single" w:sz="4" w:space="0" w:color="auto"/>
              <w:bottom w:val="single" w:sz="4" w:space="0" w:color="auto"/>
              <w:right w:val="single" w:sz="4" w:space="0" w:color="auto"/>
            </w:tcBorders>
          </w:tcPr>
          <w:p w14:paraId="75482756" w14:textId="77777777" w:rsidR="00697D23" w:rsidRPr="00DD4DB4" w:rsidRDefault="00697D23" w:rsidP="00DD4DCA">
            <w:pPr>
              <w:pStyle w:val="a7"/>
              <w:rPr>
                <w:rFonts w:eastAsiaTheme="minorEastAsia"/>
              </w:rPr>
            </w:pPr>
            <w:r w:rsidRPr="00DD4DB4">
              <w:rPr>
                <w:rFonts w:eastAsiaTheme="minorEastAsia"/>
              </w:rPr>
              <w:t>Нормируется по границе объединенной санитарно-защитной зоны</w:t>
            </w:r>
          </w:p>
          <w:p w14:paraId="6C19F843" w14:textId="77777777" w:rsidR="00697D23" w:rsidRPr="00DD4DB4" w:rsidRDefault="00697D23" w:rsidP="00DD4DCA">
            <w:pPr>
              <w:pStyle w:val="a7"/>
              <w:rPr>
                <w:rFonts w:eastAsiaTheme="minorEastAsia"/>
              </w:rPr>
            </w:pPr>
            <w:r w:rsidRPr="00DD4DB4">
              <w:rPr>
                <w:rFonts w:eastAsiaTheme="minorEastAsia"/>
              </w:rPr>
              <w:t>1 ПДУ</w:t>
            </w:r>
          </w:p>
        </w:tc>
        <w:tc>
          <w:tcPr>
            <w:tcW w:w="2693" w:type="dxa"/>
            <w:tcBorders>
              <w:top w:val="single" w:sz="4" w:space="0" w:color="auto"/>
              <w:left w:val="single" w:sz="4" w:space="0" w:color="auto"/>
              <w:bottom w:val="single" w:sz="4" w:space="0" w:color="auto"/>
            </w:tcBorders>
          </w:tcPr>
          <w:p w14:paraId="3B562371" w14:textId="77777777" w:rsidR="00697D23" w:rsidRPr="00DD4DB4" w:rsidRDefault="00697D23" w:rsidP="00DD4DCA">
            <w:pPr>
              <w:pStyle w:val="a7"/>
              <w:rPr>
                <w:rFonts w:eastAsiaTheme="minorEastAsia"/>
              </w:rPr>
            </w:pPr>
            <w:r w:rsidRPr="00DD4DB4">
              <w:rPr>
                <w:rFonts w:eastAsiaTheme="minorEastAsia"/>
              </w:rPr>
              <w:t>Нормативно очищенные на локальных очистных сооружениях с самостоятельным или централизованным выпуском</w:t>
            </w:r>
          </w:p>
        </w:tc>
      </w:tr>
      <w:tr w:rsidR="00697D23" w:rsidRPr="00DD4DB4" w14:paraId="1DB57F2E" w14:textId="77777777" w:rsidTr="00DD4DCA">
        <w:tc>
          <w:tcPr>
            <w:tcW w:w="1930" w:type="dxa"/>
            <w:tcBorders>
              <w:top w:val="single" w:sz="4" w:space="0" w:color="auto"/>
              <w:bottom w:val="single" w:sz="4" w:space="0" w:color="auto"/>
              <w:right w:val="single" w:sz="4" w:space="0" w:color="auto"/>
            </w:tcBorders>
          </w:tcPr>
          <w:p w14:paraId="2BFB2192" w14:textId="77777777" w:rsidR="00697D23" w:rsidRPr="00DD4DB4" w:rsidRDefault="00697D23" w:rsidP="00DD4DCA">
            <w:pPr>
              <w:pStyle w:val="a7"/>
              <w:rPr>
                <w:rFonts w:eastAsiaTheme="minorEastAsia"/>
              </w:rPr>
            </w:pPr>
            <w:r w:rsidRPr="00DD4DB4">
              <w:rPr>
                <w:rFonts w:eastAsiaTheme="minorEastAsia"/>
              </w:rPr>
              <w:t xml:space="preserve">Рекреационные зоны, в том числе места </w:t>
            </w:r>
            <w:r w:rsidRPr="00DD4DB4">
              <w:rPr>
                <w:rFonts w:eastAsiaTheme="minorEastAsia"/>
              </w:rPr>
              <w:lastRenderedPageBreak/>
              <w:t>массового отдыха населения, территории лечебно-профилактических учреждений длительного пребывания больных и центров реабилитации</w:t>
            </w:r>
          </w:p>
        </w:tc>
        <w:tc>
          <w:tcPr>
            <w:tcW w:w="1701" w:type="dxa"/>
            <w:tcBorders>
              <w:top w:val="single" w:sz="4" w:space="0" w:color="auto"/>
              <w:left w:val="single" w:sz="4" w:space="0" w:color="auto"/>
              <w:bottom w:val="single" w:sz="4" w:space="0" w:color="auto"/>
              <w:right w:val="single" w:sz="4" w:space="0" w:color="auto"/>
            </w:tcBorders>
          </w:tcPr>
          <w:p w14:paraId="5C43ACCA" w14:textId="77777777" w:rsidR="00697D23" w:rsidRPr="00DD4DB4" w:rsidRDefault="00697D23" w:rsidP="00DD4DCA">
            <w:pPr>
              <w:pStyle w:val="a7"/>
              <w:rPr>
                <w:rFonts w:eastAsiaTheme="minorEastAsia"/>
              </w:rPr>
            </w:pPr>
            <w:r w:rsidRPr="00DD4DB4">
              <w:rPr>
                <w:rFonts w:eastAsiaTheme="minorEastAsia"/>
              </w:rPr>
              <w:lastRenderedPageBreak/>
              <w:t>70</w:t>
            </w:r>
          </w:p>
          <w:p w14:paraId="2B48978D" w14:textId="77777777" w:rsidR="00697D23" w:rsidRPr="00DD4DB4" w:rsidRDefault="00697D23" w:rsidP="00DD4DCA">
            <w:pPr>
              <w:pStyle w:val="a7"/>
              <w:rPr>
                <w:rFonts w:eastAsiaTheme="minorEastAsia"/>
              </w:rPr>
            </w:pPr>
            <w:r w:rsidRPr="00DD4DB4">
              <w:rPr>
                <w:rFonts w:eastAsiaTheme="minorEastAsia"/>
              </w:rPr>
              <w:t>(с 7.00 до 23.00)</w:t>
            </w:r>
          </w:p>
          <w:p w14:paraId="1AEAD1B8" w14:textId="77777777" w:rsidR="00697D23" w:rsidRPr="00DD4DB4" w:rsidRDefault="00697D23" w:rsidP="00DD4DCA">
            <w:pPr>
              <w:pStyle w:val="a6"/>
              <w:rPr>
                <w:rFonts w:eastAsiaTheme="minorEastAsia"/>
              </w:rPr>
            </w:pPr>
          </w:p>
          <w:p w14:paraId="3D7C3CFC" w14:textId="77777777" w:rsidR="00697D23" w:rsidRPr="00DD4DB4" w:rsidRDefault="00697D23" w:rsidP="00DD4DCA">
            <w:pPr>
              <w:pStyle w:val="a6"/>
              <w:rPr>
                <w:rFonts w:eastAsiaTheme="minorEastAsia"/>
              </w:rPr>
            </w:pPr>
          </w:p>
          <w:p w14:paraId="623C71C7" w14:textId="77777777" w:rsidR="00697D23" w:rsidRPr="00DD4DB4" w:rsidRDefault="00697D23" w:rsidP="00DD4DCA">
            <w:pPr>
              <w:pStyle w:val="a7"/>
              <w:rPr>
                <w:rFonts w:eastAsiaTheme="minorEastAsia"/>
              </w:rPr>
            </w:pPr>
            <w:r w:rsidRPr="00DD4DB4">
              <w:rPr>
                <w:rFonts w:eastAsiaTheme="minorEastAsia"/>
              </w:rPr>
              <w:t>60</w:t>
            </w:r>
          </w:p>
          <w:p w14:paraId="43E5BE27" w14:textId="77777777" w:rsidR="00697D23" w:rsidRPr="00DD4DB4" w:rsidRDefault="00697D23" w:rsidP="00DD4DCA">
            <w:pPr>
              <w:pStyle w:val="a7"/>
              <w:rPr>
                <w:rFonts w:eastAsiaTheme="minorEastAsia"/>
              </w:rPr>
            </w:pPr>
            <w:r w:rsidRPr="00DD4DB4">
              <w:rPr>
                <w:rFonts w:eastAsiaTheme="minorEastAsia"/>
              </w:rPr>
              <w:t>(с 23.00 до 7.00)</w:t>
            </w:r>
          </w:p>
        </w:tc>
        <w:tc>
          <w:tcPr>
            <w:tcW w:w="1928" w:type="dxa"/>
            <w:tcBorders>
              <w:top w:val="single" w:sz="4" w:space="0" w:color="auto"/>
              <w:left w:val="single" w:sz="4" w:space="0" w:color="auto"/>
              <w:bottom w:val="single" w:sz="4" w:space="0" w:color="auto"/>
              <w:right w:val="single" w:sz="4" w:space="0" w:color="auto"/>
            </w:tcBorders>
          </w:tcPr>
          <w:p w14:paraId="5FBCB65B" w14:textId="77777777" w:rsidR="00697D23" w:rsidRPr="00DD4DB4" w:rsidRDefault="00697D23" w:rsidP="00DD4DCA">
            <w:pPr>
              <w:pStyle w:val="a7"/>
              <w:rPr>
                <w:rFonts w:eastAsiaTheme="minorEastAsia"/>
              </w:rPr>
            </w:pPr>
            <w:r w:rsidRPr="00DD4DB4">
              <w:rPr>
                <w:rFonts w:eastAsiaTheme="minorEastAsia"/>
              </w:rPr>
              <w:lastRenderedPageBreak/>
              <w:t>0,8 ПДК</w:t>
            </w:r>
          </w:p>
        </w:tc>
        <w:tc>
          <w:tcPr>
            <w:tcW w:w="1883" w:type="dxa"/>
            <w:tcBorders>
              <w:top w:val="single" w:sz="4" w:space="0" w:color="auto"/>
              <w:left w:val="single" w:sz="4" w:space="0" w:color="auto"/>
              <w:bottom w:val="single" w:sz="4" w:space="0" w:color="auto"/>
              <w:right w:val="single" w:sz="4" w:space="0" w:color="auto"/>
            </w:tcBorders>
          </w:tcPr>
          <w:p w14:paraId="65ACB93E" w14:textId="77777777" w:rsidR="00697D23" w:rsidRPr="00DD4DB4" w:rsidRDefault="00697D23" w:rsidP="00DD4DCA">
            <w:pPr>
              <w:pStyle w:val="a7"/>
              <w:rPr>
                <w:rFonts w:eastAsiaTheme="minorEastAsia"/>
              </w:rPr>
            </w:pPr>
            <w:r w:rsidRPr="00DD4DB4">
              <w:rPr>
                <w:rFonts w:eastAsiaTheme="minorEastAsia"/>
              </w:rPr>
              <w:t>1 ПДУ</w:t>
            </w:r>
          </w:p>
        </w:tc>
        <w:tc>
          <w:tcPr>
            <w:tcW w:w="2693" w:type="dxa"/>
            <w:tcBorders>
              <w:top w:val="single" w:sz="4" w:space="0" w:color="auto"/>
              <w:left w:val="single" w:sz="4" w:space="0" w:color="auto"/>
              <w:bottom w:val="single" w:sz="4" w:space="0" w:color="auto"/>
            </w:tcBorders>
          </w:tcPr>
          <w:p w14:paraId="2E4B66DA" w14:textId="77777777" w:rsidR="00697D23" w:rsidRPr="00DD4DB4" w:rsidRDefault="00697D23" w:rsidP="00DD4DCA">
            <w:pPr>
              <w:pStyle w:val="a7"/>
              <w:rPr>
                <w:rFonts w:eastAsiaTheme="minorEastAsia"/>
              </w:rPr>
            </w:pPr>
            <w:r w:rsidRPr="00DD4DB4">
              <w:rPr>
                <w:rFonts w:eastAsiaTheme="minorEastAsia"/>
              </w:rPr>
              <w:t xml:space="preserve">Нормативно очищенные на локальных очистных </w:t>
            </w:r>
            <w:r w:rsidRPr="00DD4DB4">
              <w:rPr>
                <w:rFonts w:eastAsiaTheme="minorEastAsia"/>
              </w:rPr>
              <w:lastRenderedPageBreak/>
              <w:t>сооружениях с возможным самостоятельным выпуском</w:t>
            </w:r>
          </w:p>
        </w:tc>
      </w:tr>
      <w:tr w:rsidR="00697D23" w:rsidRPr="00DD4DB4" w14:paraId="2F8114F5" w14:textId="77777777" w:rsidTr="00DD4DCA">
        <w:tc>
          <w:tcPr>
            <w:tcW w:w="1930" w:type="dxa"/>
            <w:tcBorders>
              <w:top w:val="single" w:sz="4" w:space="0" w:color="auto"/>
              <w:bottom w:val="single" w:sz="4" w:space="0" w:color="auto"/>
              <w:right w:val="single" w:sz="4" w:space="0" w:color="auto"/>
            </w:tcBorders>
          </w:tcPr>
          <w:p w14:paraId="56DCD436" w14:textId="77777777" w:rsidR="00697D23" w:rsidRPr="00DD4DB4" w:rsidRDefault="00697D23" w:rsidP="00DD4DCA">
            <w:pPr>
              <w:pStyle w:val="a7"/>
              <w:rPr>
                <w:rFonts w:eastAsiaTheme="minorEastAsia"/>
              </w:rPr>
            </w:pPr>
            <w:r w:rsidRPr="00DD4DB4">
              <w:rPr>
                <w:rFonts w:eastAsiaTheme="minorEastAsia"/>
              </w:rPr>
              <w:lastRenderedPageBreak/>
              <w:t>Зоны особо охраняемых природных территорий</w:t>
            </w:r>
          </w:p>
        </w:tc>
        <w:tc>
          <w:tcPr>
            <w:tcW w:w="1701" w:type="dxa"/>
            <w:tcBorders>
              <w:top w:val="single" w:sz="4" w:space="0" w:color="auto"/>
              <w:left w:val="single" w:sz="4" w:space="0" w:color="auto"/>
              <w:bottom w:val="single" w:sz="4" w:space="0" w:color="auto"/>
              <w:right w:val="single" w:sz="4" w:space="0" w:color="auto"/>
            </w:tcBorders>
          </w:tcPr>
          <w:p w14:paraId="70C606E9" w14:textId="77777777" w:rsidR="00697D23" w:rsidRPr="00DD4DB4" w:rsidRDefault="00697D23" w:rsidP="00DD4DCA">
            <w:pPr>
              <w:pStyle w:val="a7"/>
              <w:rPr>
                <w:rFonts w:eastAsiaTheme="minorEastAsia"/>
              </w:rPr>
            </w:pPr>
            <w:r w:rsidRPr="00DD4DB4">
              <w:rPr>
                <w:rFonts w:eastAsiaTheme="minorEastAsia"/>
              </w:rPr>
              <w:t>65</w:t>
            </w:r>
          </w:p>
        </w:tc>
        <w:tc>
          <w:tcPr>
            <w:tcW w:w="1928" w:type="dxa"/>
            <w:tcBorders>
              <w:top w:val="single" w:sz="4" w:space="0" w:color="auto"/>
              <w:left w:val="single" w:sz="4" w:space="0" w:color="auto"/>
              <w:bottom w:val="single" w:sz="4" w:space="0" w:color="auto"/>
              <w:right w:val="single" w:sz="4" w:space="0" w:color="auto"/>
            </w:tcBorders>
          </w:tcPr>
          <w:p w14:paraId="78041D0A" w14:textId="77777777" w:rsidR="00697D23" w:rsidRPr="00DD4DB4" w:rsidRDefault="00697D23" w:rsidP="00DD4DCA">
            <w:pPr>
              <w:pStyle w:val="a7"/>
              <w:rPr>
                <w:rFonts w:eastAsiaTheme="minorEastAsia"/>
              </w:rPr>
            </w:pPr>
            <w:r w:rsidRPr="00DD4DB4">
              <w:rPr>
                <w:rFonts w:eastAsiaTheme="minorEastAsia"/>
              </w:rPr>
              <w:t>0,8 ПДК</w:t>
            </w:r>
          </w:p>
        </w:tc>
        <w:tc>
          <w:tcPr>
            <w:tcW w:w="1883" w:type="dxa"/>
            <w:tcBorders>
              <w:top w:val="single" w:sz="4" w:space="0" w:color="auto"/>
              <w:left w:val="single" w:sz="4" w:space="0" w:color="auto"/>
              <w:bottom w:val="single" w:sz="4" w:space="0" w:color="auto"/>
              <w:right w:val="single" w:sz="4" w:space="0" w:color="auto"/>
            </w:tcBorders>
          </w:tcPr>
          <w:p w14:paraId="50DB0756" w14:textId="77777777" w:rsidR="00697D23" w:rsidRPr="00DD4DB4" w:rsidRDefault="00697D23" w:rsidP="00DD4DCA">
            <w:pPr>
              <w:pStyle w:val="a7"/>
              <w:rPr>
                <w:rFonts w:eastAsiaTheme="minorEastAsia"/>
              </w:rPr>
            </w:pPr>
            <w:r w:rsidRPr="00DD4DB4">
              <w:rPr>
                <w:rFonts w:eastAsiaTheme="minorEastAsia"/>
              </w:rPr>
              <w:t>1 ПДУ</w:t>
            </w:r>
          </w:p>
        </w:tc>
        <w:tc>
          <w:tcPr>
            <w:tcW w:w="2693" w:type="dxa"/>
            <w:tcBorders>
              <w:top w:val="single" w:sz="4" w:space="0" w:color="auto"/>
              <w:left w:val="single" w:sz="4" w:space="0" w:color="auto"/>
              <w:bottom w:val="single" w:sz="4" w:space="0" w:color="auto"/>
            </w:tcBorders>
          </w:tcPr>
          <w:p w14:paraId="7DB54E12" w14:textId="77777777" w:rsidR="00697D23" w:rsidRPr="00DD4DB4" w:rsidRDefault="00697D23" w:rsidP="00DD4DCA">
            <w:pPr>
              <w:pStyle w:val="a7"/>
              <w:rPr>
                <w:rFonts w:eastAsiaTheme="minorEastAsia"/>
              </w:rPr>
            </w:pPr>
            <w:r w:rsidRPr="00DD4DB4">
              <w:rPr>
                <w:rFonts w:eastAsiaTheme="minorEastAsia"/>
              </w:rPr>
              <w:t>Нормативно очищенные на локальных очистных сооружениях с самостоятельным или централизованным выпуском</w:t>
            </w:r>
          </w:p>
        </w:tc>
      </w:tr>
      <w:tr w:rsidR="00697D23" w:rsidRPr="00DD4DB4" w14:paraId="1F5D21EB" w14:textId="77777777" w:rsidTr="00DD4DCA">
        <w:tc>
          <w:tcPr>
            <w:tcW w:w="1930" w:type="dxa"/>
            <w:tcBorders>
              <w:top w:val="single" w:sz="4" w:space="0" w:color="auto"/>
              <w:bottom w:val="single" w:sz="4" w:space="0" w:color="auto"/>
              <w:right w:val="single" w:sz="4" w:space="0" w:color="auto"/>
            </w:tcBorders>
          </w:tcPr>
          <w:p w14:paraId="060DBDC5" w14:textId="77777777" w:rsidR="00697D23" w:rsidRPr="00DD4DB4" w:rsidRDefault="00697D23" w:rsidP="00DD4DCA">
            <w:pPr>
              <w:pStyle w:val="a7"/>
              <w:rPr>
                <w:rFonts w:eastAsiaTheme="minorEastAsia"/>
              </w:rPr>
            </w:pPr>
            <w:r w:rsidRPr="00DD4DB4">
              <w:rPr>
                <w:rFonts w:eastAsiaTheme="minorEastAsia"/>
              </w:rPr>
              <w:t>Зоны сельскохозяйственного использования</w:t>
            </w:r>
          </w:p>
        </w:tc>
        <w:tc>
          <w:tcPr>
            <w:tcW w:w="1701" w:type="dxa"/>
            <w:tcBorders>
              <w:top w:val="single" w:sz="4" w:space="0" w:color="auto"/>
              <w:left w:val="single" w:sz="4" w:space="0" w:color="auto"/>
              <w:bottom w:val="single" w:sz="4" w:space="0" w:color="auto"/>
              <w:right w:val="single" w:sz="4" w:space="0" w:color="auto"/>
            </w:tcBorders>
          </w:tcPr>
          <w:p w14:paraId="5835DBF9" w14:textId="77777777" w:rsidR="00697D23" w:rsidRPr="00DD4DB4" w:rsidRDefault="00697D23" w:rsidP="00DD4DCA">
            <w:pPr>
              <w:pStyle w:val="a7"/>
              <w:rPr>
                <w:rFonts w:eastAsiaTheme="minorEastAsia"/>
              </w:rPr>
            </w:pPr>
            <w:r w:rsidRPr="00DD4DB4">
              <w:rPr>
                <w:rFonts w:eastAsiaTheme="minorEastAsia"/>
              </w:rPr>
              <w:t>70</w:t>
            </w:r>
          </w:p>
        </w:tc>
        <w:tc>
          <w:tcPr>
            <w:tcW w:w="1928" w:type="dxa"/>
            <w:tcBorders>
              <w:top w:val="single" w:sz="4" w:space="0" w:color="auto"/>
              <w:left w:val="single" w:sz="4" w:space="0" w:color="auto"/>
              <w:bottom w:val="single" w:sz="4" w:space="0" w:color="auto"/>
              <w:right w:val="single" w:sz="4" w:space="0" w:color="auto"/>
            </w:tcBorders>
          </w:tcPr>
          <w:p w14:paraId="2544BC25" w14:textId="77777777" w:rsidR="00697D23" w:rsidRPr="00DD4DB4" w:rsidRDefault="00697D23" w:rsidP="00DD4DCA">
            <w:pPr>
              <w:pStyle w:val="a7"/>
              <w:rPr>
                <w:rFonts w:eastAsiaTheme="minorEastAsia"/>
              </w:rPr>
            </w:pPr>
            <w:r w:rsidRPr="00DD4DB4">
              <w:rPr>
                <w:rFonts w:eastAsiaTheme="minorEastAsia"/>
              </w:rPr>
              <w:t>0,8 ПДК - дачные, садоводческие, огороднические объединения</w:t>
            </w:r>
          </w:p>
          <w:p w14:paraId="58F2A55E" w14:textId="77777777" w:rsidR="00697D23" w:rsidRPr="00DD4DB4" w:rsidRDefault="00697D23" w:rsidP="00DD4DCA">
            <w:pPr>
              <w:pStyle w:val="a7"/>
              <w:rPr>
                <w:rFonts w:eastAsiaTheme="minorEastAsia"/>
              </w:rPr>
            </w:pPr>
            <w:r w:rsidRPr="00DD4DB4">
              <w:rPr>
                <w:rFonts w:eastAsiaTheme="minorEastAsia"/>
              </w:rPr>
              <w:t>1 ПДК - зоны, занятые объектами сельскохозяйственного назначения</w:t>
            </w:r>
          </w:p>
        </w:tc>
        <w:tc>
          <w:tcPr>
            <w:tcW w:w="1883" w:type="dxa"/>
            <w:tcBorders>
              <w:top w:val="single" w:sz="4" w:space="0" w:color="auto"/>
              <w:left w:val="single" w:sz="4" w:space="0" w:color="auto"/>
              <w:bottom w:val="single" w:sz="4" w:space="0" w:color="auto"/>
              <w:right w:val="single" w:sz="4" w:space="0" w:color="auto"/>
            </w:tcBorders>
          </w:tcPr>
          <w:p w14:paraId="6FBEDD63" w14:textId="77777777" w:rsidR="00697D23" w:rsidRPr="00DD4DB4" w:rsidRDefault="00697D23" w:rsidP="00DD4DCA">
            <w:pPr>
              <w:pStyle w:val="a7"/>
              <w:rPr>
                <w:rFonts w:eastAsiaTheme="minorEastAsia"/>
              </w:rPr>
            </w:pPr>
            <w:r w:rsidRPr="00DD4DB4">
              <w:rPr>
                <w:rFonts w:eastAsiaTheme="minorEastAsia"/>
              </w:rPr>
              <w:t>1 ПДУ</w:t>
            </w:r>
          </w:p>
        </w:tc>
        <w:tc>
          <w:tcPr>
            <w:tcW w:w="2693" w:type="dxa"/>
            <w:tcBorders>
              <w:top w:val="single" w:sz="4" w:space="0" w:color="auto"/>
              <w:left w:val="single" w:sz="4" w:space="0" w:color="auto"/>
              <w:bottom w:val="single" w:sz="4" w:space="0" w:color="auto"/>
            </w:tcBorders>
          </w:tcPr>
          <w:p w14:paraId="084021CB" w14:textId="77777777" w:rsidR="00697D23" w:rsidRPr="00DD4DB4" w:rsidRDefault="00697D23" w:rsidP="00DD4DCA">
            <w:pPr>
              <w:pStyle w:val="a7"/>
              <w:rPr>
                <w:rFonts w:eastAsiaTheme="minorEastAsia"/>
              </w:rPr>
            </w:pPr>
            <w:r w:rsidRPr="00DD4DB4">
              <w:rPr>
                <w:rFonts w:eastAsiaTheme="minorEastAsia"/>
              </w:rPr>
              <w:t>Аналогично условиям, установленным для зон особо охраняемых природных территорий</w:t>
            </w:r>
          </w:p>
        </w:tc>
      </w:tr>
      <w:tr w:rsidR="00CB0B97" w:rsidRPr="00DD4DB4" w14:paraId="2B06CD91" w14:textId="77777777" w:rsidTr="00140B27">
        <w:tc>
          <w:tcPr>
            <w:tcW w:w="10135" w:type="dxa"/>
            <w:gridSpan w:val="5"/>
            <w:tcBorders>
              <w:top w:val="single" w:sz="4" w:space="0" w:color="auto"/>
              <w:bottom w:val="single" w:sz="4" w:space="0" w:color="auto"/>
            </w:tcBorders>
          </w:tcPr>
          <w:p w14:paraId="07A25948" w14:textId="77777777" w:rsidR="00CB0B97" w:rsidRDefault="00CB0B97" w:rsidP="00CB0B97">
            <w:pPr>
              <w:ind w:firstLine="0"/>
            </w:pPr>
            <w:r>
              <w:t>______________________________</w:t>
            </w:r>
            <w:bookmarkStart w:id="240" w:name="sub_77777777"/>
          </w:p>
          <w:p w14:paraId="7A47E311" w14:textId="77777777" w:rsidR="00CB0B97" w:rsidRDefault="00CB0B97" w:rsidP="00CB0B97">
            <w:pPr>
              <w:ind w:firstLine="0"/>
            </w:pPr>
            <w:bookmarkStart w:id="241" w:name="sub_88888888"/>
            <w:bookmarkEnd w:id="240"/>
            <w:r>
              <w:t>** ПДК - предельно допустимые концентрации загрязняющих веществ в атмосферном воздухе.</w:t>
            </w:r>
          </w:p>
          <w:p w14:paraId="2F2F85F5" w14:textId="21D1C1ED" w:rsidR="00CB0B97" w:rsidRDefault="00CB0B97" w:rsidP="00CB0B97">
            <w:pPr>
              <w:ind w:firstLine="0"/>
            </w:pPr>
            <w:bookmarkStart w:id="242" w:name="sub_99999999"/>
            <w:bookmarkEnd w:id="241"/>
            <w:r>
              <w:t>*** ПДУ - предельно допустимые уровни электромагнитного излучения.</w:t>
            </w:r>
            <w:bookmarkEnd w:id="242"/>
          </w:p>
          <w:p w14:paraId="4D32CF09" w14:textId="77777777" w:rsidR="00CB0B97" w:rsidRDefault="00CB0B97" w:rsidP="00CB0B97">
            <w:pPr>
              <w:ind w:firstLine="0"/>
            </w:pPr>
            <w:r>
              <w:rPr>
                <w:rStyle w:val="a4"/>
                <w:bCs/>
              </w:rPr>
              <w:t>Примечания:</w:t>
            </w:r>
          </w:p>
          <w:p w14:paraId="313D6D9A" w14:textId="77777777" w:rsidR="00CB0B97" w:rsidRDefault="00CB0B97" w:rsidP="00CB0B97">
            <w:pPr>
              <w:ind w:firstLine="0"/>
            </w:pPr>
            <w:r>
              <w:t>1.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14:paraId="338FB45B" w14:textId="07096E6D" w:rsidR="00CB0B97" w:rsidRPr="00CB0B97" w:rsidRDefault="00CB0B97" w:rsidP="00CB0B97">
            <w:pPr>
              <w:ind w:firstLine="0"/>
            </w:pPr>
            <w:r>
              <w:t xml:space="preserve">2. Предельные значения допустимых уровней радиационного воздействия приведены в </w:t>
            </w:r>
            <w:hyperlink w:anchor="sub_723" w:history="1">
              <w:r w:rsidRPr="007A159F">
                <w:t>таблице 16.3</w:t>
              </w:r>
            </w:hyperlink>
            <w:r>
              <w:t xml:space="preserve"> настоящих нормативов.</w:t>
            </w:r>
          </w:p>
        </w:tc>
      </w:tr>
    </w:tbl>
    <w:p w14:paraId="46732E2F" w14:textId="77777777" w:rsidR="00697D23" w:rsidRDefault="00697D23" w:rsidP="00CB0B97">
      <w:pPr>
        <w:ind w:firstLine="0"/>
      </w:pPr>
    </w:p>
    <w:p w14:paraId="4BBF8A94" w14:textId="75CF53F5" w:rsidR="00697D23" w:rsidRDefault="00697D23" w:rsidP="00697D23">
      <w:bookmarkStart w:id="243" w:name="sub_716"/>
      <w:r>
        <w:t>1</w:t>
      </w:r>
      <w:r w:rsidR="00BF4709">
        <w:t>6</w:t>
      </w:r>
      <w:r>
        <w:t>.4. Предельные значения допустимых уровней радиационного воздействия на окружающую среду и человека при отводе земельных участков под застройку следует принимать в соответствии с таблицей 1</w:t>
      </w:r>
      <w:r w:rsidR="00BF4709">
        <w:t>6</w:t>
      </w:r>
      <w:r>
        <w:t>.3.</w:t>
      </w:r>
    </w:p>
    <w:bookmarkEnd w:id="243"/>
    <w:p w14:paraId="0E3430E0" w14:textId="77777777" w:rsidR="00697D23" w:rsidRDefault="00697D23" w:rsidP="00697D23"/>
    <w:p w14:paraId="0343C471" w14:textId="5A68E87B" w:rsidR="00697D23" w:rsidRDefault="00697D23" w:rsidP="00697D23">
      <w:pPr>
        <w:ind w:firstLine="698"/>
        <w:jc w:val="right"/>
      </w:pPr>
      <w:bookmarkStart w:id="244" w:name="sub_723"/>
      <w:r>
        <w:rPr>
          <w:rStyle w:val="a4"/>
          <w:bCs/>
        </w:rPr>
        <w:t>Таблица 1</w:t>
      </w:r>
      <w:r w:rsidR="00BF4709">
        <w:rPr>
          <w:rStyle w:val="a4"/>
          <w:bCs/>
        </w:rPr>
        <w:t>6</w:t>
      </w:r>
      <w:r>
        <w:rPr>
          <w:rStyle w:val="a4"/>
          <w:bCs/>
        </w:rPr>
        <w:t>.3</w:t>
      </w:r>
    </w:p>
    <w:bookmarkEnd w:id="244"/>
    <w:p w14:paraId="59D3C5F7"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08"/>
        <w:gridCol w:w="6642"/>
      </w:tblGrid>
      <w:tr w:rsidR="00697D23" w:rsidRPr="00DD4DB4" w14:paraId="66C01FB8" w14:textId="77777777" w:rsidTr="00DD4DCA">
        <w:tc>
          <w:tcPr>
            <w:tcW w:w="3508" w:type="dxa"/>
            <w:tcBorders>
              <w:top w:val="single" w:sz="4" w:space="0" w:color="auto"/>
              <w:bottom w:val="single" w:sz="4" w:space="0" w:color="auto"/>
              <w:right w:val="single" w:sz="4" w:space="0" w:color="auto"/>
            </w:tcBorders>
          </w:tcPr>
          <w:p w14:paraId="2C5E874D" w14:textId="77777777" w:rsidR="00697D23" w:rsidRPr="00DD4DB4" w:rsidRDefault="00697D23" w:rsidP="00DD4DCA">
            <w:pPr>
              <w:pStyle w:val="a7"/>
              <w:rPr>
                <w:rFonts w:eastAsiaTheme="minorEastAsia"/>
              </w:rPr>
            </w:pPr>
            <w:r w:rsidRPr="00DD4DB4">
              <w:rPr>
                <w:rFonts w:eastAsiaTheme="minorEastAsia"/>
              </w:rPr>
              <w:t>Виды объектов капитального строительства</w:t>
            </w:r>
          </w:p>
        </w:tc>
        <w:tc>
          <w:tcPr>
            <w:tcW w:w="6642" w:type="dxa"/>
            <w:tcBorders>
              <w:top w:val="single" w:sz="4" w:space="0" w:color="auto"/>
              <w:left w:val="single" w:sz="4" w:space="0" w:color="auto"/>
              <w:bottom w:val="single" w:sz="4" w:space="0" w:color="auto"/>
            </w:tcBorders>
          </w:tcPr>
          <w:p w14:paraId="41795509" w14:textId="77777777" w:rsidR="00697D23" w:rsidRPr="00DD4DB4" w:rsidRDefault="00697D23" w:rsidP="00DD4DCA">
            <w:pPr>
              <w:pStyle w:val="a7"/>
              <w:rPr>
                <w:rFonts w:eastAsiaTheme="minorEastAsia"/>
              </w:rPr>
            </w:pPr>
            <w:r w:rsidRPr="00DD4DB4">
              <w:rPr>
                <w:rFonts w:eastAsiaTheme="minorEastAsia"/>
              </w:rPr>
              <w:t>Предельные значения, обеспечивающие условия безопасности</w:t>
            </w:r>
          </w:p>
        </w:tc>
      </w:tr>
      <w:tr w:rsidR="00697D23" w:rsidRPr="00DD4DB4" w14:paraId="001E63C1" w14:textId="77777777" w:rsidTr="00DD4DCA">
        <w:tc>
          <w:tcPr>
            <w:tcW w:w="3508" w:type="dxa"/>
            <w:tcBorders>
              <w:top w:val="single" w:sz="4" w:space="0" w:color="auto"/>
              <w:bottom w:val="single" w:sz="4" w:space="0" w:color="auto"/>
              <w:right w:val="single" w:sz="4" w:space="0" w:color="auto"/>
            </w:tcBorders>
          </w:tcPr>
          <w:p w14:paraId="738DD3CC" w14:textId="77777777" w:rsidR="00697D23" w:rsidRPr="00DD4DB4" w:rsidRDefault="00697D23" w:rsidP="00DD4DCA">
            <w:pPr>
              <w:pStyle w:val="a7"/>
              <w:rPr>
                <w:rFonts w:eastAsiaTheme="minorEastAsia"/>
              </w:rPr>
            </w:pPr>
            <w:r w:rsidRPr="00DD4DB4">
              <w:rPr>
                <w:rFonts w:eastAsiaTheme="minorEastAsia"/>
              </w:rPr>
              <w:t xml:space="preserve">Жилые здания, здания социально-бытового </w:t>
            </w:r>
            <w:r w:rsidRPr="00DD4DB4">
              <w:rPr>
                <w:rFonts w:eastAsiaTheme="minorEastAsia"/>
              </w:rPr>
              <w:lastRenderedPageBreak/>
              <w:t>назначения</w:t>
            </w:r>
          </w:p>
        </w:tc>
        <w:tc>
          <w:tcPr>
            <w:tcW w:w="6642" w:type="dxa"/>
            <w:tcBorders>
              <w:top w:val="single" w:sz="4" w:space="0" w:color="auto"/>
              <w:left w:val="single" w:sz="4" w:space="0" w:color="auto"/>
              <w:bottom w:val="single" w:sz="4" w:space="0" w:color="auto"/>
            </w:tcBorders>
          </w:tcPr>
          <w:p w14:paraId="23031FEA" w14:textId="77777777" w:rsidR="00697D23" w:rsidRPr="00DD4DB4" w:rsidRDefault="00697D23" w:rsidP="00DD4DCA">
            <w:pPr>
              <w:pStyle w:val="a7"/>
              <w:rPr>
                <w:rFonts w:eastAsiaTheme="minorEastAsia"/>
              </w:rPr>
            </w:pPr>
            <w:r w:rsidRPr="00DD4DB4">
              <w:rPr>
                <w:rFonts w:eastAsiaTheme="minorEastAsia"/>
              </w:rPr>
              <w:lastRenderedPageBreak/>
              <w:t>отсутствие радиационных аномалий;</w:t>
            </w:r>
          </w:p>
          <w:p w14:paraId="49EC0F93" w14:textId="77777777" w:rsidR="00697D23" w:rsidRPr="00DD4DB4" w:rsidRDefault="00697D23" w:rsidP="00DD4DCA">
            <w:pPr>
              <w:pStyle w:val="a7"/>
              <w:rPr>
                <w:rFonts w:eastAsiaTheme="minorEastAsia"/>
              </w:rPr>
            </w:pPr>
            <w:r w:rsidRPr="00DD4DB4">
              <w:rPr>
                <w:rFonts w:eastAsiaTheme="minorEastAsia"/>
              </w:rPr>
              <w:t xml:space="preserve">значения мощности дозы гамма-излучения на участке не </w:t>
            </w:r>
            <w:r w:rsidRPr="00DD4DB4">
              <w:rPr>
                <w:rFonts w:eastAsiaTheme="minorEastAsia"/>
              </w:rPr>
              <w:lastRenderedPageBreak/>
              <w:t xml:space="preserve">превышают 0,3 </w:t>
            </w:r>
            <w:proofErr w:type="spellStart"/>
            <w:r w:rsidRPr="00DD4DB4">
              <w:rPr>
                <w:rFonts w:eastAsiaTheme="minorEastAsia"/>
              </w:rPr>
              <w:t>мкГр</w:t>
            </w:r>
            <w:proofErr w:type="spellEnd"/>
            <w:r w:rsidRPr="00DD4DB4">
              <w:rPr>
                <w:rFonts w:eastAsiaTheme="minorEastAsia"/>
              </w:rPr>
              <w:t xml:space="preserve">/ч (33 </w:t>
            </w:r>
            <w:proofErr w:type="spellStart"/>
            <w:r w:rsidRPr="00DD4DB4">
              <w:rPr>
                <w:rFonts w:eastAsiaTheme="minorEastAsia"/>
              </w:rPr>
              <w:t>мкР</w:t>
            </w:r>
            <w:proofErr w:type="spellEnd"/>
            <w:r w:rsidRPr="00DD4DB4">
              <w:rPr>
                <w:rFonts w:eastAsiaTheme="minorEastAsia"/>
              </w:rPr>
              <w:t xml:space="preserve">/ч) и плотность потока радона с поверхности грунта не более 80 </w:t>
            </w:r>
            <w:proofErr w:type="spellStart"/>
            <w:r w:rsidRPr="00DD4DB4">
              <w:rPr>
                <w:rFonts w:eastAsiaTheme="minorEastAsia"/>
              </w:rPr>
              <w:t>мБк</w:t>
            </w:r>
            <w:proofErr w:type="spellEnd"/>
            <w:r w:rsidRPr="00DD4DB4">
              <w:rPr>
                <w:rFonts w:eastAsiaTheme="minorEastAsia"/>
              </w:rPr>
              <w:t>/м</w:t>
            </w:r>
            <w:r w:rsidRPr="00DD4DB4">
              <w:rPr>
                <w:rFonts w:eastAsiaTheme="minorEastAsia"/>
                <w:vertAlign w:val="superscript"/>
              </w:rPr>
              <w:t>2</w:t>
            </w:r>
            <w:r w:rsidRPr="00DD4DB4">
              <w:rPr>
                <w:rFonts w:eastAsiaTheme="minorEastAsia"/>
              </w:rPr>
              <w:t>c.</w:t>
            </w:r>
          </w:p>
        </w:tc>
      </w:tr>
      <w:tr w:rsidR="00697D23" w:rsidRPr="00DD4DB4" w14:paraId="41F213DE" w14:textId="77777777" w:rsidTr="00DD4DCA">
        <w:tc>
          <w:tcPr>
            <w:tcW w:w="3508" w:type="dxa"/>
            <w:tcBorders>
              <w:top w:val="single" w:sz="4" w:space="0" w:color="auto"/>
              <w:bottom w:val="single" w:sz="4" w:space="0" w:color="auto"/>
              <w:right w:val="single" w:sz="4" w:space="0" w:color="auto"/>
            </w:tcBorders>
          </w:tcPr>
          <w:p w14:paraId="28E5A56D" w14:textId="77777777" w:rsidR="00697D23" w:rsidRPr="00DD4DB4" w:rsidRDefault="00697D23" w:rsidP="00DD4DCA">
            <w:pPr>
              <w:pStyle w:val="a7"/>
              <w:rPr>
                <w:rFonts w:eastAsiaTheme="minorEastAsia"/>
              </w:rPr>
            </w:pPr>
            <w:r w:rsidRPr="00DD4DB4">
              <w:rPr>
                <w:rFonts w:eastAsiaTheme="minorEastAsia"/>
              </w:rPr>
              <w:lastRenderedPageBreak/>
              <w:t>Промышленные объекты</w:t>
            </w:r>
          </w:p>
        </w:tc>
        <w:tc>
          <w:tcPr>
            <w:tcW w:w="6642" w:type="dxa"/>
            <w:tcBorders>
              <w:top w:val="single" w:sz="4" w:space="0" w:color="auto"/>
              <w:left w:val="single" w:sz="4" w:space="0" w:color="auto"/>
              <w:bottom w:val="single" w:sz="4" w:space="0" w:color="auto"/>
            </w:tcBorders>
          </w:tcPr>
          <w:p w14:paraId="0D0816ED" w14:textId="77777777" w:rsidR="00697D23" w:rsidRPr="00DD4DB4" w:rsidRDefault="00697D23" w:rsidP="00DD4DCA">
            <w:pPr>
              <w:pStyle w:val="a7"/>
              <w:rPr>
                <w:rFonts w:eastAsiaTheme="minorEastAsia"/>
              </w:rPr>
            </w:pPr>
            <w:r w:rsidRPr="00DD4DB4">
              <w:rPr>
                <w:rFonts w:eastAsiaTheme="minorEastAsia"/>
              </w:rPr>
              <w:t>отсутствие радиационных аномалий;</w:t>
            </w:r>
          </w:p>
          <w:p w14:paraId="0A64392C" w14:textId="77777777" w:rsidR="00697D23" w:rsidRPr="00DD4DB4" w:rsidRDefault="00697D23" w:rsidP="00DD4DCA">
            <w:pPr>
              <w:pStyle w:val="a7"/>
              <w:rPr>
                <w:rFonts w:eastAsiaTheme="minorEastAsia"/>
              </w:rPr>
            </w:pPr>
            <w:r w:rsidRPr="00DD4DB4">
              <w:rPr>
                <w:rFonts w:eastAsiaTheme="minorEastAsia"/>
              </w:rPr>
              <w:t xml:space="preserve">значения мощности дозы гамма-излучения на участке не превышают 0,3 </w:t>
            </w:r>
            <w:proofErr w:type="spellStart"/>
            <w:r w:rsidRPr="00DD4DB4">
              <w:rPr>
                <w:rFonts w:eastAsiaTheme="minorEastAsia"/>
              </w:rPr>
              <w:t>мк</w:t>
            </w:r>
            <w:r w:rsidRPr="00DD4DB4">
              <w:rPr>
                <w:rFonts w:eastAsiaTheme="minorEastAsia"/>
                <w:vertAlign w:val="superscript"/>
              </w:rPr>
              <w:t>З</w:t>
            </w:r>
            <w:r w:rsidRPr="00DD4DB4">
              <w:rPr>
                <w:rFonts w:eastAsiaTheme="minorEastAsia"/>
              </w:rPr>
              <w:t>в</w:t>
            </w:r>
            <w:proofErr w:type="spellEnd"/>
            <w:r w:rsidRPr="00DD4DB4">
              <w:rPr>
                <w:rFonts w:eastAsiaTheme="minorEastAsia"/>
              </w:rPr>
              <w:t xml:space="preserve">/ч (33 </w:t>
            </w:r>
            <w:proofErr w:type="spellStart"/>
            <w:r w:rsidRPr="00DD4DB4">
              <w:rPr>
                <w:rFonts w:eastAsiaTheme="minorEastAsia"/>
              </w:rPr>
              <w:t>мкР</w:t>
            </w:r>
            <w:proofErr w:type="spellEnd"/>
            <w:r w:rsidRPr="00DD4DB4">
              <w:rPr>
                <w:rFonts w:eastAsiaTheme="minorEastAsia"/>
              </w:rPr>
              <w:t xml:space="preserve">/ч) и плотность потока радона с поверхности грунта не более 250 </w:t>
            </w:r>
            <w:proofErr w:type="spellStart"/>
            <w:r w:rsidRPr="00DD4DB4">
              <w:rPr>
                <w:rFonts w:eastAsiaTheme="minorEastAsia"/>
              </w:rPr>
              <w:t>мБк</w:t>
            </w:r>
            <w:proofErr w:type="spellEnd"/>
            <w:r w:rsidRPr="00DD4DB4">
              <w:rPr>
                <w:rFonts w:eastAsiaTheme="minorEastAsia"/>
              </w:rPr>
              <w:t>/м</w:t>
            </w:r>
            <w:r w:rsidRPr="00DD4DB4">
              <w:rPr>
                <w:rFonts w:eastAsiaTheme="minorEastAsia"/>
                <w:vertAlign w:val="superscript"/>
              </w:rPr>
              <w:t>2</w:t>
            </w:r>
            <w:r w:rsidRPr="00DD4DB4">
              <w:rPr>
                <w:rFonts w:eastAsiaTheme="minorEastAsia"/>
              </w:rPr>
              <w:t>с</w:t>
            </w:r>
          </w:p>
        </w:tc>
      </w:tr>
      <w:tr w:rsidR="00CB0B97" w:rsidRPr="00DD4DB4" w14:paraId="1BD55FD2" w14:textId="77777777" w:rsidTr="00AA3B39">
        <w:tc>
          <w:tcPr>
            <w:tcW w:w="10150" w:type="dxa"/>
            <w:gridSpan w:val="2"/>
            <w:tcBorders>
              <w:top w:val="single" w:sz="4" w:space="0" w:color="auto"/>
              <w:bottom w:val="single" w:sz="4" w:space="0" w:color="auto"/>
            </w:tcBorders>
          </w:tcPr>
          <w:p w14:paraId="489650CB" w14:textId="77777777" w:rsidR="00CB0B97" w:rsidRDefault="00CB0B97" w:rsidP="00CB0B97">
            <w:pPr>
              <w:ind w:firstLine="0"/>
            </w:pPr>
            <w:r>
              <w:rPr>
                <w:rStyle w:val="a4"/>
                <w:bCs/>
              </w:rPr>
              <w:t>Примечания:</w:t>
            </w:r>
          </w:p>
          <w:p w14:paraId="49A65FED" w14:textId="77777777" w:rsidR="00CB0B97" w:rsidRDefault="00CB0B97" w:rsidP="00CB0B97">
            <w:pPr>
              <w:ind w:firstLine="0"/>
            </w:pPr>
            <w:r>
              <w:t>1. Участки, отводимые под застройку,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14:paraId="329BBE04" w14:textId="317C928F" w:rsidR="00CB0B97" w:rsidRPr="00CB0B97" w:rsidRDefault="00CB0B97" w:rsidP="00CB0B97">
            <w:pPr>
              <w:ind w:firstLine="0"/>
            </w:pPr>
            <w:r>
              <w:t xml:space="preserve">2. При отводе участка с плотностью потока радона более 80 </w:t>
            </w:r>
            <w:proofErr w:type="spellStart"/>
            <w:r>
              <w:t>мБк</w:t>
            </w:r>
            <w:proofErr w:type="spellEnd"/>
            <w:r>
              <w:t>/(м</w:t>
            </w:r>
            <w:r>
              <w:rPr>
                <w:vertAlign w:val="superscript"/>
              </w:rPr>
              <w:t>2</w:t>
            </w:r>
            <w:r>
              <w:t xml:space="preserve">с) в проекте здания должна быть предусмотрена система защиты от радона. Необходимость </w:t>
            </w:r>
            <w:proofErr w:type="spellStart"/>
            <w:r>
              <w:t>радонозащитных</w:t>
            </w:r>
            <w:proofErr w:type="spellEnd"/>
            <w:r>
              <w:t xml:space="preserve"> мероприятий при плотности потока радона с поверхности грунта менее 80 </w:t>
            </w:r>
            <w:proofErr w:type="spellStart"/>
            <w:r>
              <w:t>мБк</w:t>
            </w:r>
            <w:proofErr w:type="spellEnd"/>
            <w:r>
              <w:t>/(м</w:t>
            </w:r>
            <w:r>
              <w:rPr>
                <w:vertAlign w:val="superscript"/>
              </w:rPr>
              <w:t>2</w:t>
            </w:r>
            <w:r>
              <w:t>с) определяется в каждом отдельном случае по согласованию с территориальными органами Роспотребнадзора.</w:t>
            </w:r>
          </w:p>
        </w:tc>
      </w:tr>
    </w:tbl>
    <w:p w14:paraId="766AA588" w14:textId="45213DD5" w:rsidR="00697D23" w:rsidRDefault="00697D23" w:rsidP="00697D23">
      <w:bookmarkStart w:id="245" w:name="sub_719"/>
      <w:r>
        <w:t>1</w:t>
      </w:r>
      <w:r w:rsidR="00BF4709">
        <w:t>6</w:t>
      </w:r>
      <w:r>
        <w:t>.5. При внесении изменений в генеральный план и подготовке документации по планировке территории городского округа следует предусматривать мероприятия по улучшению мезо- и микроклиматических условий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w:t>
      </w:r>
    </w:p>
    <w:bookmarkEnd w:id="245"/>
    <w:p w14:paraId="5CB64F4C" w14:textId="394657F7" w:rsidR="00697D23" w:rsidRDefault="00697D23" w:rsidP="00BF4709">
      <w:r>
        <w:t>Размещение и ориентация жилых и общественных зданий должны обеспечивать продолжительность инсоляции помещений и территорий</w:t>
      </w:r>
      <w:r w:rsidR="00BF4709">
        <w:t>.</w:t>
      </w:r>
    </w:p>
    <w:p w14:paraId="626E068F" w14:textId="77777777" w:rsidR="00697D23" w:rsidRDefault="00697D23" w:rsidP="00697D23">
      <w:pPr>
        <w:ind w:firstLine="0"/>
      </w:pPr>
    </w:p>
    <w:p w14:paraId="31FE74D1" w14:textId="22D4F676" w:rsidR="00697D23" w:rsidRDefault="00697D23" w:rsidP="00697D23">
      <w:pPr>
        <w:pStyle w:val="1"/>
      </w:pPr>
      <w:bookmarkStart w:id="246" w:name="sub_742"/>
      <w:r>
        <w:t>1</w:t>
      </w:r>
      <w:r w:rsidR="00336926">
        <w:t>7</w:t>
      </w:r>
      <w:r>
        <w:t>. Нормативы обеспечения доступности жилых объектов, объектов социальной инфраструктуры для инвалидов и других маломобильных групп населения</w:t>
      </w:r>
    </w:p>
    <w:bookmarkEnd w:id="246"/>
    <w:p w14:paraId="09D439BD" w14:textId="77777777" w:rsidR="00697D23" w:rsidRDefault="00697D23" w:rsidP="00697D23"/>
    <w:p w14:paraId="2DB7C9E6" w14:textId="18BB9104" w:rsidR="00697D23" w:rsidRDefault="00697D23" w:rsidP="00697D23">
      <w:bookmarkStart w:id="247" w:name="sub_733"/>
      <w:r>
        <w:t>1</w:t>
      </w:r>
      <w:r w:rsidR="00336926">
        <w:t>7</w:t>
      </w:r>
      <w:r>
        <w:t>.1. При планировке и застройке территории города Череповца необходимо обеспечивать доступность жилых объектов, объектов социальной, транспортной, инженерной инфраструктур, связи и информации для инвалидов и других маломобильных групп населения.</w:t>
      </w:r>
    </w:p>
    <w:bookmarkEnd w:id="247"/>
    <w:p w14:paraId="7EC945E8" w14:textId="77777777" w:rsidR="00697D23" w:rsidRDefault="00697D23" w:rsidP="00697D23">
      <w:r>
        <w:t xml:space="preserve">При проектировании и реконструкции общественных, жилых и промышленных зданий и сооружений следует предусматривать для инвалидов и других маломобильных групп населения условия жизнедеятельности, равные с остальными категориями населения, в соответствии с </w:t>
      </w:r>
      <w:hyperlink r:id="rId159" w:history="1">
        <w:r w:rsidRPr="006A76AA">
          <w:t>СП 59.13330.2016</w:t>
        </w:r>
      </w:hyperlink>
      <w:r>
        <w:t xml:space="preserve">, </w:t>
      </w:r>
      <w:hyperlink r:id="rId160" w:history="1">
        <w:r w:rsidRPr="006A76AA">
          <w:t>СП 136.13330.2012</w:t>
        </w:r>
      </w:hyperlink>
      <w:r>
        <w:t xml:space="preserve">, </w:t>
      </w:r>
      <w:hyperlink r:id="rId161" w:history="1">
        <w:r w:rsidRPr="006A76AA">
          <w:t>СП 137.13330.2012</w:t>
        </w:r>
      </w:hyperlink>
      <w:r>
        <w:t xml:space="preserve">, </w:t>
      </w:r>
      <w:hyperlink r:id="rId162" w:history="1">
        <w:r w:rsidRPr="006A76AA">
          <w:t>СП 138.13330.2012,</w:t>
        </w:r>
      </w:hyperlink>
      <w:r>
        <w:t xml:space="preserve"> </w:t>
      </w:r>
      <w:hyperlink r:id="rId163" w:history="1">
        <w:r w:rsidRPr="006A76AA">
          <w:t>РДС 35-201-99</w:t>
        </w:r>
      </w:hyperlink>
      <w:r>
        <w:t>.</w:t>
      </w:r>
    </w:p>
    <w:p w14:paraId="0A8BCED2" w14:textId="77777777" w:rsidR="00697D23" w:rsidRDefault="00697D23" w:rsidP="00697D23">
      <w:r>
        <w:t>Проектные решения объектов, доступных для инвалидов, не должны ограничивать условия жизнедеятельности других групп населения, а также эффективность эксплуатации зданий.</w:t>
      </w:r>
    </w:p>
    <w:p w14:paraId="3089F361" w14:textId="000E8990" w:rsidR="00697D23" w:rsidRDefault="00697D23" w:rsidP="00697D23">
      <w:bookmarkStart w:id="248" w:name="sub_734"/>
      <w:r>
        <w:t>1</w:t>
      </w:r>
      <w:r w:rsidR="00336926">
        <w:t>7</w:t>
      </w:r>
      <w:r>
        <w:t>.2. Перечень объектов, доступных для инвалидов и других маломобильных групп населения, расчетное количество и категория инвалидов, а также группа мобильности устанавливаются заданием на проектирование.</w:t>
      </w:r>
    </w:p>
    <w:p w14:paraId="374AA6B5" w14:textId="0B63EB4D" w:rsidR="00697D23" w:rsidRDefault="00697D23" w:rsidP="00697D23">
      <w:bookmarkStart w:id="249" w:name="sub_735"/>
      <w:bookmarkEnd w:id="248"/>
      <w:r>
        <w:t>1</w:t>
      </w:r>
      <w:r w:rsidR="00336926">
        <w:t>7</w:t>
      </w:r>
      <w:r>
        <w:t xml:space="preserve">.3.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объекты культуры и культурно-зрелищные сооружения (театры, библиотеки, музеи, места отправления религиозных обрядов и т.д.); объекты образования и науки, здравоохранения и социальной защиты населения; объекты торговли, общественного питания и бытового обслуживания населения; финансово-банковские учреждения, страховые организации;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здания и сооружения, предназначенные для работы с пользователями услугами связи, в том числе места оказания услуг связи и их оплаты на объектах связи; объекты и сооружения транспортного обслуживания населения: железнодорожные вокзалы, автовокзалы, другие объекты </w:t>
      </w:r>
      <w:r>
        <w:lastRenderedPageBreak/>
        <w:t>автомобильного, железнодорожного, воздушного и водного транспорта, обслуживающие население; станции и остановки всех видов городского и пригородного транспорта; тротуары, переходы улиц, дорог и магистралей; жилые здания, в которых согласно заданию на проектирование предусмотрено проживание инвалидов; административные здания и производственные объекты, в которых согласно заданию на проектирование предусмотрено размещение рабочих мест для инвалидов.</w:t>
      </w:r>
    </w:p>
    <w:p w14:paraId="45EA38C2" w14:textId="1657402D" w:rsidR="00697D23" w:rsidRDefault="00697D23" w:rsidP="00697D23">
      <w:bookmarkStart w:id="250" w:name="sub_736"/>
      <w:bookmarkEnd w:id="249"/>
      <w:r>
        <w:t>1</w:t>
      </w:r>
      <w:r w:rsidR="00336926">
        <w:t>7</w:t>
      </w:r>
      <w:r>
        <w:t>.4. Проектные решения объектов, доступных для маломобильных групп населения, должны обеспечивать:</w:t>
      </w:r>
    </w:p>
    <w:bookmarkEnd w:id="250"/>
    <w:p w14:paraId="45903D7F" w14:textId="77777777" w:rsidR="00697D23" w:rsidRDefault="00697D23" w:rsidP="00697D23">
      <w:r>
        <w:t>условия беспрепятственного и удобного передвижения по участку к зданию;</w:t>
      </w:r>
    </w:p>
    <w:p w14:paraId="499414DE" w14:textId="77777777" w:rsidR="00697D23" w:rsidRDefault="00697D23" w:rsidP="00697D23">
      <w:r>
        <w:t>досягаемость мест целевого посещения и беспрепятственность перемещения внутри зданий и сооружений;</w:t>
      </w:r>
    </w:p>
    <w:p w14:paraId="50F1596C" w14:textId="77777777" w:rsidR="00697D23" w:rsidRDefault="00697D23" w:rsidP="00697D23">
      <w:r>
        <w:t>безопасность путей движения (в том числе эвакуационных), а также мест проживания, обслуживания и приложения труда;</w:t>
      </w:r>
    </w:p>
    <w:p w14:paraId="560056BB" w14:textId="77777777" w:rsidR="00697D23" w:rsidRDefault="00697D23" w:rsidP="00697D23">
      <w: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т.д.;</w:t>
      </w:r>
    </w:p>
    <w:p w14:paraId="660C1D3F" w14:textId="77777777" w:rsidR="00697D23" w:rsidRDefault="00697D23" w:rsidP="00697D23">
      <w:r>
        <w:t>удобство и комфорт среды жизнедеятельности.</w:t>
      </w:r>
    </w:p>
    <w:p w14:paraId="79CAE781" w14:textId="77777777" w:rsidR="00697D23" w:rsidRDefault="00697D23" w:rsidP="00697D23">
      <w:r>
        <w:t>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14:paraId="78203619" w14:textId="777E8213" w:rsidR="00697D23" w:rsidRDefault="00697D23" w:rsidP="00697D23">
      <w:bookmarkStart w:id="251" w:name="sub_737"/>
      <w:r>
        <w:t>1</w:t>
      </w:r>
      <w:r w:rsidR="00336926">
        <w:t>7</w:t>
      </w:r>
      <w:r>
        <w:t>.5. Расчетные показатели минимально допустимого уровня обеспеченности и максимально допустимого уровня территориальной доступности объектов, доступных для инвалидов и маломобильных групп населения, приведены в таблице 1</w:t>
      </w:r>
      <w:r w:rsidR="00BA1A0C">
        <w:t>7</w:t>
      </w:r>
      <w:r>
        <w:t>.1.</w:t>
      </w:r>
    </w:p>
    <w:bookmarkEnd w:id="251"/>
    <w:p w14:paraId="06C84F34" w14:textId="77777777" w:rsidR="00697D23" w:rsidRDefault="00697D23" w:rsidP="00697D23"/>
    <w:p w14:paraId="4D932394" w14:textId="7F626F9F" w:rsidR="00697D23" w:rsidRDefault="00697D23" w:rsidP="00697D23">
      <w:pPr>
        <w:ind w:firstLine="698"/>
        <w:jc w:val="right"/>
      </w:pPr>
      <w:bookmarkStart w:id="252" w:name="sub_739"/>
      <w:r>
        <w:rPr>
          <w:rStyle w:val="a4"/>
          <w:bCs/>
        </w:rPr>
        <w:t>Таблица 1</w:t>
      </w:r>
      <w:r w:rsidR="00BA1A0C">
        <w:rPr>
          <w:rStyle w:val="a4"/>
          <w:bCs/>
        </w:rPr>
        <w:t>7</w:t>
      </w:r>
      <w:r>
        <w:rPr>
          <w:rStyle w:val="a4"/>
          <w:bCs/>
        </w:rPr>
        <w:t>.1</w:t>
      </w:r>
    </w:p>
    <w:bookmarkEnd w:id="252"/>
    <w:p w14:paraId="20C8CC9E"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85"/>
        <w:gridCol w:w="3470"/>
        <w:gridCol w:w="3295"/>
      </w:tblGrid>
      <w:tr w:rsidR="00697D23" w:rsidRPr="00DD4DB4" w14:paraId="1581A28C" w14:textId="77777777" w:rsidTr="00DD4DCA">
        <w:tc>
          <w:tcPr>
            <w:tcW w:w="3285" w:type="dxa"/>
            <w:vMerge w:val="restart"/>
            <w:tcBorders>
              <w:top w:val="single" w:sz="4" w:space="0" w:color="auto"/>
              <w:bottom w:val="single" w:sz="4" w:space="0" w:color="auto"/>
              <w:right w:val="single" w:sz="4" w:space="0" w:color="auto"/>
            </w:tcBorders>
          </w:tcPr>
          <w:p w14:paraId="525E99CC" w14:textId="77777777" w:rsidR="00697D23" w:rsidRPr="00DD4DB4" w:rsidRDefault="00697D23" w:rsidP="00DD4DCA">
            <w:pPr>
              <w:pStyle w:val="a7"/>
              <w:rPr>
                <w:rFonts w:eastAsiaTheme="minorEastAsia"/>
              </w:rPr>
            </w:pPr>
            <w:r w:rsidRPr="00DD4DB4">
              <w:rPr>
                <w:rFonts w:eastAsiaTheme="minorEastAsia"/>
              </w:rPr>
              <w:t>Наименование объектов</w:t>
            </w:r>
          </w:p>
        </w:tc>
        <w:tc>
          <w:tcPr>
            <w:tcW w:w="6765" w:type="dxa"/>
            <w:gridSpan w:val="2"/>
            <w:tcBorders>
              <w:top w:val="single" w:sz="4" w:space="0" w:color="auto"/>
              <w:left w:val="single" w:sz="4" w:space="0" w:color="auto"/>
              <w:bottom w:val="single" w:sz="4" w:space="0" w:color="auto"/>
            </w:tcBorders>
          </w:tcPr>
          <w:p w14:paraId="123EFD21" w14:textId="77777777" w:rsidR="00697D23" w:rsidRPr="00DD4DB4" w:rsidRDefault="00697D23" w:rsidP="00DD4DCA">
            <w:pPr>
              <w:pStyle w:val="a7"/>
              <w:rPr>
                <w:rFonts w:eastAsiaTheme="minorEastAsia"/>
              </w:rPr>
            </w:pPr>
            <w:r w:rsidRPr="00DD4DB4">
              <w:rPr>
                <w:rFonts w:eastAsiaTheme="minorEastAsia"/>
              </w:rPr>
              <w:t>Расчетные показатели</w:t>
            </w:r>
          </w:p>
        </w:tc>
      </w:tr>
      <w:tr w:rsidR="00697D23" w:rsidRPr="00DD4DB4" w14:paraId="722CF5BD" w14:textId="77777777" w:rsidTr="00DD4DCA">
        <w:tc>
          <w:tcPr>
            <w:tcW w:w="3285" w:type="dxa"/>
            <w:vMerge/>
            <w:tcBorders>
              <w:top w:val="single" w:sz="4" w:space="0" w:color="auto"/>
              <w:bottom w:val="single" w:sz="4" w:space="0" w:color="auto"/>
              <w:right w:val="single" w:sz="4" w:space="0" w:color="auto"/>
            </w:tcBorders>
          </w:tcPr>
          <w:p w14:paraId="29459A3F" w14:textId="77777777" w:rsidR="00697D23" w:rsidRPr="00DD4DB4" w:rsidRDefault="00697D23" w:rsidP="00DD4DCA">
            <w:pPr>
              <w:pStyle w:val="a6"/>
              <w:rPr>
                <w:rFonts w:eastAsiaTheme="minorEastAsia"/>
              </w:rPr>
            </w:pPr>
          </w:p>
        </w:tc>
        <w:tc>
          <w:tcPr>
            <w:tcW w:w="3470" w:type="dxa"/>
            <w:tcBorders>
              <w:top w:val="single" w:sz="4" w:space="0" w:color="auto"/>
              <w:left w:val="single" w:sz="4" w:space="0" w:color="auto"/>
              <w:bottom w:val="single" w:sz="4" w:space="0" w:color="auto"/>
              <w:right w:val="single" w:sz="4" w:space="0" w:color="auto"/>
            </w:tcBorders>
          </w:tcPr>
          <w:p w14:paraId="6E3B1E01" w14:textId="77777777" w:rsidR="00697D23" w:rsidRPr="00DD4DB4" w:rsidRDefault="00697D23" w:rsidP="00DD4DCA">
            <w:pPr>
              <w:pStyle w:val="a7"/>
              <w:rPr>
                <w:rFonts w:eastAsiaTheme="minorEastAsia"/>
              </w:rPr>
            </w:pPr>
            <w:r w:rsidRPr="00DD4DB4">
              <w:rPr>
                <w:rFonts w:eastAsiaTheme="minorEastAsia"/>
              </w:rPr>
              <w:t>минимально допустимого уровня обеспеченности</w:t>
            </w:r>
          </w:p>
        </w:tc>
        <w:tc>
          <w:tcPr>
            <w:tcW w:w="3295" w:type="dxa"/>
            <w:tcBorders>
              <w:top w:val="single" w:sz="4" w:space="0" w:color="auto"/>
              <w:left w:val="single" w:sz="4" w:space="0" w:color="auto"/>
              <w:bottom w:val="single" w:sz="4" w:space="0" w:color="auto"/>
            </w:tcBorders>
          </w:tcPr>
          <w:p w14:paraId="6CFAF243" w14:textId="77777777" w:rsidR="00697D23" w:rsidRPr="00DD4DB4" w:rsidRDefault="00697D23" w:rsidP="00DD4DCA">
            <w:pPr>
              <w:pStyle w:val="a7"/>
              <w:rPr>
                <w:rFonts w:eastAsiaTheme="minorEastAsia"/>
              </w:rPr>
            </w:pPr>
            <w:r w:rsidRPr="00DD4DB4">
              <w:rPr>
                <w:rFonts w:eastAsiaTheme="minorEastAsia"/>
              </w:rPr>
              <w:t>максимально допустимого уровня территориальной доступности</w:t>
            </w:r>
          </w:p>
        </w:tc>
      </w:tr>
      <w:tr w:rsidR="00697D23" w:rsidRPr="00DD4DB4" w14:paraId="27EC112D" w14:textId="77777777" w:rsidTr="00DD4DCA">
        <w:tc>
          <w:tcPr>
            <w:tcW w:w="3285" w:type="dxa"/>
            <w:tcBorders>
              <w:top w:val="single" w:sz="4" w:space="0" w:color="auto"/>
              <w:bottom w:val="single" w:sz="4" w:space="0" w:color="auto"/>
              <w:right w:val="single" w:sz="4" w:space="0" w:color="auto"/>
            </w:tcBorders>
          </w:tcPr>
          <w:p w14:paraId="41DC482D" w14:textId="77777777" w:rsidR="00697D23" w:rsidRPr="00DD4DB4" w:rsidRDefault="00697D23" w:rsidP="00DD4DCA">
            <w:pPr>
              <w:pStyle w:val="a7"/>
              <w:rPr>
                <w:rFonts w:eastAsiaTheme="minorEastAsia"/>
              </w:rPr>
            </w:pPr>
            <w:r w:rsidRPr="00DD4DB4">
              <w:rPr>
                <w:rFonts w:eastAsiaTheme="minorEastAsia"/>
              </w:rPr>
              <w:t>Специализированные жилые здания или группы квартир для инвалидов-колясочников</w:t>
            </w:r>
          </w:p>
        </w:tc>
        <w:tc>
          <w:tcPr>
            <w:tcW w:w="3470" w:type="dxa"/>
            <w:tcBorders>
              <w:top w:val="single" w:sz="4" w:space="0" w:color="auto"/>
              <w:left w:val="single" w:sz="4" w:space="0" w:color="auto"/>
              <w:bottom w:val="single" w:sz="4" w:space="0" w:color="auto"/>
              <w:right w:val="single" w:sz="4" w:space="0" w:color="auto"/>
            </w:tcBorders>
          </w:tcPr>
          <w:p w14:paraId="3AC9AB35" w14:textId="77777777" w:rsidR="00697D23" w:rsidRPr="00DD4DB4" w:rsidRDefault="00697D23" w:rsidP="00DD4DCA">
            <w:pPr>
              <w:pStyle w:val="a7"/>
              <w:rPr>
                <w:rFonts w:eastAsiaTheme="minorEastAsia"/>
              </w:rPr>
            </w:pPr>
            <w:r w:rsidRPr="00DD4DB4">
              <w:rPr>
                <w:rFonts w:eastAsiaTheme="minorEastAsia"/>
              </w:rPr>
              <w:t>0,5 мест / 1000 чел. населения</w:t>
            </w:r>
          </w:p>
        </w:tc>
        <w:tc>
          <w:tcPr>
            <w:tcW w:w="3295" w:type="dxa"/>
            <w:tcBorders>
              <w:top w:val="single" w:sz="4" w:space="0" w:color="auto"/>
              <w:left w:val="single" w:sz="4" w:space="0" w:color="auto"/>
              <w:bottom w:val="single" w:sz="4" w:space="0" w:color="auto"/>
            </w:tcBorders>
          </w:tcPr>
          <w:p w14:paraId="65B9E752" w14:textId="77777777" w:rsidR="00697D23" w:rsidRPr="00DD4DB4" w:rsidRDefault="00697D23" w:rsidP="00DD4DCA">
            <w:pPr>
              <w:pStyle w:val="a7"/>
              <w:rPr>
                <w:rFonts w:eastAsiaTheme="minorEastAsia"/>
              </w:rPr>
            </w:pPr>
            <w:r w:rsidRPr="00DD4DB4">
              <w:rPr>
                <w:rFonts w:eastAsiaTheme="minorEastAsia"/>
              </w:rPr>
              <w:t>Радиус пешеходной доступности 300 м до объектов торговли товарами первой необходимости и объектов бытового обслуживания</w:t>
            </w:r>
          </w:p>
        </w:tc>
      </w:tr>
      <w:tr w:rsidR="00697D23" w:rsidRPr="00DD4DB4" w14:paraId="4FEBA1AF" w14:textId="77777777" w:rsidTr="00DD4DCA">
        <w:tc>
          <w:tcPr>
            <w:tcW w:w="3285" w:type="dxa"/>
            <w:tcBorders>
              <w:top w:val="single" w:sz="4" w:space="0" w:color="auto"/>
              <w:bottom w:val="single" w:sz="4" w:space="0" w:color="auto"/>
              <w:right w:val="single" w:sz="4" w:space="0" w:color="auto"/>
            </w:tcBorders>
          </w:tcPr>
          <w:p w14:paraId="265BC3C4" w14:textId="77777777" w:rsidR="00697D23" w:rsidRPr="00DD4DB4" w:rsidRDefault="00697D23" w:rsidP="00DD4DCA">
            <w:pPr>
              <w:pStyle w:val="a7"/>
              <w:rPr>
                <w:rFonts w:eastAsiaTheme="minorEastAsia"/>
              </w:rPr>
            </w:pPr>
            <w:r w:rsidRPr="00DD4DB4">
              <w:rPr>
                <w:rFonts w:eastAsiaTheme="minorEastAsia"/>
              </w:rPr>
              <w:t>Гостиницы, мотели, пансионаты, кемпинги</w:t>
            </w:r>
          </w:p>
        </w:tc>
        <w:tc>
          <w:tcPr>
            <w:tcW w:w="3470" w:type="dxa"/>
            <w:tcBorders>
              <w:top w:val="single" w:sz="4" w:space="0" w:color="auto"/>
              <w:left w:val="single" w:sz="4" w:space="0" w:color="auto"/>
              <w:bottom w:val="single" w:sz="4" w:space="0" w:color="auto"/>
              <w:right w:val="single" w:sz="4" w:space="0" w:color="auto"/>
            </w:tcBorders>
          </w:tcPr>
          <w:p w14:paraId="2971F691" w14:textId="77777777" w:rsidR="00697D23" w:rsidRPr="00DD4DB4" w:rsidRDefault="00697D23" w:rsidP="00DD4DCA">
            <w:pPr>
              <w:pStyle w:val="a7"/>
              <w:rPr>
                <w:rFonts w:eastAsiaTheme="minorEastAsia"/>
              </w:rPr>
            </w:pPr>
            <w:r w:rsidRPr="00DD4DB4">
              <w:rPr>
                <w:rFonts w:eastAsiaTheme="minorEastAsia"/>
              </w:rPr>
              <w:t>10% жилых мест</w:t>
            </w:r>
          </w:p>
        </w:tc>
        <w:tc>
          <w:tcPr>
            <w:tcW w:w="3295" w:type="dxa"/>
            <w:tcBorders>
              <w:top w:val="single" w:sz="4" w:space="0" w:color="auto"/>
              <w:left w:val="single" w:sz="4" w:space="0" w:color="auto"/>
              <w:bottom w:val="single" w:sz="4" w:space="0" w:color="auto"/>
            </w:tcBorders>
          </w:tcPr>
          <w:p w14:paraId="140CF3A4" w14:textId="77777777" w:rsidR="00697D23" w:rsidRPr="00DD4DB4" w:rsidRDefault="00697D23" w:rsidP="00DD4DCA">
            <w:pPr>
              <w:pStyle w:val="a7"/>
              <w:rPr>
                <w:rFonts w:eastAsiaTheme="minorEastAsia"/>
              </w:rPr>
            </w:pPr>
            <w:r w:rsidRPr="00DD4DB4">
              <w:rPr>
                <w:rFonts w:eastAsiaTheme="minorEastAsia"/>
              </w:rPr>
              <w:t>не нормируется</w:t>
            </w:r>
          </w:p>
        </w:tc>
      </w:tr>
      <w:tr w:rsidR="00697D23" w:rsidRPr="00DD4DB4" w14:paraId="30242069" w14:textId="77777777" w:rsidTr="00DD4DCA">
        <w:tc>
          <w:tcPr>
            <w:tcW w:w="3285" w:type="dxa"/>
            <w:tcBorders>
              <w:top w:val="single" w:sz="4" w:space="0" w:color="auto"/>
              <w:bottom w:val="single" w:sz="4" w:space="0" w:color="auto"/>
              <w:right w:val="single" w:sz="4" w:space="0" w:color="auto"/>
            </w:tcBorders>
          </w:tcPr>
          <w:p w14:paraId="1DA69EE0" w14:textId="77777777" w:rsidR="00697D23" w:rsidRPr="00DD4DB4" w:rsidRDefault="00697D23" w:rsidP="00DD4DCA">
            <w:pPr>
              <w:pStyle w:val="a7"/>
              <w:rPr>
                <w:rFonts w:eastAsiaTheme="minorEastAsia"/>
              </w:rPr>
            </w:pPr>
            <w:r w:rsidRPr="00DD4DB4">
              <w:rPr>
                <w:rFonts w:eastAsiaTheme="minorEastAsia"/>
              </w:rPr>
              <w:t>Центры социального обслуживания инвалидов</w:t>
            </w:r>
          </w:p>
        </w:tc>
        <w:tc>
          <w:tcPr>
            <w:tcW w:w="3470" w:type="dxa"/>
            <w:tcBorders>
              <w:top w:val="single" w:sz="4" w:space="0" w:color="auto"/>
              <w:left w:val="single" w:sz="4" w:space="0" w:color="auto"/>
              <w:bottom w:val="single" w:sz="4" w:space="0" w:color="auto"/>
              <w:right w:val="single" w:sz="4" w:space="0" w:color="auto"/>
            </w:tcBorders>
          </w:tcPr>
          <w:p w14:paraId="1C29CB39"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c>
          <w:tcPr>
            <w:tcW w:w="3295" w:type="dxa"/>
            <w:tcBorders>
              <w:top w:val="single" w:sz="4" w:space="0" w:color="auto"/>
              <w:left w:val="single" w:sz="4" w:space="0" w:color="auto"/>
              <w:bottom w:val="single" w:sz="4" w:space="0" w:color="auto"/>
            </w:tcBorders>
          </w:tcPr>
          <w:p w14:paraId="0A660701" w14:textId="77777777" w:rsidR="00697D23" w:rsidRPr="00DD4DB4" w:rsidRDefault="00697D23" w:rsidP="00DD4DCA">
            <w:pPr>
              <w:pStyle w:val="a7"/>
              <w:rPr>
                <w:rFonts w:eastAsiaTheme="minorEastAsia"/>
              </w:rPr>
            </w:pPr>
            <w:r w:rsidRPr="00DD4DB4">
              <w:rPr>
                <w:rFonts w:eastAsiaTheme="minorEastAsia"/>
              </w:rPr>
              <w:t>для стационарных учреждений - 2 ч;</w:t>
            </w:r>
          </w:p>
          <w:p w14:paraId="072754CF" w14:textId="77777777" w:rsidR="00697D23" w:rsidRPr="00DD4DB4" w:rsidRDefault="00697D23" w:rsidP="00DD4DCA">
            <w:pPr>
              <w:pStyle w:val="a7"/>
              <w:rPr>
                <w:rFonts w:eastAsiaTheme="minorEastAsia"/>
              </w:rPr>
            </w:pPr>
            <w:r w:rsidRPr="00DD4DB4">
              <w:rPr>
                <w:rFonts w:eastAsiaTheme="minorEastAsia"/>
              </w:rPr>
              <w:t>для нестационарных учреждений:</w:t>
            </w:r>
          </w:p>
          <w:p w14:paraId="0AED3975" w14:textId="77777777" w:rsidR="00697D23" w:rsidRPr="00DD4DB4" w:rsidRDefault="00697D23" w:rsidP="00DD4DCA">
            <w:pPr>
              <w:pStyle w:val="a7"/>
              <w:rPr>
                <w:rFonts w:eastAsiaTheme="minorEastAsia"/>
              </w:rPr>
            </w:pPr>
            <w:r w:rsidRPr="00DD4DB4">
              <w:rPr>
                <w:rFonts w:eastAsiaTheme="minorEastAsia"/>
              </w:rPr>
              <w:t>надомного обслуживания - 1500 м;</w:t>
            </w:r>
          </w:p>
          <w:p w14:paraId="49C1F015" w14:textId="77777777" w:rsidR="00697D23" w:rsidRPr="00DD4DB4" w:rsidRDefault="00697D23" w:rsidP="00DD4DCA">
            <w:pPr>
              <w:pStyle w:val="a7"/>
              <w:rPr>
                <w:rFonts w:eastAsiaTheme="minorEastAsia"/>
              </w:rPr>
            </w:pPr>
            <w:r w:rsidRPr="00DD4DB4">
              <w:rPr>
                <w:rFonts w:eastAsiaTheme="minorEastAsia"/>
              </w:rPr>
              <w:t>дневного пребывания - 500 м</w:t>
            </w:r>
          </w:p>
        </w:tc>
      </w:tr>
      <w:tr w:rsidR="00697D23" w:rsidRPr="00DD4DB4" w14:paraId="33AF3E80" w14:textId="77777777" w:rsidTr="00DD4DCA">
        <w:tc>
          <w:tcPr>
            <w:tcW w:w="3285" w:type="dxa"/>
            <w:tcBorders>
              <w:top w:val="single" w:sz="4" w:space="0" w:color="auto"/>
              <w:bottom w:val="single" w:sz="4" w:space="0" w:color="auto"/>
              <w:right w:val="single" w:sz="4" w:space="0" w:color="auto"/>
            </w:tcBorders>
          </w:tcPr>
          <w:p w14:paraId="74FC1A42" w14:textId="77777777" w:rsidR="00697D23" w:rsidRPr="00DD4DB4" w:rsidRDefault="00697D23" w:rsidP="00DD4DCA">
            <w:pPr>
              <w:pStyle w:val="a7"/>
              <w:rPr>
                <w:rFonts w:eastAsiaTheme="minorEastAsia"/>
              </w:rPr>
            </w:pPr>
            <w:r w:rsidRPr="00DD4DB4">
              <w:rPr>
                <w:rFonts w:eastAsiaTheme="minorEastAsia"/>
              </w:rPr>
              <w:t>Общественные здания и сооружения различного назначения</w:t>
            </w:r>
          </w:p>
        </w:tc>
        <w:tc>
          <w:tcPr>
            <w:tcW w:w="3470" w:type="dxa"/>
            <w:tcBorders>
              <w:top w:val="single" w:sz="4" w:space="0" w:color="auto"/>
              <w:left w:val="single" w:sz="4" w:space="0" w:color="auto"/>
              <w:bottom w:val="single" w:sz="4" w:space="0" w:color="auto"/>
              <w:right w:val="single" w:sz="4" w:space="0" w:color="auto"/>
            </w:tcBorders>
          </w:tcPr>
          <w:p w14:paraId="06884613" w14:textId="77777777" w:rsidR="00697D23" w:rsidRPr="00DD4DB4" w:rsidRDefault="00697D23" w:rsidP="00DD4DCA">
            <w:pPr>
              <w:pStyle w:val="a7"/>
              <w:rPr>
                <w:rFonts w:eastAsiaTheme="minorEastAsia"/>
              </w:rPr>
            </w:pPr>
            <w:r w:rsidRPr="00DD4DB4">
              <w:rPr>
                <w:rFonts w:eastAsiaTheme="minorEastAsia"/>
              </w:rPr>
              <w:t>5% общей вместимости объекта или расчетного количества посетителей</w:t>
            </w:r>
          </w:p>
        </w:tc>
        <w:tc>
          <w:tcPr>
            <w:tcW w:w="3295" w:type="dxa"/>
            <w:tcBorders>
              <w:top w:val="single" w:sz="4" w:space="0" w:color="auto"/>
              <w:left w:val="single" w:sz="4" w:space="0" w:color="auto"/>
              <w:bottom w:val="single" w:sz="4" w:space="0" w:color="auto"/>
            </w:tcBorders>
          </w:tcPr>
          <w:p w14:paraId="34F4F030" w14:textId="77777777" w:rsidR="00697D23" w:rsidRPr="00DD4DB4" w:rsidRDefault="00697D23" w:rsidP="00DD4DCA">
            <w:pPr>
              <w:pStyle w:val="a7"/>
              <w:rPr>
                <w:rFonts w:eastAsiaTheme="minorEastAsia"/>
              </w:rPr>
            </w:pPr>
            <w:r w:rsidRPr="00DD4DB4">
              <w:rPr>
                <w:rFonts w:eastAsiaTheme="minorEastAsia"/>
              </w:rPr>
              <w:t>В зависимости от назначения зданий и сооружений</w:t>
            </w:r>
          </w:p>
        </w:tc>
      </w:tr>
      <w:tr w:rsidR="00697D23" w:rsidRPr="00DD4DB4" w14:paraId="24A1719B" w14:textId="77777777" w:rsidTr="00DD4DCA">
        <w:tc>
          <w:tcPr>
            <w:tcW w:w="3285" w:type="dxa"/>
            <w:tcBorders>
              <w:top w:val="single" w:sz="4" w:space="0" w:color="auto"/>
              <w:bottom w:val="single" w:sz="4" w:space="0" w:color="auto"/>
              <w:right w:val="single" w:sz="4" w:space="0" w:color="auto"/>
            </w:tcBorders>
          </w:tcPr>
          <w:p w14:paraId="64FD7EE7" w14:textId="77777777" w:rsidR="00697D23" w:rsidRPr="00DD4DB4" w:rsidRDefault="00697D23" w:rsidP="00DD4DCA">
            <w:pPr>
              <w:pStyle w:val="a7"/>
              <w:rPr>
                <w:rFonts w:eastAsiaTheme="minorEastAsia"/>
              </w:rPr>
            </w:pPr>
            <w:r w:rsidRPr="00DD4DB4">
              <w:rPr>
                <w:rFonts w:eastAsiaTheme="minorEastAsia"/>
              </w:rPr>
              <w:t xml:space="preserve">в том числе идентичные места (приборы, устройства и т.п.) обслуживания </w:t>
            </w:r>
            <w:r w:rsidRPr="00DD4DB4">
              <w:rPr>
                <w:rFonts w:eastAsiaTheme="minorEastAsia"/>
              </w:rPr>
              <w:lastRenderedPageBreak/>
              <w:t>посетителей</w:t>
            </w:r>
          </w:p>
        </w:tc>
        <w:tc>
          <w:tcPr>
            <w:tcW w:w="3470" w:type="dxa"/>
            <w:tcBorders>
              <w:top w:val="single" w:sz="4" w:space="0" w:color="auto"/>
              <w:left w:val="single" w:sz="4" w:space="0" w:color="auto"/>
              <w:bottom w:val="single" w:sz="4" w:space="0" w:color="auto"/>
              <w:right w:val="single" w:sz="4" w:space="0" w:color="auto"/>
            </w:tcBorders>
          </w:tcPr>
          <w:p w14:paraId="6BFA4BEB" w14:textId="77777777" w:rsidR="00697D23" w:rsidRPr="00DD4DB4" w:rsidRDefault="00697D23" w:rsidP="00DD4DCA">
            <w:pPr>
              <w:pStyle w:val="a7"/>
              <w:rPr>
                <w:rFonts w:eastAsiaTheme="minorEastAsia"/>
              </w:rPr>
            </w:pPr>
            <w:r w:rsidRPr="00DD4DB4">
              <w:rPr>
                <w:rFonts w:eastAsiaTheme="minorEastAsia"/>
              </w:rPr>
              <w:lastRenderedPageBreak/>
              <w:t>5% от общего числа, но не менее 1</w:t>
            </w:r>
          </w:p>
        </w:tc>
        <w:tc>
          <w:tcPr>
            <w:tcW w:w="3295" w:type="dxa"/>
            <w:tcBorders>
              <w:top w:val="single" w:sz="4" w:space="0" w:color="auto"/>
              <w:left w:val="single" w:sz="4" w:space="0" w:color="auto"/>
              <w:bottom w:val="single" w:sz="4" w:space="0" w:color="auto"/>
            </w:tcBorders>
          </w:tcPr>
          <w:p w14:paraId="7C3F54B4" w14:textId="77777777" w:rsidR="00697D23" w:rsidRPr="00DD4DB4" w:rsidRDefault="00697D23" w:rsidP="00DD4DCA">
            <w:pPr>
              <w:pStyle w:val="a7"/>
              <w:rPr>
                <w:rFonts w:eastAsiaTheme="minorEastAsia"/>
              </w:rPr>
            </w:pPr>
            <w:r w:rsidRPr="00DD4DB4">
              <w:rPr>
                <w:rFonts w:eastAsiaTheme="minorEastAsia"/>
              </w:rPr>
              <w:t>-</w:t>
            </w:r>
          </w:p>
        </w:tc>
      </w:tr>
      <w:tr w:rsidR="00697D23" w:rsidRPr="00DD4DB4" w14:paraId="1F79B4F5" w14:textId="77777777" w:rsidTr="00DD4DCA">
        <w:tc>
          <w:tcPr>
            <w:tcW w:w="3285" w:type="dxa"/>
            <w:tcBorders>
              <w:top w:val="single" w:sz="4" w:space="0" w:color="auto"/>
              <w:bottom w:val="single" w:sz="4" w:space="0" w:color="auto"/>
              <w:right w:val="single" w:sz="4" w:space="0" w:color="auto"/>
            </w:tcBorders>
          </w:tcPr>
          <w:p w14:paraId="609016A8" w14:textId="77777777" w:rsidR="00697D23" w:rsidRPr="00DD4DB4" w:rsidRDefault="00697D23" w:rsidP="00DD4DCA">
            <w:pPr>
              <w:pStyle w:val="a7"/>
              <w:rPr>
                <w:rFonts w:eastAsiaTheme="minorEastAsia"/>
              </w:rPr>
            </w:pPr>
            <w:r w:rsidRPr="00DD4DB4">
              <w:rPr>
                <w:rFonts w:eastAsiaTheme="minorEastAsia"/>
              </w:rPr>
              <w:t>Специализированные учреждения, предназначенные для медицинского обслуживания и реабилитации инвалидов</w:t>
            </w:r>
          </w:p>
        </w:tc>
        <w:tc>
          <w:tcPr>
            <w:tcW w:w="3470" w:type="dxa"/>
            <w:tcBorders>
              <w:top w:val="single" w:sz="4" w:space="0" w:color="auto"/>
              <w:left w:val="single" w:sz="4" w:space="0" w:color="auto"/>
              <w:bottom w:val="single" w:sz="4" w:space="0" w:color="auto"/>
              <w:right w:val="single" w:sz="4" w:space="0" w:color="auto"/>
            </w:tcBorders>
          </w:tcPr>
          <w:p w14:paraId="12C21296" w14:textId="77777777" w:rsidR="00697D23" w:rsidRPr="00DD4DB4" w:rsidRDefault="00697D23" w:rsidP="00DD4DCA">
            <w:pPr>
              <w:pStyle w:val="a7"/>
              <w:rPr>
                <w:rFonts w:eastAsiaTheme="minorEastAsia"/>
              </w:rPr>
            </w:pPr>
            <w:r w:rsidRPr="00DD4DB4">
              <w:rPr>
                <w:rFonts w:eastAsiaTheme="minorEastAsia"/>
              </w:rPr>
              <w:t>по реальной и прогнозируемой потребности</w:t>
            </w:r>
          </w:p>
        </w:tc>
        <w:tc>
          <w:tcPr>
            <w:tcW w:w="3295" w:type="dxa"/>
            <w:tcBorders>
              <w:top w:val="single" w:sz="4" w:space="0" w:color="auto"/>
              <w:left w:val="single" w:sz="4" w:space="0" w:color="auto"/>
              <w:bottom w:val="single" w:sz="4" w:space="0" w:color="auto"/>
            </w:tcBorders>
          </w:tcPr>
          <w:p w14:paraId="3A4FB905" w14:textId="77777777" w:rsidR="00697D23" w:rsidRPr="00DD4DB4" w:rsidRDefault="00697D23" w:rsidP="00DD4DCA">
            <w:pPr>
              <w:pStyle w:val="a7"/>
              <w:rPr>
                <w:rFonts w:eastAsiaTheme="minorEastAsia"/>
              </w:rPr>
            </w:pPr>
            <w:r w:rsidRPr="00DD4DB4">
              <w:rPr>
                <w:rFonts w:eastAsiaTheme="minorEastAsia"/>
              </w:rPr>
              <w:t>Радиус транспортной доступности - 2 ч</w:t>
            </w:r>
          </w:p>
        </w:tc>
      </w:tr>
      <w:tr w:rsidR="00697D23" w:rsidRPr="00DD4DB4" w14:paraId="2AB644A3" w14:textId="77777777" w:rsidTr="00DD4DCA">
        <w:tc>
          <w:tcPr>
            <w:tcW w:w="3285" w:type="dxa"/>
            <w:tcBorders>
              <w:top w:val="single" w:sz="4" w:space="0" w:color="auto"/>
              <w:bottom w:val="single" w:sz="4" w:space="0" w:color="auto"/>
              <w:right w:val="single" w:sz="4" w:space="0" w:color="auto"/>
            </w:tcBorders>
          </w:tcPr>
          <w:p w14:paraId="1B1FE110" w14:textId="77777777" w:rsidR="00697D23" w:rsidRPr="00DD4DB4" w:rsidRDefault="00697D23" w:rsidP="00DD4DCA">
            <w:pPr>
              <w:pStyle w:val="a7"/>
              <w:rPr>
                <w:rFonts w:eastAsiaTheme="minorEastAsia"/>
              </w:rPr>
            </w:pPr>
            <w:r w:rsidRPr="00DD4DB4">
              <w:rPr>
                <w:rFonts w:eastAsiaTheme="minorEastAsia"/>
              </w:rPr>
              <w:t>Автостоянки на участках около или внутри объектов обслуживания</w:t>
            </w:r>
          </w:p>
        </w:tc>
        <w:tc>
          <w:tcPr>
            <w:tcW w:w="3470" w:type="dxa"/>
            <w:tcBorders>
              <w:top w:val="single" w:sz="4" w:space="0" w:color="auto"/>
              <w:left w:val="single" w:sz="4" w:space="0" w:color="auto"/>
              <w:bottom w:val="single" w:sz="4" w:space="0" w:color="auto"/>
              <w:right w:val="single" w:sz="4" w:space="0" w:color="auto"/>
            </w:tcBorders>
          </w:tcPr>
          <w:p w14:paraId="3109F649" w14:textId="77777777" w:rsidR="00697D23" w:rsidRPr="00DD4DB4" w:rsidRDefault="00697D23" w:rsidP="00DD4DCA">
            <w:pPr>
              <w:pStyle w:val="a7"/>
              <w:rPr>
                <w:rFonts w:eastAsiaTheme="minorEastAsia"/>
              </w:rPr>
            </w:pPr>
            <w:r w:rsidRPr="00DD4DB4">
              <w:rPr>
                <w:rFonts w:eastAsiaTheme="minorEastAsia"/>
              </w:rPr>
              <w:t xml:space="preserve">10% </w:t>
            </w:r>
            <w:proofErr w:type="spellStart"/>
            <w:r w:rsidRPr="00DD4DB4">
              <w:rPr>
                <w:rFonts w:eastAsiaTheme="minorEastAsia"/>
              </w:rPr>
              <w:t>машино</w:t>
            </w:r>
            <w:proofErr w:type="spellEnd"/>
            <w:r w:rsidRPr="00DD4DB4">
              <w:rPr>
                <w:rFonts w:eastAsiaTheme="minorEastAsia"/>
              </w:rPr>
              <w:t>-мест, но не менее 1 места для автотранспорта инвалидов, в том числе 5% специализированных мест для автотранспорта инвалидов на креслах-колясках из расчета, при числе мест:</w:t>
            </w:r>
          </w:p>
          <w:p w14:paraId="663A0F55" w14:textId="77777777" w:rsidR="00697D23" w:rsidRPr="00DD4DB4" w:rsidRDefault="00697D23" w:rsidP="00DD4DCA">
            <w:pPr>
              <w:pStyle w:val="a7"/>
              <w:rPr>
                <w:rFonts w:eastAsiaTheme="minorEastAsia"/>
              </w:rPr>
            </w:pPr>
            <w:r w:rsidRPr="00DD4DB4">
              <w:rPr>
                <w:rFonts w:eastAsiaTheme="minorEastAsia"/>
              </w:rPr>
              <w:t>до 100 мест - 5%, но не менее 1 места;</w:t>
            </w:r>
          </w:p>
          <w:p w14:paraId="5C6B0E4A" w14:textId="77777777" w:rsidR="00697D23" w:rsidRPr="00DD4DB4" w:rsidRDefault="00697D23" w:rsidP="00DD4DCA">
            <w:pPr>
              <w:pStyle w:val="a7"/>
              <w:rPr>
                <w:rFonts w:eastAsiaTheme="minorEastAsia"/>
              </w:rPr>
            </w:pPr>
            <w:r w:rsidRPr="00DD4DB4">
              <w:rPr>
                <w:rFonts w:eastAsiaTheme="minorEastAsia"/>
              </w:rPr>
              <w:t>101-200 мест - 5 мест и дополнительно 3%;</w:t>
            </w:r>
          </w:p>
          <w:p w14:paraId="121001A1" w14:textId="77777777" w:rsidR="00697D23" w:rsidRPr="00DD4DB4" w:rsidRDefault="00697D23" w:rsidP="00DD4DCA">
            <w:pPr>
              <w:pStyle w:val="a7"/>
              <w:rPr>
                <w:rFonts w:eastAsiaTheme="minorEastAsia"/>
              </w:rPr>
            </w:pPr>
            <w:r w:rsidRPr="00DD4DB4">
              <w:rPr>
                <w:rFonts w:eastAsiaTheme="minorEastAsia"/>
              </w:rPr>
              <w:t>201-1000 мест - 8 мест и дополнительно 2%;</w:t>
            </w:r>
          </w:p>
          <w:p w14:paraId="0B1B41AD" w14:textId="77777777" w:rsidR="00697D23" w:rsidRPr="00DD4DB4" w:rsidRDefault="00697D23" w:rsidP="00DD4DCA">
            <w:pPr>
              <w:pStyle w:val="a7"/>
              <w:rPr>
                <w:rFonts w:eastAsiaTheme="minorEastAsia"/>
              </w:rPr>
            </w:pPr>
            <w:r w:rsidRPr="00DD4DB4">
              <w:rPr>
                <w:rFonts w:eastAsiaTheme="minorEastAsia"/>
              </w:rPr>
              <w:t>1001 и более мест - 24 места и дополнительно не менее 1% на каждые 100 мест свыше</w:t>
            </w:r>
          </w:p>
        </w:tc>
        <w:tc>
          <w:tcPr>
            <w:tcW w:w="3295" w:type="dxa"/>
            <w:tcBorders>
              <w:top w:val="single" w:sz="4" w:space="0" w:color="auto"/>
              <w:left w:val="single" w:sz="4" w:space="0" w:color="auto"/>
              <w:bottom w:val="single" w:sz="4" w:space="0" w:color="auto"/>
            </w:tcBorders>
          </w:tcPr>
          <w:p w14:paraId="2FB34890" w14:textId="77777777" w:rsidR="00697D23" w:rsidRPr="00DD4DB4" w:rsidRDefault="00697D23" w:rsidP="00DD4DCA">
            <w:pPr>
              <w:pStyle w:val="a7"/>
              <w:rPr>
                <w:rFonts w:eastAsiaTheme="minorEastAsia"/>
              </w:rPr>
            </w:pPr>
            <w:r w:rsidRPr="00DD4DB4">
              <w:rPr>
                <w:rFonts w:eastAsiaTheme="minorEastAsia"/>
              </w:rPr>
              <w:t>На открытых автостоянках до входов, доступных для инвалидов и других маломобильных групп населения:</w:t>
            </w:r>
          </w:p>
          <w:p w14:paraId="0BF3976E" w14:textId="77777777" w:rsidR="00697D23" w:rsidRPr="00DD4DB4" w:rsidRDefault="00697D23" w:rsidP="00DD4DCA">
            <w:pPr>
              <w:pStyle w:val="a7"/>
              <w:rPr>
                <w:rFonts w:eastAsiaTheme="minorEastAsia"/>
              </w:rPr>
            </w:pPr>
            <w:r w:rsidRPr="00DD4DB4">
              <w:rPr>
                <w:rFonts w:eastAsiaTheme="minorEastAsia"/>
              </w:rPr>
              <w:t>для общественных зданий, иных объектов социальной инфраструктуры, а также мест приложения труда - 50 м;</w:t>
            </w:r>
          </w:p>
          <w:p w14:paraId="1B0505A5" w14:textId="77777777" w:rsidR="00697D23" w:rsidRPr="00DD4DB4" w:rsidRDefault="00697D23" w:rsidP="00DD4DCA">
            <w:pPr>
              <w:pStyle w:val="a7"/>
              <w:rPr>
                <w:rFonts w:eastAsiaTheme="minorEastAsia"/>
              </w:rPr>
            </w:pPr>
            <w:r w:rsidRPr="00DD4DB4">
              <w:rPr>
                <w:rFonts w:eastAsiaTheme="minorEastAsia"/>
              </w:rPr>
              <w:t>для жилых зданий - 100 м</w:t>
            </w:r>
          </w:p>
        </w:tc>
      </w:tr>
      <w:tr w:rsidR="00697D23" w:rsidRPr="00DD4DB4" w14:paraId="034024AF" w14:textId="77777777" w:rsidTr="00DD4DCA">
        <w:tc>
          <w:tcPr>
            <w:tcW w:w="3285" w:type="dxa"/>
            <w:tcBorders>
              <w:top w:val="single" w:sz="4" w:space="0" w:color="auto"/>
              <w:bottom w:val="single" w:sz="4" w:space="0" w:color="auto"/>
              <w:right w:val="single" w:sz="4" w:space="0" w:color="auto"/>
            </w:tcBorders>
          </w:tcPr>
          <w:p w14:paraId="2D73F5CF" w14:textId="77777777" w:rsidR="00697D23" w:rsidRPr="00DD4DB4" w:rsidRDefault="00697D23" w:rsidP="00DD4DCA">
            <w:pPr>
              <w:pStyle w:val="a7"/>
              <w:rPr>
                <w:rFonts w:eastAsiaTheme="minorEastAsia"/>
              </w:rPr>
            </w:pPr>
            <w:r w:rsidRPr="00DD4DB4">
              <w:rPr>
                <w:rFonts w:eastAsiaTheme="minorEastAsia"/>
              </w:rPr>
              <w:t>Автостоянки при специализированных зданиях и сооружениях для инвалидов</w:t>
            </w:r>
          </w:p>
        </w:tc>
        <w:tc>
          <w:tcPr>
            <w:tcW w:w="3470" w:type="dxa"/>
            <w:tcBorders>
              <w:top w:val="single" w:sz="4" w:space="0" w:color="auto"/>
              <w:left w:val="single" w:sz="4" w:space="0" w:color="auto"/>
              <w:bottom w:val="single" w:sz="4" w:space="0" w:color="auto"/>
              <w:right w:val="single" w:sz="4" w:space="0" w:color="auto"/>
            </w:tcBorders>
          </w:tcPr>
          <w:p w14:paraId="54A9E2CF" w14:textId="77777777" w:rsidR="00697D23" w:rsidRPr="00DD4DB4" w:rsidRDefault="00697D23" w:rsidP="00DD4DCA">
            <w:pPr>
              <w:pStyle w:val="a7"/>
              <w:rPr>
                <w:rFonts w:eastAsiaTheme="minorEastAsia"/>
              </w:rPr>
            </w:pPr>
            <w:r w:rsidRPr="00DD4DB4">
              <w:rPr>
                <w:rFonts w:eastAsiaTheme="minorEastAsia"/>
              </w:rPr>
              <w:t>не менее 20% мест для автотранспорта инвалидов</w:t>
            </w:r>
          </w:p>
        </w:tc>
        <w:tc>
          <w:tcPr>
            <w:tcW w:w="3295" w:type="dxa"/>
            <w:tcBorders>
              <w:top w:val="single" w:sz="4" w:space="0" w:color="auto"/>
              <w:left w:val="single" w:sz="4" w:space="0" w:color="auto"/>
              <w:bottom w:val="single" w:sz="4" w:space="0" w:color="auto"/>
            </w:tcBorders>
          </w:tcPr>
          <w:p w14:paraId="146F0C86" w14:textId="77777777" w:rsidR="00697D23" w:rsidRPr="00DD4DB4" w:rsidRDefault="00697D23" w:rsidP="00DD4DCA">
            <w:pPr>
              <w:pStyle w:val="a7"/>
              <w:rPr>
                <w:rFonts w:eastAsiaTheme="minorEastAsia"/>
              </w:rPr>
            </w:pPr>
            <w:r w:rsidRPr="00DD4DB4">
              <w:rPr>
                <w:rFonts w:eastAsiaTheme="minorEastAsia"/>
              </w:rPr>
              <w:t>50 м</w:t>
            </w:r>
          </w:p>
        </w:tc>
      </w:tr>
      <w:tr w:rsidR="00697D23" w:rsidRPr="00DD4DB4" w14:paraId="2116473C" w14:textId="77777777" w:rsidTr="00DD4DCA">
        <w:tc>
          <w:tcPr>
            <w:tcW w:w="3285" w:type="dxa"/>
            <w:tcBorders>
              <w:top w:val="single" w:sz="4" w:space="0" w:color="auto"/>
              <w:bottom w:val="single" w:sz="4" w:space="0" w:color="auto"/>
              <w:right w:val="single" w:sz="4" w:space="0" w:color="auto"/>
            </w:tcBorders>
          </w:tcPr>
          <w:p w14:paraId="4ECC034C" w14:textId="77777777" w:rsidR="00697D23" w:rsidRPr="00DD4DB4" w:rsidRDefault="00697D23" w:rsidP="00DD4DCA">
            <w:pPr>
              <w:pStyle w:val="a7"/>
              <w:rPr>
                <w:rFonts w:eastAsiaTheme="minorEastAsia"/>
              </w:rPr>
            </w:pPr>
            <w:r w:rsidRPr="00DD4DB4">
              <w:rPr>
                <w:rFonts w:eastAsiaTheme="minorEastAsia"/>
              </w:rPr>
              <w:t>Автостоянки около учреждений, специализирующихся на лечении спинальных больных и восстановлении опорно-двигательных функций</w:t>
            </w:r>
          </w:p>
        </w:tc>
        <w:tc>
          <w:tcPr>
            <w:tcW w:w="3470" w:type="dxa"/>
            <w:tcBorders>
              <w:top w:val="single" w:sz="4" w:space="0" w:color="auto"/>
              <w:left w:val="single" w:sz="4" w:space="0" w:color="auto"/>
              <w:bottom w:val="single" w:sz="4" w:space="0" w:color="auto"/>
              <w:right w:val="single" w:sz="4" w:space="0" w:color="auto"/>
            </w:tcBorders>
          </w:tcPr>
          <w:p w14:paraId="03A75D85" w14:textId="77777777" w:rsidR="00697D23" w:rsidRPr="00DD4DB4" w:rsidRDefault="00697D23" w:rsidP="00DD4DCA">
            <w:pPr>
              <w:pStyle w:val="a7"/>
              <w:rPr>
                <w:rFonts w:eastAsiaTheme="minorEastAsia"/>
              </w:rPr>
            </w:pPr>
            <w:r w:rsidRPr="00DD4DB4">
              <w:rPr>
                <w:rFonts w:eastAsiaTheme="minorEastAsia"/>
              </w:rPr>
              <w:t>не менее 30% мест для автотранспорта инвалидов</w:t>
            </w:r>
          </w:p>
        </w:tc>
        <w:tc>
          <w:tcPr>
            <w:tcW w:w="3295" w:type="dxa"/>
            <w:tcBorders>
              <w:top w:val="single" w:sz="4" w:space="0" w:color="auto"/>
              <w:left w:val="single" w:sz="4" w:space="0" w:color="auto"/>
              <w:bottom w:val="single" w:sz="4" w:space="0" w:color="auto"/>
            </w:tcBorders>
          </w:tcPr>
          <w:p w14:paraId="46BB78CE" w14:textId="77777777" w:rsidR="00697D23" w:rsidRPr="00DD4DB4" w:rsidRDefault="00697D23" w:rsidP="00DD4DCA">
            <w:pPr>
              <w:pStyle w:val="a7"/>
              <w:rPr>
                <w:rFonts w:eastAsiaTheme="minorEastAsia"/>
              </w:rPr>
            </w:pPr>
            <w:r w:rsidRPr="00DD4DB4">
              <w:rPr>
                <w:rFonts w:eastAsiaTheme="minorEastAsia"/>
              </w:rPr>
              <w:t>50 м</w:t>
            </w:r>
          </w:p>
        </w:tc>
      </w:tr>
      <w:tr w:rsidR="00697D23" w:rsidRPr="00DD4DB4" w14:paraId="70CB2CD7" w14:textId="77777777" w:rsidTr="00DD4DCA">
        <w:tc>
          <w:tcPr>
            <w:tcW w:w="3285" w:type="dxa"/>
            <w:tcBorders>
              <w:top w:val="single" w:sz="4" w:space="0" w:color="auto"/>
              <w:bottom w:val="single" w:sz="4" w:space="0" w:color="auto"/>
              <w:right w:val="single" w:sz="4" w:space="0" w:color="auto"/>
            </w:tcBorders>
          </w:tcPr>
          <w:p w14:paraId="6EB79ED0" w14:textId="77777777" w:rsidR="00697D23" w:rsidRPr="00DD4DB4" w:rsidRDefault="00697D23" w:rsidP="00DD4DCA">
            <w:pPr>
              <w:pStyle w:val="a7"/>
              <w:rPr>
                <w:rFonts w:eastAsiaTheme="minorEastAsia"/>
              </w:rPr>
            </w:pPr>
            <w:r w:rsidRPr="00DD4DB4">
              <w:rPr>
                <w:rFonts w:eastAsiaTheme="minorEastAsia"/>
              </w:rPr>
              <w:t>Остановки специализированных средств общественного транспорта, перевозящих только инвалидов</w:t>
            </w:r>
          </w:p>
        </w:tc>
        <w:tc>
          <w:tcPr>
            <w:tcW w:w="3470" w:type="dxa"/>
            <w:tcBorders>
              <w:top w:val="single" w:sz="4" w:space="0" w:color="auto"/>
              <w:left w:val="single" w:sz="4" w:space="0" w:color="auto"/>
              <w:bottom w:val="single" w:sz="4" w:space="0" w:color="auto"/>
              <w:right w:val="single" w:sz="4" w:space="0" w:color="auto"/>
            </w:tcBorders>
          </w:tcPr>
          <w:p w14:paraId="15547F7C" w14:textId="77777777" w:rsidR="00697D23" w:rsidRPr="00DD4DB4" w:rsidRDefault="00697D23" w:rsidP="00DD4DCA">
            <w:pPr>
              <w:pStyle w:val="a7"/>
              <w:rPr>
                <w:rFonts w:eastAsiaTheme="minorEastAsia"/>
              </w:rPr>
            </w:pPr>
            <w:r w:rsidRPr="00DD4DB4">
              <w:rPr>
                <w:rFonts w:eastAsiaTheme="minorEastAsia"/>
              </w:rPr>
              <w:t>по заданию на проектирование</w:t>
            </w:r>
          </w:p>
        </w:tc>
        <w:tc>
          <w:tcPr>
            <w:tcW w:w="3295" w:type="dxa"/>
            <w:tcBorders>
              <w:top w:val="single" w:sz="4" w:space="0" w:color="auto"/>
              <w:left w:val="single" w:sz="4" w:space="0" w:color="auto"/>
              <w:bottom w:val="single" w:sz="4" w:space="0" w:color="auto"/>
            </w:tcBorders>
          </w:tcPr>
          <w:p w14:paraId="65AB7D81" w14:textId="77777777" w:rsidR="00697D23" w:rsidRPr="00DD4DB4" w:rsidRDefault="00697D23" w:rsidP="00DD4DCA">
            <w:pPr>
              <w:pStyle w:val="a7"/>
              <w:rPr>
                <w:rFonts w:eastAsiaTheme="minorEastAsia"/>
              </w:rPr>
            </w:pPr>
            <w:r w:rsidRPr="00DD4DB4">
              <w:rPr>
                <w:rFonts w:eastAsiaTheme="minorEastAsia"/>
              </w:rPr>
              <w:t>до входов в общественные здания - 100 м;</w:t>
            </w:r>
          </w:p>
          <w:p w14:paraId="7EFAA64F" w14:textId="77777777" w:rsidR="00697D23" w:rsidRPr="00DD4DB4" w:rsidRDefault="00697D23" w:rsidP="00DD4DCA">
            <w:pPr>
              <w:pStyle w:val="a7"/>
              <w:rPr>
                <w:rFonts w:eastAsiaTheme="minorEastAsia"/>
              </w:rPr>
            </w:pPr>
            <w:r w:rsidRPr="00DD4DB4">
              <w:rPr>
                <w:rFonts w:eastAsiaTheme="minorEastAsia"/>
              </w:rPr>
              <w:t>до входов в жилые здания, в которых проживают инвалиды, - 300 м</w:t>
            </w:r>
          </w:p>
        </w:tc>
      </w:tr>
      <w:tr w:rsidR="00CB0B97" w:rsidRPr="00DD4DB4" w14:paraId="6DDBD26A" w14:textId="77777777" w:rsidTr="0095272F">
        <w:tc>
          <w:tcPr>
            <w:tcW w:w="10050" w:type="dxa"/>
            <w:gridSpan w:val="3"/>
            <w:tcBorders>
              <w:top w:val="single" w:sz="4" w:space="0" w:color="auto"/>
              <w:bottom w:val="single" w:sz="4" w:space="0" w:color="auto"/>
            </w:tcBorders>
          </w:tcPr>
          <w:p w14:paraId="3FB70278" w14:textId="77777777" w:rsidR="00CB0B97" w:rsidRDefault="00CB0B97" w:rsidP="00CB0B97">
            <w:pPr>
              <w:ind w:firstLine="0"/>
            </w:pPr>
            <w:r>
              <w:rPr>
                <w:rStyle w:val="a4"/>
                <w:bCs/>
              </w:rPr>
              <w:t>Примечание:</w:t>
            </w:r>
          </w:p>
          <w:p w14:paraId="2519E7BC" w14:textId="2739881B" w:rsidR="00CB0B97" w:rsidRPr="00CB0B97" w:rsidRDefault="00CB0B97" w:rsidP="00CB0B97">
            <w:pPr>
              <w:ind w:firstLine="0"/>
            </w:pPr>
            <w:r>
              <w:t>При наличии на автостоянке мест для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w:t>
            </w:r>
          </w:p>
        </w:tc>
      </w:tr>
    </w:tbl>
    <w:p w14:paraId="38CD9E84" w14:textId="5C1D570B" w:rsidR="00697D23" w:rsidRDefault="00697D23" w:rsidP="00697D23">
      <w:bookmarkStart w:id="253" w:name="sub_738"/>
      <w:r>
        <w:t>1</w:t>
      </w:r>
      <w:r w:rsidR="00336926">
        <w:t>7</w:t>
      </w:r>
      <w:r>
        <w:t>.6. В целях создания безопасных и благоприятных условий жизнедеятельности инвалидов и других маломобильных групп населения размещение объектов, доступных для инвалидов и маломобильных групп населения, следует осуществлять в соответствии с таблицей</w:t>
      </w:r>
      <w:r w:rsidR="00336926">
        <w:t xml:space="preserve"> </w:t>
      </w:r>
      <w:r>
        <w:t>1</w:t>
      </w:r>
      <w:r w:rsidR="00336926">
        <w:t>7</w:t>
      </w:r>
      <w:r>
        <w:t>.2.</w:t>
      </w:r>
    </w:p>
    <w:bookmarkEnd w:id="253"/>
    <w:p w14:paraId="4346FD74" w14:textId="77777777" w:rsidR="00697D23" w:rsidRDefault="00697D23" w:rsidP="00697D23"/>
    <w:p w14:paraId="15761A45" w14:textId="7B36396B" w:rsidR="00697D23" w:rsidRDefault="00697D23" w:rsidP="00697D23">
      <w:pPr>
        <w:ind w:firstLine="698"/>
        <w:jc w:val="right"/>
      </w:pPr>
      <w:bookmarkStart w:id="254" w:name="sub_741"/>
      <w:r>
        <w:rPr>
          <w:rStyle w:val="a4"/>
          <w:bCs/>
        </w:rPr>
        <w:t>Таблица 1</w:t>
      </w:r>
      <w:r w:rsidR="00336926">
        <w:rPr>
          <w:rStyle w:val="a4"/>
          <w:bCs/>
        </w:rPr>
        <w:t>7</w:t>
      </w:r>
      <w:r>
        <w:rPr>
          <w:rStyle w:val="a4"/>
          <w:bCs/>
        </w:rPr>
        <w:t>.2</w:t>
      </w:r>
    </w:p>
    <w:bookmarkEnd w:id="254"/>
    <w:p w14:paraId="6EDA7559"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31"/>
        <w:gridCol w:w="7850"/>
      </w:tblGrid>
      <w:tr w:rsidR="00697D23" w:rsidRPr="00DD4DB4" w14:paraId="1FB6EE98" w14:textId="77777777" w:rsidTr="00DD4DCA">
        <w:tc>
          <w:tcPr>
            <w:tcW w:w="2431" w:type="dxa"/>
            <w:tcBorders>
              <w:top w:val="single" w:sz="4" w:space="0" w:color="auto"/>
              <w:bottom w:val="single" w:sz="4" w:space="0" w:color="auto"/>
              <w:right w:val="single" w:sz="4" w:space="0" w:color="auto"/>
            </w:tcBorders>
          </w:tcPr>
          <w:p w14:paraId="4DD4BE95" w14:textId="77777777" w:rsidR="00697D23" w:rsidRPr="00DD4DB4" w:rsidRDefault="00697D23" w:rsidP="00DD4DCA">
            <w:pPr>
              <w:pStyle w:val="a7"/>
              <w:rPr>
                <w:rFonts w:eastAsiaTheme="minorEastAsia"/>
              </w:rPr>
            </w:pPr>
            <w:r w:rsidRPr="00DD4DB4">
              <w:rPr>
                <w:rFonts w:eastAsiaTheme="minorEastAsia"/>
              </w:rPr>
              <w:t>Наименование объектов</w:t>
            </w:r>
          </w:p>
        </w:tc>
        <w:tc>
          <w:tcPr>
            <w:tcW w:w="7850" w:type="dxa"/>
            <w:tcBorders>
              <w:top w:val="single" w:sz="4" w:space="0" w:color="auto"/>
              <w:left w:val="single" w:sz="4" w:space="0" w:color="auto"/>
              <w:bottom w:val="single" w:sz="4" w:space="0" w:color="auto"/>
            </w:tcBorders>
          </w:tcPr>
          <w:p w14:paraId="75A03FA7" w14:textId="77777777" w:rsidR="00697D23" w:rsidRPr="00DD4DB4" w:rsidRDefault="00697D23" w:rsidP="00DD4DCA">
            <w:pPr>
              <w:pStyle w:val="a7"/>
              <w:rPr>
                <w:rFonts w:eastAsiaTheme="minorEastAsia"/>
              </w:rPr>
            </w:pPr>
            <w:r w:rsidRPr="00DD4DB4">
              <w:rPr>
                <w:rFonts w:eastAsiaTheme="minorEastAsia"/>
              </w:rPr>
              <w:t>Условия размещения</w:t>
            </w:r>
          </w:p>
        </w:tc>
      </w:tr>
      <w:tr w:rsidR="00697D23" w:rsidRPr="00DD4DB4" w14:paraId="0070624D" w14:textId="77777777" w:rsidTr="00DD4DCA">
        <w:tc>
          <w:tcPr>
            <w:tcW w:w="2431" w:type="dxa"/>
            <w:tcBorders>
              <w:top w:val="single" w:sz="4" w:space="0" w:color="auto"/>
              <w:bottom w:val="single" w:sz="4" w:space="0" w:color="auto"/>
              <w:right w:val="single" w:sz="4" w:space="0" w:color="auto"/>
            </w:tcBorders>
          </w:tcPr>
          <w:p w14:paraId="47EBF9B0" w14:textId="77777777" w:rsidR="00697D23" w:rsidRPr="00DD4DB4" w:rsidRDefault="00697D23" w:rsidP="00DD4DCA">
            <w:pPr>
              <w:pStyle w:val="a7"/>
              <w:rPr>
                <w:rFonts w:eastAsiaTheme="minorEastAsia"/>
              </w:rPr>
            </w:pPr>
            <w:r w:rsidRPr="00DD4DB4">
              <w:rPr>
                <w:rFonts w:eastAsiaTheme="minorEastAsia"/>
              </w:rPr>
              <w:lastRenderedPageBreak/>
              <w:t>Центры социального обслуживания</w:t>
            </w:r>
          </w:p>
        </w:tc>
        <w:tc>
          <w:tcPr>
            <w:tcW w:w="7850" w:type="dxa"/>
            <w:tcBorders>
              <w:top w:val="single" w:sz="4" w:space="0" w:color="auto"/>
              <w:left w:val="single" w:sz="4" w:space="0" w:color="auto"/>
              <w:bottom w:val="single" w:sz="4" w:space="0" w:color="auto"/>
            </w:tcBorders>
          </w:tcPr>
          <w:p w14:paraId="42D69ED1" w14:textId="77777777" w:rsidR="00697D23" w:rsidRPr="00DD4DB4" w:rsidRDefault="00697D23" w:rsidP="00CB0B97">
            <w:pPr>
              <w:pStyle w:val="a7"/>
              <w:jc w:val="both"/>
              <w:rPr>
                <w:rFonts w:eastAsiaTheme="minorEastAsia"/>
              </w:rPr>
            </w:pPr>
            <w:r w:rsidRPr="00DD4DB4">
              <w:rPr>
                <w:rFonts w:eastAsiaTheme="minorEastAsia"/>
              </w:rPr>
              <w:t>Проектируются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домов-интернатов для инвалидов и престарелых.</w:t>
            </w:r>
          </w:p>
          <w:p w14:paraId="3E979583" w14:textId="77777777" w:rsidR="00697D23" w:rsidRPr="00DD4DB4" w:rsidRDefault="00697D23" w:rsidP="00CB0B97">
            <w:pPr>
              <w:pStyle w:val="a7"/>
              <w:jc w:val="both"/>
              <w:rPr>
                <w:rFonts w:eastAsiaTheme="minorEastAsia"/>
              </w:rPr>
            </w:pPr>
            <w:r w:rsidRPr="00DD4DB4">
              <w:rPr>
                <w:rFonts w:eastAsiaTheme="minorEastAsia"/>
              </w:rPr>
              <w:t>Центр и его структурные подразделения должны размещаться в специально предназначенном здании (зданиях) или помещениях, доступных для всех категорий обслуживаемых граждан, в том числе для инвалидов и других маломобильных групп.</w:t>
            </w:r>
          </w:p>
          <w:p w14:paraId="584F9768" w14:textId="77777777" w:rsidR="00697D23" w:rsidRPr="00DD4DB4" w:rsidRDefault="00697D23" w:rsidP="00CB0B97">
            <w:pPr>
              <w:pStyle w:val="a7"/>
              <w:jc w:val="both"/>
              <w:rPr>
                <w:rFonts w:eastAsiaTheme="minorEastAsia"/>
              </w:rPr>
            </w:pPr>
            <w:r w:rsidRPr="00DD4DB4">
              <w:rPr>
                <w:rFonts w:eastAsiaTheme="minorEastAsia"/>
              </w:rPr>
              <w:t>При включении центра или его подразделений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численности инвалидов и престарелых, проживающих в здании</w:t>
            </w:r>
          </w:p>
        </w:tc>
      </w:tr>
      <w:tr w:rsidR="00697D23" w:rsidRPr="00DD4DB4" w14:paraId="760F618F" w14:textId="77777777" w:rsidTr="00DD4DCA">
        <w:tc>
          <w:tcPr>
            <w:tcW w:w="2431" w:type="dxa"/>
            <w:tcBorders>
              <w:top w:val="single" w:sz="4" w:space="0" w:color="auto"/>
              <w:bottom w:val="single" w:sz="4" w:space="0" w:color="auto"/>
              <w:right w:val="single" w:sz="4" w:space="0" w:color="auto"/>
            </w:tcBorders>
          </w:tcPr>
          <w:p w14:paraId="7277DE90" w14:textId="77777777" w:rsidR="00697D23" w:rsidRPr="00DD4DB4" w:rsidRDefault="00697D23" w:rsidP="00DD4DCA">
            <w:pPr>
              <w:pStyle w:val="a7"/>
              <w:rPr>
                <w:rFonts w:eastAsiaTheme="minorEastAsia"/>
              </w:rPr>
            </w:pPr>
            <w:r w:rsidRPr="00DD4DB4">
              <w:rPr>
                <w:rFonts w:eastAsiaTheme="minorEastAsia"/>
              </w:rPr>
              <w:t>Специализированные жилые здания с квартирами для инвалидов на креслах-колясках</w:t>
            </w:r>
          </w:p>
        </w:tc>
        <w:tc>
          <w:tcPr>
            <w:tcW w:w="7850" w:type="dxa"/>
            <w:tcBorders>
              <w:top w:val="single" w:sz="4" w:space="0" w:color="auto"/>
              <w:left w:val="single" w:sz="4" w:space="0" w:color="auto"/>
              <w:bottom w:val="single" w:sz="4" w:space="0" w:color="auto"/>
            </w:tcBorders>
          </w:tcPr>
          <w:p w14:paraId="7BA23C29" w14:textId="77777777" w:rsidR="00697D23" w:rsidRPr="00DD4DB4" w:rsidRDefault="00697D23" w:rsidP="00DD4DCA">
            <w:pPr>
              <w:pStyle w:val="a7"/>
              <w:rPr>
                <w:rFonts w:eastAsiaTheme="minorEastAsia"/>
              </w:rPr>
            </w:pPr>
            <w:r w:rsidRPr="00DD4DB4">
              <w:rPr>
                <w:rFonts w:eastAsiaTheme="minorEastAsia"/>
              </w:rPr>
              <w:t>На расстоянии:</w:t>
            </w:r>
          </w:p>
          <w:p w14:paraId="19EAF465" w14:textId="77777777" w:rsidR="00697D23" w:rsidRPr="00DD4DB4" w:rsidRDefault="00697D23" w:rsidP="00DD4DCA">
            <w:pPr>
              <w:pStyle w:val="a7"/>
              <w:rPr>
                <w:rFonts w:eastAsiaTheme="minorEastAsia"/>
              </w:rPr>
            </w:pPr>
            <w:r w:rsidRPr="00DD4DB4">
              <w:rPr>
                <w:rFonts w:eastAsiaTheme="minorEastAsia"/>
              </w:rPr>
              <w:t>от объектов торговли товарами первой необходимости и приемных пунктов объектов бытового обслуживания - не более 300 м;</w:t>
            </w:r>
          </w:p>
          <w:p w14:paraId="65AE9823" w14:textId="77777777" w:rsidR="00697D23" w:rsidRPr="00DD4DB4" w:rsidRDefault="00697D23" w:rsidP="00DD4DCA">
            <w:pPr>
              <w:pStyle w:val="a7"/>
              <w:rPr>
                <w:rFonts w:eastAsiaTheme="minorEastAsia"/>
              </w:rPr>
            </w:pPr>
            <w:r w:rsidRPr="00DD4DB4">
              <w:rPr>
                <w:rFonts w:eastAsiaTheme="minorEastAsia"/>
              </w:rPr>
              <w:t>от пожарных депо - не более 3000 м</w:t>
            </w:r>
          </w:p>
        </w:tc>
      </w:tr>
      <w:tr w:rsidR="00697D23" w:rsidRPr="00DD4DB4" w14:paraId="6D2F746E" w14:textId="77777777" w:rsidTr="00DD4DCA">
        <w:tc>
          <w:tcPr>
            <w:tcW w:w="2431" w:type="dxa"/>
            <w:tcBorders>
              <w:top w:val="single" w:sz="4" w:space="0" w:color="auto"/>
              <w:bottom w:val="single" w:sz="4" w:space="0" w:color="auto"/>
              <w:right w:val="single" w:sz="4" w:space="0" w:color="auto"/>
            </w:tcBorders>
          </w:tcPr>
          <w:p w14:paraId="471EABE7" w14:textId="77777777" w:rsidR="00697D23" w:rsidRPr="00DD4DB4" w:rsidRDefault="00697D23" w:rsidP="00DD4DCA">
            <w:pPr>
              <w:pStyle w:val="a7"/>
              <w:rPr>
                <w:rFonts w:eastAsiaTheme="minorEastAsia"/>
              </w:rPr>
            </w:pPr>
            <w:r w:rsidRPr="00DD4DB4">
              <w:rPr>
                <w:rFonts w:eastAsiaTheme="minorEastAsia"/>
              </w:rPr>
              <w:t>Специализированные детские учреждения</w:t>
            </w:r>
          </w:p>
        </w:tc>
        <w:tc>
          <w:tcPr>
            <w:tcW w:w="7850" w:type="dxa"/>
            <w:tcBorders>
              <w:top w:val="single" w:sz="4" w:space="0" w:color="auto"/>
              <w:left w:val="single" w:sz="4" w:space="0" w:color="auto"/>
              <w:bottom w:val="single" w:sz="4" w:space="0" w:color="auto"/>
            </w:tcBorders>
          </w:tcPr>
          <w:p w14:paraId="7EB5879E" w14:textId="77777777" w:rsidR="00697D23" w:rsidRPr="00DD4DB4" w:rsidRDefault="00697D23" w:rsidP="00DD4DCA">
            <w:pPr>
              <w:pStyle w:val="a7"/>
              <w:rPr>
                <w:rFonts w:eastAsiaTheme="minorEastAsia"/>
              </w:rPr>
            </w:pPr>
            <w:r w:rsidRPr="00DD4DB4">
              <w:rPr>
                <w:rFonts w:eastAsiaTheme="minorEastAsia"/>
              </w:rPr>
              <w:t>В озелененных районах на расстоянии:</w:t>
            </w:r>
          </w:p>
          <w:p w14:paraId="1520BC46" w14:textId="77777777" w:rsidR="00697D23" w:rsidRPr="00DD4DB4" w:rsidRDefault="00697D23" w:rsidP="00DD4DCA">
            <w:pPr>
              <w:pStyle w:val="a7"/>
              <w:rPr>
                <w:rFonts w:eastAsiaTheme="minorEastAsia"/>
              </w:rPr>
            </w:pPr>
            <w:r w:rsidRPr="00DD4DB4">
              <w:rPr>
                <w:rFonts w:eastAsiaTheme="minorEastAsia"/>
              </w:rPr>
              <w:t>от промышленных предприятий, улиц и дорог с интенсивным движением транспорта и железнодорожных путей, а также других источников повышенного шума, загрязнения воздуха и почвы - не менее 3000 м;</w:t>
            </w:r>
          </w:p>
          <w:p w14:paraId="23E39748" w14:textId="77777777" w:rsidR="00697D23" w:rsidRPr="00DD4DB4" w:rsidRDefault="00697D23" w:rsidP="00DD4DCA">
            <w:pPr>
              <w:pStyle w:val="a7"/>
              <w:rPr>
                <w:rFonts w:eastAsiaTheme="minorEastAsia"/>
              </w:rPr>
            </w:pPr>
            <w:r w:rsidRPr="00DD4DB4">
              <w:rPr>
                <w:rFonts w:eastAsiaTheme="minorEastAsia"/>
              </w:rPr>
              <w:t>от пожарных депо - не более 3000 м</w:t>
            </w:r>
          </w:p>
        </w:tc>
      </w:tr>
      <w:tr w:rsidR="00697D23" w:rsidRPr="00DD4DB4" w14:paraId="6279A1DC" w14:textId="77777777" w:rsidTr="00DD4DCA">
        <w:tc>
          <w:tcPr>
            <w:tcW w:w="2431" w:type="dxa"/>
            <w:tcBorders>
              <w:top w:val="single" w:sz="4" w:space="0" w:color="auto"/>
              <w:bottom w:val="single" w:sz="4" w:space="0" w:color="auto"/>
              <w:right w:val="single" w:sz="4" w:space="0" w:color="auto"/>
            </w:tcBorders>
          </w:tcPr>
          <w:p w14:paraId="5092808B" w14:textId="77777777" w:rsidR="00697D23" w:rsidRPr="00DD4DB4" w:rsidRDefault="00697D23" w:rsidP="00DD4DCA">
            <w:pPr>
              <w:pStyle w:val="a7"/>
              <w:rPr>
                <w:rFonts w:eastAsiaTheme="minorEastAsia"/>
              </w:rPr>
            </w:pPr>
            <w:r w:rsidRPr="00DD4DB4">
              <w:rPr>
                <w:rFonts w:eastAsiaTheme="minorEastAsia"/>
              </w:rPr>
              <w:t>Специализированные школы-интернаты для детей с нарушениями зрения и слуха</w:t>
            </w:r>
          </w:p>
        </w:tc>
        <w:tc>
          <w:tcPr>
            <w:tcW w:w="7850" w:type="dxa"/>
            <w:tcBorders>
              <w:top w:val="single" w:sz="4" w:space="0" w:color="auto"/>
              <w:left w:val="single" w:sz="4" w:space="0" w:color="auto"/>
              <w:bottom w:val="single" w:sz="4" w:space="0" w:color="auto"/>
            </w:tcBorders>
          </w:tcPr>
          <w:p w14:paraId="1F5A3395" w14:textId="77777777" w:rsidR="00697D23" w:rsidRPr="00DD4DB4" w:rsidRDefault="00697D23" w:rsidP="00DD4DCA">
            <w:pPr>
              <w:pStyle w:val="a7"/>
              <w:rPr>
                <w:rFonts w:eastAsiaTheme="minorEastAsia"/>
              </w:rPr>
            </w:pPr>
            <w:r w:rsidRPr="00DD4DB4">
              <w:rPr>
                <w:rFonts w:eastAsiaTheme="minorEastAsia"/>
              </w:rPr>
              <w:t>На расстоянии не менее 1500 м от радиопередающих объектов (дополнительно к условиям размещения, установленным для специализированных детских учреждений)</w:t>
            </w:r>
          </w:p>
        </w:tc>
      </w:tr>
      <w:tr w:rsidR="00697D23" w:rsidRPr="00DD4DB4" w14:paraId="7DDFC4FF" w14:textId="77777777" w:rsidTr="00DD4DCA">
        <w:tc>
          <w:tcPr>
            <w:tcW w:w="2431" w:type="dxa"/>
            <w:tcBorders>
              <w:top w:val="single" w:sz="4" w:space="0" w:color="auto"/>
              <w:bottom w:val="single" w:sz="4" w:space="0" w:color="auto"/>
              <w:right w:val="single" w:sz="4" w:space="0" w:color="auto"/>
            </w:tcBorders>
          </w:tcPr>
          <w:p w14:paraId="6F4360BE" w14:textId="77777777" w:rsidR="00697D23" w:rsidRPr="00DD4DB4" w:rsidRDefault="00697D23" w:rsidP="00DD4DCA">
            <w:pPr>
              <w:pStyle w:val="a7"/>
              <w:rPr>
                <w:rFonts w:eastAsiaTheme="minorEastAsia"/>
              </w:rPr>
            </w:pPr>
            <w:r w:rsidRPr="00DD4DB4">
              <w:rPr>
                <w:rFonts w:eastAsiaTheme="minorEastAsia"/>
              </w:rPr>
              <w:t>Пешеходные и транспортные пути</w:t>
            </w:r>
          </w:p>
        </w:tc>
        <w:tc>
          <w:tcPr>
            <w:tcW w:w="7850" w:type="dxa"/>
            <w:tcBorders>
              <w:top w:val="single" w:sz="4" w:space="0" w:color="auto"/>
              <w:left w:val="single" w:sz="4" w:space="0" w:color="auto"/>
              <w:bottom w:val="single" w:sz="4" w:space="0" w:color="auto"/>
            </w:tcBorders>
          </w:tcPr>
          <w:p w14:paraId="06E3417A" w14:textId="77777777" w:rsidR="00697D23" w:rsidRPr="00DD4DB4" w:rsidRDefault="00697D23" w:rsidP="00DD4DCA">
            <w:pPr>
              <w:pStyle w:val="a7"/>
              <w:rPr>
                <w:rFonts w:eastAsiaTheme="minorEastAsia"/>
              </w:rPr>
            </w:pPr>
            <w:r w:rsidRPr="00DD4DB4">
              <w:rPr>
                <w:rFonts w:eastAsiaTheme="minorEastAsia"/>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других маломобильных групп населения в здания. Эти пути должны стыковаться с внешними коммуникациями и остановками общественного пассажирского транспорта.</w:t>
            </w:r>
          </w:p>
          <w:p w14:paraId="5753A0E3" w14:textId="77777777" w:rsidR="00697D23" w:rsidRPr="00DD4DB4" w:rsidRDefault="00697D23" w:rsidP="00DD4DCA">
            <w:pPr>
              <w:pStyle w:val="a7"/>
              <w:rPr>
                <w:rFonts w:eastAsiaTheme="minorEastAsia"/>
              </w:rPr>
            </w:pPr>
            <w:r w:rsidRPr="00DD4DB4">
              <w:rPr>
                <w:rFonts w:eastAsiaTheme="minorEastAsia"/>
              </w:rPr>
              <w:t>При размещении объектов, посещаемых инвалидами, на участке следует, по возможности, разделять пешеходные и транспортные потоки.</w:t>
            </w:r>
          </w:p>
          <w:p w14:paraId="3E500DD0" w14:textId="77777777" w:rsidR="00697D23" w:rsidRPr="00DD4DB4" w:rsidRDefault="00697D23" w:rsidP="00DD4DCA">
            <w:pPr>
              <w:pStyle w:val="a7"/>
              <w:rPr>
                <w:rFonts w:eastAsiaTheme="minorEastAsia"/>
              </w:rPr>
            </w:pPr>
            <w:r w:rsidRPr="00DD4DB4">
              <w:rPr>
                <w:rFonts w:eastAsiaTheme="minorEastAsia"/>
              </w:rPr>
              <w:t>Транспортные проезды и пешеходные дороги допускается совмещать при соблюдении требований к параметрам путей движения, в том числе:</w:t>
            </w:r>
          </w:p>
          <w:p w14:paraId="202ECD3D" w14:textId="77777777" w:rsidR="00697D23" w:rsidRPr="00DD4DB4" w:rsidRDefault="00697D23" w:rsidP="00DD4DCA">
            <w:pPr>
              <w:pStyle w:val="a7"/>
              <w:rPr>
                <w:rFonts w:eastAsiaTheme="minorEastAsia"/>
              </w:rPr>
            </w:pPr>
            <w:r w:rsidRPr="00DD4DB4">
              <w:rPr>
                <w:rFonts w:eastAsiaTheme="minorEastAsia"/>
              </w:rPr>
              <w:t>при совмещении путей движения посетителей с проездами для транспорта следует предусматривать ограничительную (тактильную) разметку пешеходных путей;</w:t>
            </w:r>
          </w:p>
          <w:p w14:paraId="3E846D7C" w14:textId="77777777" w:rsidR="00697D23" w:rsidRPr="00DD4DB4" w:rsidRDefault="00697D23" w:rsidP="00DD4DCA">
            <w:pPr>
              <w:pStyle w:val="a7"/>
              <w:rPr>
                <w:rFonts w:eastAsiaTheme="minorEastAsia"/>
              </w:rPr>
            </w:pPr>
            <w:r w:rsidRPr="00DD4DB4">
              <w:rPr>
                <w:rFonts w:eastAsiaTheme="minorEastAsia"/>
              </w:rPr>
              <w:t>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7968FD18" w14:textId="77777777" w:rsidR="00697D23" w:rsidRPr="00DD4DB4" w:rsidRDefault="00697D23" w:rsidP="00DD4DCA">
            <w:pPr>
              <w:pStyle w:val="a7"/>
              <w:rPr>
                <w:rFonts w:eastAsiaTheme="minorEastAsia"/>
              </w:rPr>
            </w:pPr>
            <w:r w:rsidRPr="00DD4DB4">
              <w:rPr>
                <w:rFonts w:eastAsiaTheme="minorEastAsia"/>
              </w:rPr>
              <w:t>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w:t>
            </w:r>
          </w:p>
          <w:p w14:paraId="4BC273C2" w14:textId="77777777" w:rsidR="00697D23" w:rsidRPr="00DD4DB4" w:rsidRDefault="00697D23" w:rsidP="00DD4DCA">
            <w:pPr>
              <w:pStyle w:val="a7"/>
              <w:rPr>
                <w:rFonts w:eastAsiaTheme="minorEastAsia"/>
              </w:rPr>
            </w:pPr>
            <w:r w:rsidRPr="00DD4DB4">
              <w:rPr>
                <w:rFonts w:eastAsiaTheme="minorEastAsia"/>
              </w:rPr>
              <w:t xml:space="preserve">Устройства и оборудование (почтовые ящики, информационные щиты и т.п.), размещаемые на стенах зданий, сооружений или на отдельных </w:t>
            </w:r>
            <w:r w:rsidRPr="00DD4DB4">
              <w:rPr>
                <w:rFonts w:eastAsiaTheme="minorEastAsia"/>
              </w:rPr>
              <w:lastRenderedPageBreak/>
              <w:t>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tc>
      </w:tr>
      <w:tr w:rsidR="00697D23" w:rsidRPr="00DD4DB4" w14:paraId="644E66E2" w14:textId="77777777" w:rsidTr="00DD4DCA">
        <w:tc>
          <w:tcPr>
            <w:tcW w:w="2431" w:type="dxa"/>
            <w:tcBorders>
              <w:top w:val="single" w:sz="4" w:space="0" w:color="auto"/>
              <w:bottom w:val="single" w:sz="4" w:space="0" w:color="auto"/>
              <w:right w:val="single" w:sz="4" w:space="0" w:color="auto"/>
            </w:tcBorders>
          </w:tcPr>
          <w:p w14:paraId="0C955D95" w14:textId="77777777" w:rsidR="00697D23" w:rsidRPr="00DD4DB4" w:rsidRDefault="00697D23" w:rsidP="00DD4DCA">
            <w:pPr>
              <w:pStyle w:val="a7"/>
              <w:rPr>
                <w:rFonts w:eastAsiaTheme="minorEastAsia"/>
              </w:rPr>
            </w:pPr>
            <w:r w:rsidRPr="00DD4DB4">
              <w:rPr>
                <w:rFonts w:eastAsiaTheme="minorEastAsia"/>
              </w:rPr>
              <w:lastRenderedPageBreak/>
              <w:t>Информационные средства</w:t>
            </w:r>
          </w:p>
        </w:tc>
        <w:tc>
          <w:tcPr>
            <w:tcW w:w="7850" w:type="dxa"/>
            <w:tcBorders>
              <w:top w:val="single" w:sz="4" w:space="0" w:color="auto"/>
              <w:left w:val="single" w:sz="4" w:space="0" w:color="auto"/>
              <w:bottom w:val="single" w:sz="4" w:space="0" w:color="auto"/>
            </w:tcBorders>
          </w:tcPr>
          <w:p w14:paraId="5933C2D1" w14:textId="77777777" w:rsidR="00697D23" w:rsidRPr="00DD4DB4" w:rsidRDefault="00697D23" w:rsidP="00DD4DCA">
            <w:pPr>
              <w:pStyle w:val="a7"/>
              <w:rPr>
                <w:rFonts w:eastAsiaTheme="minorEastAsia"/>
              </w:rPr>
            </w:pPr>
            <w:r w:rsidRPr="00DD4DB4">
              <w:rPr>
                <w:rFonts w:eastAsiaTheme="minorEastAsia"/>
              </w:rPr>
              <w:t>Для облегчения ориентации на участках, используемых инвалидами и другими маломобильными группами населения, следует использовать:</w:t>
            </w:r>
          </w:p>
          <w:p w14:paraId="31C5B3C7" w14:textId="77777777" w:rsidR="00697D23" w:rsidRPr="00DD4DB4" w:rsidRDefault="00697D23" w:rsidP="00DD4DCA">
            <w:pPr>
              <w:pStyle w:val="a7"/>
              <w:rPr>
                <w:rFonts w:eastAsiaTheme="minorEastAsia"/>
              </w:rPr>
            </w:pPr>
            <w:r w:rsidRPr="00DD4DB4">
              <w:rPr>
                <w:rFonts w:eastAsiaTheme="minorEastAsia"/>
              </w:rPr>
              <w:t>рельефные, фактурные и иные виды тактильных поверхностей путей движения на участках, дорогах и пешеходных трассах;</w:t>
            </w:r>
          </w:p>
          <w:p w14:paraId="088EA9B2" w14:textId="77777777" w:rsidR="00697D23" w:rsidRPr="00DD4DB4" w:rsidRDefault="00697D23" w:rsidP="00DD4DCA">
            <w:pPr>
              <w:pStyle w:val="a7"/>
              <w:rPr>
                <w:rFonts w:eastAsiaTheme="minorEastAsia"/>
              </w:rPr>
            </w:pPr>
            <w:r w:rsidRPr="00DD4DB4">
              <w:rPr>
                <w:rFonts w:eastAsiaTheme="minorEastAsia"/>
              </w:rPr>
              <w:t>ограждение опасных зон;</w:t>
            </w:r>
          </w:p>
          <w:p w14:paraId="6410C151" w14:textId="77777777" w:rsidR="00697D23" w:rsidRPr="00DD4DB4" w:rsidRDefault="00697D23" w:rsidP="00DD4DCA">
            <w:pPr>
              <w:pStyle w:val="a7"/>
              <w:rPr>
                <w:rFonts w:eastAsiaTheme="minorEastAsia"/>
              </w:rPr>
            </w:pPr>
            <w:r w:rsidRPr="00DD4DB4">
              <w:rPr>
                <w:rFonts w:eastAsiaTheme="minorEastAsia"/>
              </w:rPr>
              <w:t>разметку путей движения на участках, знаки дорожного движения и указатели;</w:t>
            </w:r>
          </w:p>
          <w:p w14:paraId="71D52E58" w14:textId="77777777" w:rsidR="00697D23" w:rsidRPr="00DD4DB4" w:rsidRDefault="00697D23" w:rsidP="00DD4DCA">
            <w:pPr>
              <w:pStyle w:val="a7"/>
              <w:rPr>
                <w:rFonts w:eastAsiaTheme="minorEastAsia"/>
              </w:rPr>
            </w:pPr>
            <w:r w:rsidRPr="00DD4DB4">
              <w:rPr>
                <w:rFonts w:eastAsiaTheme="minorEastAsia"/>
              </w:rPr>
              <w:t>информационные сооружения (стенды, щиты и объемные рекламные устройства);</w:t>
            </w:r>
          </w:p>
          <w:p w14:paraId="1A5FD1B8" w14:textId="77777777" w:rsidR="00697D23" w:rsidRPr="00DD4DB4" w:rsidRDefault="00697D23" w:rsidP="00DD4DCA">
            <w:pPr>
              <w:pStyle w:val="a7"/>
              <w:rPr>
                <w:rFonts w:eastAsiaTheme="minorEastAsia"/>
              </w:rPr>
            </w:pPr>
            <w:r w:rsidRPr="00DD4DB4">
              <w:rPr>
                <w:rFonts w:eastAsiaTheme="minorEastAsia"/>
              </w:rPr>
              <w:t>светофоры и световые указатели;</w:t>
            </w:r>
          </w:p>
          <w:p w14:paraId="68FD3B1C" w14:textId="77777777" w:rsidR="00697D23" w:rsidRPr="00DD4DB4" w:rsidRDefault="00697D23" w:rsidP="00DD4DCA">
            <w:pPr>
              <w:pStyle w:val="a7"/>
              <w:rPr>
                <w:rFonts w:eastAsiaTheme="minorEastAsia"/>
              </w:rPr>
            </w:pPr>
            <w:r w:rsidRPr="00DD4DB4">
              <w:rPr>
                <w:rFonts w:eastAsiaTheme="minorEastAsia"/>
              </w:rPr>
              <w:t>устройства звукового дублирования сигналов движения.</w:t>
            </w:r>
          </w:p>
          <w:p w14:paraId="55D19503" w14:textId="77777777" w:rsidR="00697D23" w:rsidRPr="00DD4DB4" w:rsidRDefault="00697D23" w:rsidP="00DD4DCA">
            <w:pPr>
              <w:pStyle w:val="a7"/>
              <w:rPr>
                <w:rFonts w:eastAsiaTheme="minorEastAsia"/>
              </w:rPr>
            </w:pPr>
            <w:r w:rsidRPr="00DD4DB4">
              <w:rPr>
                <w:rFonts w:eastAsiaTheme="minorEastAsia"/>
              </w:rPr>
              <w:t>В зданиях и сооружениях также следует предусматривать информационные устройства, средства и их системы. В пределах участков зданий и сооружений рекомендуется обеспечивать непрерывность информации на путях движения к местам обслуживания и отдыха</w:t>
            </w:r>
          </w:p>
        </w:tc>
      </w:tr>
      <w:tr w:rsidR="00697D23" w:rsidRPr="00DD4DB4" w14:paraId="1EBBDE31" w14:textId="77777777" w:rsidTr="00DD4DCA">
        <w:tc>
          <w:tcPr>
            <w:tcW w:w="2431" w:type="dxa"/>
            <w:tcBorders>
              <w:top w:val="single" w:sz="4" w:space="0" w:color="auto"/>
              <w:bottom w:val="single" w:sz="4" w:space="0" w:color="auto"/>
              <w:right w:val="single" w:sz="4" w:space="0" w:color="auto"/>
            </w:tcBorders>
          </w:tcPr>
          <w:p w14:paraId="2ECDE14A" w14:textId="77777777" w:rsidR="00697D23" w:rsidRPr="00DD4DB4" w:rsidRDefault="00697D23" w:rsidP="00DD4DCA">
            <w:pPr>
              <w:pStyle w:val="a7"/>
              <w:rPr>
                <w:rFonts w:eastAsiaTheme="minorEastAsia"/>
              </w:rPr>
            </w:pPr>
            <w:r w:rsidRPr="00DD4DB4">
              <w:rPr>
                <w:rFonts w:eastAsiaTheme="minorEastAsia"/>
              </w:rPr>
              <w:t>Тактильные средства, выполняющие предупредительную функцию на покрытии пешеходных путей</w:t>
            </w:r>
          </w:p>
        </w:tc>
        <w:tc>
          <w:tcPr>
            <w:tcW w:w="7850" w:type="dxa"/>
            <w:tcBorders>
              <w:top w:val="single" w:sz="4" w:space="0" w:color="auto"/>
              <w:left w:val="single" w:sz="4" w:space="0" w:color="auto"/>
              <w:bottom w:val="single" w:sz="4" w:space="0" w:color="auto"/>
            </w:tcBorders>
          </w:tcPr>
          <w:p w14:paraId="2B48B105" w14:textId="77777777" w:rsidR="00697D23" w:rsidRPr="00DD4DB4" w:rsidRDefault="00697D23" w:rsidP="00DD4DCA">
            <w:pPr>
              <w:pStyle w:val="a7"/>
              <w:rPr>
                <w:rFonts w:eastAsiaTheme="minorEastAsia"/>
              </w:rPr>
            </w:pPr>
            <w:r w:rsidRPr="00DD4DB4">
              <w:rPr>
                <w:rFonts w:eastAsiaTheme="minorEastAsia"/>
              </w:rPr>
              <w:t>Следует размещать не менее чем за 0,8 м до объекта информации, начала опасного участка, изменения направления движения, входа и т.п.</w:t>
            </w:r>
          </w:p>
        </w:tc>
      </w:tr>
      <w:tr w:rsidR="00697D23" w:rsidRPr="00DD4DB4" w14:paraId="4D8A2528" w14:textId="77777777" w:rsidTr="00DD4DCA">
        <w:tc>
          <w:tcPr>
            <w:tcW w:w="2431" w:type="dxa"/>
            <w:tcBorders>
              <w:top w:val="single" w:sz="4" w:space="0" w:color="auto"/>
              <w:bottom w:val="single" w:sz="4" w:space="0" w:color="auto"/>
              <w:right w:val="single" w:sz="4" w:space="0" w:color="auto"/>
            </w:tcBorders>
          </w:tcPr>
          <w:p w14:paraId="2847BB52" w14:textId="77777777" w:rsidR="00697D23" w:rsidRPr="00DD4DB4" w:rsidRDefault="00697D23" w:rsidP="00DD4DCA">
            <w:pPr>
              <w:pStyle w:val="a7"/>
              <w:rPr>
                <w:rFonts w:eastAsiaTheme="minorEastAsia"/>
              </w:rPr>
            </w:pPr>
            <w:r w:rsidRPr="00DD4DB4">
              <w:rPr>
                <w:rFonts w:eastAsiaTheme="minorEastAsia"/>
              </w:rPr>
              <w:t>Ограждение опасных зон</w:t>
            </w:r>
          </w:p>
        </w:tc>
        <w:tc>
          <w:tcPr>
            <w:tcW w:w="7850" w:type="dxa"/>
            <w:tcBorders>
              <w:top w:val="single" w:sz="4" w:space="0" w:color="auto"/>
              <w:left w:val="single" w:sz="4" w:space="0" w:color="auto"/>
              <w:bottom w:val="single" w:sz="4" w:space="0" w:color="auto"/>
            </w:tcBorders>
          </w:tcPr>
          <w:p w14:paraId="62E9F122" w14:textId="77777777" w:rsidR="00697D23" w:rsidRPr="00DD4DB4" w:rsidRDefault="00697D23" w:rsidP="00DD4DCA">
            <w:pPr>
              <w:pStyle w:val="a7"/>
              <w:rPr>
                <w:rFonts w:eastAsiaTheme="minorEastAsia"/>
              </w:rPr>
            </w:pPr>
            <w:r w:rsidRPr="00DD4DB4">
              <w:rPr>
                <w:rFonts w:eastAsiaTheme="minorEastAsia"/>
              </w:rPr>
              <w:t>Опасные для инвалидов участки и пространства следует огораживать бортовым камнем.</w:t>
            </w:r>
          </w:p>
          <w:p w14:paraId="43D495F8" w14:textId="77777777" w:rsidR="00697D23" w:rsidRPr="00DD4DB4" w:rsidRDefault="00697D23" w:rsidP="00DD4DCA">
            <w:pPr>
              <w:pStyle w:val="a7"/>
              <w:rPr>
                <w:rFonts w:eastAsiaTheme="minorEastAsia"/>
              </w:rPr>
            </w:pPr>
            <w:r w:rsidRPr="00DD4DB4">
              <w:rPr>
                <w:rFonts w:eastAsiaTheme="minorEastAsia"/>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 и т.п.</w:t>
            </w:r>
          </w:p>
        </w:tc>
      </w:tr>
      <w:tr w:rsidR="00697D23" w:rsidRPr="00DD4DB4" w14:paraId="143B24EE" w14:textId="77777777" w:rsidTr="00DD4DCA">
        <w:tc>
          <w:tcPr>
            <w:tcW w:w="2431" w:type="dxa"/>
            <w:tcBorders>
              <w:top w:val="single" w:sz="4" w:space="0" w:color="auto"/>
              <w:bottom w:val="single" w:sz="4" w:space="0" w:color="auto"/>
              <w:right w:val="single" w:sz="4" w:space="0" w:color="auto"/>
            </w:tcBorders>
          </w:tcPr>
          <w:p w14:paraId="47C0561C" w14:textId="77777777" w:rsidR="00697D23" w:rsidRPr="00DD4DB4" w:rsidRDefault="00697D23" w:rsidP="00DD4DCA">
            <w:pPr>
              <w:pStyle w:val="a7"/>
              <w:rPr>
                <w:rFonts w:eastAsiaTheme="minorEastAsia"/>
              </w:rPr>
            </w:pPr>
            <w:r w:rsidRPr="00DD4DB4">
              <w:rPr>
                <w:rFonts w:eastAsiaTheme="minorEastAsia"/>
              </w:rPr>
              <w:t>Площадки и места отдыха</w:t>
            </w:r>
          </w:p>
        </w:tc>
        <w:tc>
          <w:tcPr>
            <w:tcW w:w="7850" w:type="dxa"/>
            <w:tcBorders>
              <w:top w:val="single" w:sz="4" w:space="0" w:color="auto"/>
              <w:left w:val="single" w:sz="4" w:space="0" w:color="auto"/>
              <w:bottom w:val="single" w:sz="4" w:space="0" w:color="auto"/>
            </w:tcBorders>
          </w:tcPr>
          <w:p w14:paraId="38B43D33" w14:textId="77777777" w:rsidR="00697D23" w:rsidRPr="00DD4DB4" w:rsidRDefault="00697D23" w:rsidP="00DD4DCA">
            <w:pPr>
              <w:pStyle w:val="a7"/>
              <w:rPr>
                <w:rFonts w:eastAsiaTheme="minorEastAsia"/>
              </w:rPr>
            </w:pPr>
            <w:r w:rsidRPr="00DD4DB4">
              <w:rPr>
                <w:rFonts w:eastAsiaTheme="minorEastAsia"/>
              </w:rPr>
              <w:t>Следует размещать смежно вне габаритов путей движения.</w:t>
            </w:r>
          </w:p>
          <w:p w14:paraId="759C9CE0" w14:textId="77777777" w:rsidR="00697D23" w:rsidRPr="00DD4DB4" w:rsidRDefault="00697D23" w:rsidP="00DD4DCA">
            <w:pPr>
              <w:pStyle w:val="a7"/>
              <w:rPr>
                <w:rFonts w:eastAsiaTheme="minorEastAsia"/>
              </w:rPr>
            </w:pPr>
            <w:r w:rsidRPr="00DD4DB4">
              <w:rPr>
                <w:rFonts w:eastAsiaTheme="minorEastAsia"/>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tc>
      </w:tr>
      <w:tr w:rsidR="00697D23" w:rsidRPr="00DD4DB4" w14:paraId="18A9DEB3" w14:textId="77777777" w:rsidTr="00DD4DCA">
        <w:tc>
          <w:tcPr>
            <w:tcW w:w="2431" w:type="dxa"/>
            <w:tcBorders>
              <w:top w:val="single" w:sz="4" w:space="0" w:color="auto"/>
              <w:bottom w:val="single" w:sz="4" w:space="0" w:color="auto"/>
              <w:right w:val="single" w:sz="4" w:space="0" w:color="auto"/>
            </w:tcBorders>
          </w:tcPr>
          <w:p w14:paraId="3C047323" w14:textId="77777777" w:rsidR="00697D23" w:rsidRPr="00DD4DB4" w:rsidRDefault="00697D23" w:rsidP="00DD4DCA">
            <w:pPr>
              <w:pStyle w:val="a7"/>
              <w:rPr>
                <w:rFonts w:eastAsiaTheme="minorEastAsia"/>
              </w:rPr>
            </w:pPr>
            <w:r w:rsidRPr="00DD4DB4">
              <w:rPr>
                <w:rFonts w:eastAsiaTheme="minorEastAsia"/>
              </w:rPr>
              <w:t>Озеленение</w:t>
            </w:r>
          </w:p>
        </w:tc>
        <w:tc>
          <w:tcPr>
            <w:tcW w:w="7850" w:type="dxa"/>
            <w:tcBorders>
              <w:top w:val="single" w:sz="4" w:space="0" w:color="auto"/>
              <w:left w:val="single" w:sz="4" w:space="0" w:color="auto"/>
              <w:bottom w:val="single" w:sz="4" w:space="0" w:color="auto"/>
            </w:tcBorders>
          </w:tcPr>
          <w:p w14:paraId="11C1D3CB" w14:textId="77777777" w:rsidR="00697D23" w:rsidRPr="00DD4DB4" w:rsidRDefault="00697D23" w:rsidP="00DD4DCA">
            <w:pPr>
              <w:pStyle w:val="a7"/>
              <w:rPr>
                <w:rFonts w:eastAsiaTheme="minorEastAsia"/>
              </w:rPr>
            </w:pPr>
            <w:r w:rsidRPr="00DD4DB4">
              <w:rPr>
                <w:rFonts w:eastAsiaTheme="minorEastAsia"/>
              </w:rPr>
              <w:t xml:space="preserve">Для озеленения участков объектов, посещаемых инвалидами и маломобильными группами населения, следует применять </w:t>
            </w:r>
            <w:proofErr w:type="spellStart"/>
            <w:r w:rsidRPr="00DD4DB4">
              <w:rPr>
                <w:rFonts w:eastAsiaTheme="minorEastAsia"/>
              </w:rPr>
              <w:t>нетравмирующие</w:t>
            </w:r>
            <w:proofErr w:type="spellEnd"/>
            <w:r w:rsidRPr="00DD4DB4">
              <w:rPr>
                <w:rFonts w:eastAsiaTheme="minorEastAsia"/>
              </w:rPr>
              <w:t xml:space="preserve"> древесно-кустарниковые породы.</w:t>
            </w:r>
          </w:p>
          <w:p w14:paraId="53E6D090" w14:textId="77777777" w:rsidR="00697D23" w:rsidRPr="00DD4DB4" w:rsidRDefault="00697D23" w:rsidP="00DD4DCA">
            <w:pPr>
              <w:pStyle w:val="a7"/>
              <w:rPr>
                <w:rFonts w:eastAsiaTheme="minorEastAsia"/>
              </w:rPr>
            </w:pPr>
            <w:r w:rsidRPr="00DD4DB4">
              <w:rPr>
                <w:rFonts w:eastAsiaTheme="minorEastAsia"/>
              </w:rPr>
              <w:t>Следует предусматривать линейную посадку деревьев и кустарников для формирования кромок путей пешеходного движения.</w:t>
            </w:r>
          </w:p>
          <w:p w14:paraId="58DBF888" w14:textId="77777777" w:rsidR="00697D23" w:rsidRPr="00DD4DB4" w:rsidRDefault="00697D23" w:rsidP="00DD4DCA">
            <w:pPr>
              <w:pStyle w:val="a7"/>
              <w:rPr>
                <w:rFonts w:eastAsiaTheme="minorEastAsia"/>
              </w:rPr>
            </w:pPr>
            <w:r w:rsidRPr="00DD4DB4">
              <w:rPr>
                <w:rFonts w:eastAsiaTheme="minorEastAsia"/>
              </w:rPr>
              <w:t xml:space="preserve">Граница озелененных эксплуатируемых площадок, примыкающая к путям </w:t>
            </w:r>
            <w:proofErr w:type="gramStart"/>
            <w:r w:rsidRPr="00DD4DB4">
              <w:rPr>
                <w:rFonts w:eastAsiaTheme="minorEastAsia"/>
              </w:rPr>
              <w:t>пешеходного движения</w:t>
            </w:r>
            <w:proofErr w:type="gramEnd"/>
            <w:r w:rsidRPr="00DD4DB4">
              <w:rPr>
                <w:rFonts w:eastAsiaTheme="minorEastAsia"/>
              </w:rPr>
              <w:t xml:space="preserve"> не должна иметь перепада высот, бордюров, бортовых камней высотой более 0,04 м.</w:t>
            </w:r>
          </w:p>
          <w:p w14:paraId="09DA598B" w14:textId="77777777" w:rsidR="00697D23" w:rsidRPr="00DD4DB4" w:rsidRDefault="00697D23" w:rsidP="00DD4DCA">
            <w:pPr>
              <w:pStyle w:val="a7"/>
              <w:rPr>
                <w:rFonts w:eastAsiaTheme="minorEastAsia"/>
              </w:rPr>
            </w:pPr>
            <w:r w:rsidRPr="00DD4DB4">
              <w:rPr>
                <w:rFonts w:eastAsiaTheme="minorEastAsia"/>
              </w:rPr>
              <w:t xml:space="preserve">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w:t>
            </w:r>
            <w:r w:rsidRPr="00DD4DB4">
              <w:rPr>
                <w:rFonts w:eastAsiaTheme="minorEastAsia"/>
              </w:rPr>
              <w:lastRenderedPageBreak/>
              <w:t>опасных мест, а также иметь выступающие части (кроны, стволы, корни)</w:t>
            </w:r>
          </w:p>
        </w:tc>
      </w:tr>
    </w:tbl>
    <w:p w14:paraId="1F374921" w14:textId="77777777" w:rsidR="00697D23" w:rsidRDefault="00697D23" w:rsidP="00336926">
      <w:pPr>
        <w:pStyle w:val="1"/>
        <w:jc w:val="both"/>
      </w:pPr>
      <w:bookmarkStart w:id="255" w:name="sub_740"/>
    </w:p>
    <w:p w14:paraId="26FD3E79" w14:textId="77777777" w:rsidR="00697D23" w:rsidRDefault="00697D23" w:rsidP="00697D23">
      <w:pPr>
        <w:pStyle w:val="1"/>
      </w:pPr>
      <w:r>
        <w:t>Часть II. Материалы по обоснованию расчетных показателей, содержащихся в основной части нормативов градостроительного проектирования</w:t>
      </w:r>
    </w:p>
    <w:bookmarkEnd w:id="255"/>
    <w:p w14:paraId="5C52665F" w14:textId="77777777" w:rsidR="00697D23" w:rsidRDefault="00697D23" w:rsidP="00697D23"/>
    <w:p w14:paraId="602E301D" w14:textId="77777777" w:rsidR="00697D23" w:rsidRDefault="00697D23" w:rsidP="00697D23">
      <w:pPr>
        <w:pStyle w:val="1"/>
      </w:pPr>
      <w:bookmarkStart w:id="256" w:name="sub_743"/>
      <w:r>
        <w:t>1. Цели и задачи разработки нормативов градостроительного проектирования</w:t>
      </w:r>
    </w:p>
    <w:bookmarkEnd w:id="256"/>
    <w:p w14:paraId="66F8AE10" w14:textId="77777777" w:rsidR="00697D23" w:rsidRDefault="00697D23" w:rsidP="00697D23"/>
    <w:p w14:paraId="6D3A7A5F" w14:textId="77777777" w:rsidR="00697D23" w:rsidRDefault="00697D23" w:rsidP="00697D23">
      <w:r>
        <w:t>Местные нормативы градостроительного проектирования города Череповца (далее - местные нормативы) направлены на регулирование градостроительной деятельности и разрабатываются в целях:</w:t>
      </w:r>
    </w:p>
    <w:p w14:paraId="77757130" w14:textId="77777777" w:rsidR="00697D23" w:rsidRDefault="00697D23" w:rsidP="00697D23">
      <w:r>
        <w:t>обеспечения устойчивого развития города с учетом особенностей его формирования, благоприятных условий жизнедеятельности населения, предупреждения и устранения вредного воздействия на население факторов среды обитания, требований по охране окружающей среды, объектов историко-культурного наследия, рациональному использованию территории и природных ресурсов, улучшению санитарно-эпидемиологического и экологического состояния территории города;</w:t>
      </w:r>
    </w:p>
    <w:p w14:paraId="6F84472E" w14:textId="77777777" w:rsidR="00697D23" w:rsidRDefault="00697D23" w:rsidP="00697D23">
      <w:r>
        <w:t>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тепло-, газо- и водоснабжения населения, водоотведения, автомобильных дорог местного значения, физической культуры и массового спорта, образования, здравоохранения, обработки, утилизации, обезвреживания, размещения твердых коммунальных отходов и иным областям в связи с решением вопросов местного значения городского округа, объектами благоустройства территории, иными объектами местного значения и расчетных показателей максимально допустимого уровня территориальной доступности таких объектов для населения;</w:t>
      </w:r>
    </w:p>
    <w:p w14:paraId="40AB9C95" w14:textId="77777777" w:rsidR="00697D23" w:rsidRDefault="00697D23" w:rsidP="00697D23">
      <w:r>
        <w:t xml:space="preserve">решения задач, поставленных в </w:t>
      </w:r>
      <w:hyperlink r:id="rId164" w:history="1">
        <w:r w:rsidRPr="000E2632">
          <w:t>Стратегии</w:t>
        </w:r>
      </w:hyperlink>
      <w:r>
        <w:t xml:space="preserve"> социально-экономического развития города Череповца до 2022 года и Прогнозе социально-экономического развития города Череповца на 2018 год и плановый период 2019 - 2020 годов.</w:t>
      </w:r>
    </w:p>
    <w:p w14:paraId="12A2D720" w14:textId="77777777" w:rsidR="00697D23" w:rsidRDefault="00697D23" w:rsidP="00697D23">
      <w:r>
        <w:t xml:space="preserve">Местные нормативы должны решать следующие основные задачи: установление комплекса расчетных показателей минимально допустимого уровня обеспеченности объектами местного значения городского округа, относящимися к областям, указанным в </w:t>
      </w:r>
      <w:hyperlink r:id="rId165" w:history="1">
        <w:r w:rsidRPr="000E2632">
          <w:t>пункте 1 части 5 статьи 23</w:t>
        </w:r>
      </w:hyperlink>
      <w:r>
        <w:t xml:space="preserve"> Градостроительного кодекса Российской Федерации, объектами благоустройства территории, иными объектами местного значения и расчетных показателей максимально допустимого уровня территориальной доступности таких объектов для населения города Череповца с учетом социально-демографического состава населения, </w:t>
      </w:r>
      <w:hyperlink r:id="rId166" w:history="1">
        <w:r w:rsidRPr="000E2632">
          <w:t>Стратегии</w:t>
        </w:r>
      </w:hyperlink>
      <w:r>
        <w:t xml:space="preserve"> социально-экономического развития города Череповца до 2022 года "Череповец - город возможностей", утвержденной </w:t>
      </w:r>
      <w:hyperlink r:id="rId167" w:history="1">
        <w:r w:rsidRPr="000E2632">
          <w:t>решением</w:t>
        </w:r>
      </w:hyperlink>
      <w:r>
        <w:t xml:space="preserve"> Череповецкой городской Думы от 6 декабря 2016 года N 242, Прогноза социально-экономического развития города Череповца на 2018 год и плановый период 2019 - 2020 годов, одобренного мэром города Череповца от 31.10.2017 года, а также предложений органов местного самоуправления города Череповца и заинтересованных лиц.</w:t>
      </w:r>
    </w:p>
    <w:p w14:paraId="0C2395AF" w14:textId="77777777" w:rsidR="00697D23" w:rsidRDefault="00697D23" w:rsidP="00697D23"/>
    <w:p w14:paraId="4C3210BF" w14:textId="77777777" w:rsidR="00697D23" w:rsidRDefault="00697D23" w:rsidP="00697D23">
      <w:pPr>
        <w:pStyle w:val="1"/>
      </w:pPr>
      <w:bookmarkStart w:id="257" w:name="sub_744"/>
      <w:r>
        <w:t>2. Анализ территории, природно-климатических и социально-экономических условий развития муниципального образования "Город Череповец", влияющих на установление расчетных показателей</w:t>
      </w:r>
    </w:p>
    <w:bookmarkEnd w:id="257"/>
    <w:p w14:paraId="37B955BD" w14:textId="77777777" w:rsidR="00697D23" w:rsidRDefault="00697D23" w:rsidP="00697D23"/>
    <w:p w14:paraId="5C1B1225" w14:textId="77777777" w:rsidR="00697D23" w:rsidRDefault="00697D23" w:rsidP="00697D23">
      <w:pPr>
        <w:pStyle w:val="1"/>
      </w:pPr>
      <w:bookmarkStart w:id="258" w:name="sub_747"/>
      <w:r>
        <w:t>2.1. Территория муниципального образования «Город Череповец</w:t>
      </w:r>
      <w:bookmarkEnd w:id="258"/>
      <w:r>
        <w:t>»</w:t>
      </w:r>
    </w:p>
    <w:p w14:paraId="1593F128" w14:textId="77777777" w:rsidR="00697D23" w:rsidRDefault="00697D23" w:rsidP="00697D23">
      <w:r>
        <w:t xml:space="preserve">Город Череповец - один из центров черной металлургии Российской Федерации, крупный </w:t>
      </w:r>
      <w:r>
        <w:lastRenderedPageBreak/>
        <w:t xml:space="preserve">промышленный центр северо-запада России. Статус и границы муниципального образования "Город Череповец" установлены </w:t>
      </w:r>
      <w:hyperlink r:id="rId168" w:history="1">
        <w:r w:rsidRPr="000E2632">
          <w:t>законом</w:t>
        </w:r>
      </w:hyperlink>
      <w:r>
        <w:t xml:space="preserve"> Вологодской области от 06.12.2004 года N 1104-ОЗ "Об установлении границ муниципального образования города Череповца и наделении его статусом городского округа". В состав территории городского округа входит населенный пункт - город Череповец.</w:t>
      </w:r>
    </w:p>
    <w:p w14:paraId="67974B98" w14:textId="77777777" w:rsidR="00697D23" w:rsidRDefault="00697D23" w:rsidP="00697D23">
      <w:r>
        <w:t>Город Череповец расположен в юго-западной части Вологодской области на обоих берегах реки Шексны при впадении в неё реки Ягорбы. По климатическому районированию территории город относится к району - II, подрайону - IIВ (северной климатической зоне с наименее суровыми условиями) и характеризуется умеренно-континентальным климатом.</w:t>
      </w:r>
    </w:p>
    <w:p w14:paraId="323BEBAC" w14:textId="77777777" w:rsidR="00697D23" w:rsidRDefault="00697D23" w:rsidP="00697D23">
      <w:r>
        <w:t xml:space="preserve">Отличительная особенность положения города </w:t>
      </w:r>
      <w:proofErr w:type="gramStart"/>
      <w:r>
        <w:t>- это</w:t>
      </w:r>
      <w:proofErr w:type="gramEnd"/>
      <w:r>
        <w:t xml:space="preserve"> удобные транспортные связи на пересечении железной дороги Санкт-Петербург - Вологда с Волго-Балтийским водным путем. ОАО "Череповецкий порт" - один из крупных речных портов Волго-Балтийского водного пути. В 25 км от города Череповца расположен единственный в Вологодской области международный аэропорт.</w:t>
      </w:r>
    </w:p>
    <w:p w14:paraId="3FCCFD13" w14:textId="77777777" w:rsidR="00697D23" w:rsidRDefault="00697D23" w:rsidP="00697D23">
      <w:r>
        <w:t>Расстояние по железной дороге от Череповца до Вологды - 120 км, до Санкт-Петербурга - 475 км, до Москвы - 620 км.</w:t>
      </w:r>
    </w:p>
    <w:p w14:paraId="3615A8B4" w14:textId="77777777" w:rsidR="00697D23" w:rsidRDefault="00697D23" w:rsidP="00697D23">
      <w:r>
        <w:t>Численность постоянного населения, по данным Федеральной службы государственной статистики, по состоянию на 01.01.2016 составила 318536 человек. По численности населения город Череповец относится к группе крупных городов (</w:t>
      </w:r>
      <w:hyperlink r:id="rId169" w:history="1">
        <w:r w:rsidRPr="003D4B58">
          <w:t>СП 42.13330.2016</w:t>
        </w:r>
      </w:hyperlink>
      <w:r>
        <w:t xml:space="preserve"> "СНиП 2.07.01-89* Градостроительство. Планировка и застройка городских и сельских поселений").</w:t>
      </w:r>
    </w:p>
    <w:p w14:paraId="77F5E352" w14:textId="77777777" w:rsidR="00697D23" w:rsidRDefault="00697D23" w:rsidP="00697D23">
      <w:r>
        <w:t xml:space="preserve">В экономическом отношении Череповец </w:t>
      </w:r>
      <w:proofErr w:type="gramStart"/>
      <w:r>
        <w:t>- это</w:t>
      </w:r>
      <w:proofErr w:type="gramEnd"/>
      <w:r>
        <w:t xml:space="preserve"> многофункциональный город, выполняющий функции промышленного центра, научно-образовательные, культурные, административные, финансово-организационные функции. Для города характерна высокая концентрация промышленных предприятий и наличие квалифицированных кадров.</w:t>
      </w:r>
    </w:p>
    <w:p w14:paraId="2F1EAA24" w14:textId="3FF369FB" w:rsidR="00697D23" w:rsidRDefault="00697D23" w:rsidP="00697D23">
      <w:r>
        <w:t xml:space="preserve">Учитывая потенциал города Череповца, в таблице </w:t>
      </w:r>
      <w:r w:rsidR="00BA1A0C">
        <w:t>18</w:t>
      </w:r>
      <w:r>
        <w:t>.1 приведена типологическая характеристика городского округа.</w:t>
      </w:r>
    </w:p>
    <w:p w14:paraId="4671E98A" w14:textId="77777777" w:rsidR="00697D23" w:rsidRDefault="00697D23" w:rsidP="00697D23"/>
    <w:p w14:paraId="1B193165" w14:textId="3B05CB7B" w:rsidR="00697D23" w:rsidRDefault="00697D23" w:rsidP="00697D23">
      <w:pPr>
        <w:ind w:firstLine="698"/>
        <w:jc w:val="right"/>
      </w:pPr>
      <w:bookmarkStart w:id="259" w:name="sub_745"/>
      <w:r>
        <w:rPr>
          <w:rStyle w:val="a4"/>
          <w:bCs/>
        </w:rPr>
        <w:t xml:space="preserve">Таблица </w:t>
      </w:r>
      <w:r w:rsidR="00BA1A0C">
        <w:rPr>
          <w:rStyle w:val="a4"/>
          <w:bCs/>
        </w:rPr>
        <w:t>18</w:t>
      </w:r>
      <w:r>
        <w:rPr>
          <w:rStyle w:val="a4"/>
          <w:bCs/>
        </w:rPr>
        <w:t>.1</w:t>
      </w:r>
    </w:p>
    <w:bookmarkEnd w:id="259"/>
    <w:p w14:paraId="3088B680"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1559"/>
        <w:gridCol w:w="1560"/>
        <w:gridCol w:w="5139"/>
      </w:tblGrid>
      <w:tr w:rsidR="00697D23" w:rsidRPr="00DD4DB4" w14:paraId="6CF805AC" w14:textId="77777777" w:rsidTr="00DD4DCA">
        <w:tc>
          <w:tcPr>
            <w:tcW w:w="1843" w:type="dxa"/>
            <w:vMerge w:val="restart"/>
            <w:tcBorders>
              <w:top w:val="single" w:sz="4" w:space="0" w:color="auto"/>
              <w:bottom w:val="single" w:sz="4" w:space="0" w:color="auto"/>
              <w:right w:val="single" w:sz="4" w:space="0" w:color="auto"/>
            </w:tcBorders>
          </w:tcPr>
          <w:p w14:paraId="07CE18EE" w14:textId="77777777" w:rsidR="00697D23" w:rsidRPr="00DD4DB4" w:rsidRDefault="00697D23" w:rsidP="00DD4DCA">
            <w:pPr>
              <w:pStyle w:val="a7"/>
              <w:rPr>
                <w:rFonts w:eastAsiaTheme="minorEastAsia"/>
              </w:rPr>
            </w:pPr>
            <w:r w:rsidRPr="00DD4DB4">
              <w:rPr>
                <w:rFonts w:eastAsiaTheme="minorEastAsia"/>
              </w:rPr>
              <w:t>Статус муниципального образования</w:t>
            </w:r>
          </w:p>
        </w:tc>
        <w:tc>
          <w:tcPr>
            <w:tcW w:w="1559" w:type="dxa"/>
            <w:vMerge w:val="restart"/>
            <w:tcBorders>
              <w:top w:val="single" w:sz="4" w:space="0" w:color="auto"/>
              <w:left w:val="single" w:sz="4" w:space="0" w:color="auto"/>
              <w:bottom w:val="single" w:sz="4" w:space="0" w:color="auto"/>
              <w:right w:val="single" w:sz="4" w:space="0" w:color="auto"/>
            </w:tcBorders>
          </w:tcPr>
          <w:p w14:paraId="089F206E" w14:textId="77777777" w:rsidR="00697D23" w:rsidRPr="00DD4DB4" w:rsidRDefault="00697D23" w:rsidP="00DD4DCA">
            <w:pPr>
              <w:pStyle w:val="a7"/>
              <w:rPr>
                <w:rFonts w:eastAsiaTheme="minorEastAsia"/>
              </w:rPr>
            </w:pPr>
            <w:r w:rsidRPr="00DD4DB4">
              <w:rPr>
                <w:rFonts w:eastAsiaTheme="minorEastAsia"/>
              </w:rPr>
              <w:t>Площадь территории, га</w:t>
            </w:r>
          </w:p>
        </w:tc>
        <w:tc>
          <w:tcPr>
            <w:tcW w:w="1560" w:type="dxa"/>
            <w:vMerge w:val="restart"/>
            <w:tcBorders>
              <w:top w:val="single" w:sz="4" w:space="0" w:color="auto"/>
              <w:left w:val="single" w:sz="4" w:space="0" w:color="auto"/>
              <w:bottom w:val="single" w:sz="4" w:space="0" w:color="auto"/>
              <w:right w:val="single" w:sz="4" w:space="0" w:color="auto"/>
            </w:tcBorders>
          </w:tcPr>
          <w:p w14:paraId="5BABD7C1" w14:textId="77777777" w:rsidR="00697D23" w:rsidRPr="00DD4DB4" w:rsidRDefault="00697D23" w:rsidP="00DD4DCA">
            <w:pPr>
              <w:pStyle w:val="a7"/>
              <w:rPr>
                <w:rFonts w:eastAsiaTheme="minorEastAsia"/>
              </w:rPr>
            </w:pPr>
            <w:r w:rsidRPr="00DD4DB4">
              <w:rPr>
                <w:rFonts w:eastAsiaTheme="minorEastAsia"/>
              </w:rPr>
              <w:t>Группа по численности населения</w:t>
            </w:r>
          </w:p>
        </w:tc>
        <w:tc>
          <w:tcPr>
            <w:tcW w:w="5139" w:type="dxa"/>
            <w:tcBorders>
              <w:top w:val="single" w:sz="4" w:space="0" w:color="auto"/>
              <w:left w:val="single" w:sz="4" w:space="0" w:color="auto"/>
              <w:bottom w:val="single" w:sz="4" w:space="0" w:color="auto"/>
            </w:tcBorders>
          </w:tcPr>
          <w:p w14:paraId="6A80DF00" w14:textId="77777777" w:rsidR="00697D23" w:rsidRPr="00DD4DB4" w:rsidRDefault="00697D23" w:rsidP="00DD4DCA">
            <w:pPr>
              <w:pStyle w:val="a7"/>
              <w:rPr>
                <w:rFonts w:eastAsiaTheme="minorEastAsia"/>
              </w:rPr>
            </w:pPr>
            <w:r w:rsidRPr="00DD4DB4">
              <w:rPr>
                <w:rFonts w:eastAsiaTheme="minorEastAsia"/>
              </w:rPr>
              <w:t>Роль в системе расселения</w:t>
            </w:r>
          </w:p>
        </w:tc>
      </w:tr>
      <w:tr w:rsidR="00697D23" w:rsidRPr="00DD4DB4" w14:paraId="1E96848F" w14:textId="77777777" w:rsidTr="00DD4DCA">
        <w:tc>
          <w:tcPr>
            <w:tcW w:w="1843" w:type="dxa"/>
            <w:vMerge/>
            <w:tcBorders>
              <w:top w:val="single" w:sz="4" w:space="0" w:color="auto"/>
              <w:bottom w:val="single" w:sz="4" w:space="0" w:color="auto"/>
              <w:right w:val="single" w:sz="4" w:space="0" w:color="auto"/>
            </w:tcBorders>
          </w:tcPr>
          <w:p w14:paraId="01FE8F4D" w14:textId="77777777" w:rsidR="00697D23" w:rsidRPr="00DD4DB4" w:rsidRDefault="00697D23" w:rsidP="00DD4DCA">
            <w:pPr>
              <w:pStyle w:val="a6"/>
              <w:rPr>
                <w:rFonts w:eastAsiaTheme="minorEastAsia"/>
              </w:rPr>
            </w:pPr>
          </w:p>
        </w:tc>
        <w:tc>
          <w:tcPr>
            <w:tcW w:w="1559" w:type="dxa"/>
            <w:vMerge/>
            <w:tcBorders>
              <w:top w:val="single" w:sz="4" w:space="0" w:color="auto"/>
              <w:left w:val="single" w:sz="4" w:space="0" w:color="auto"/>
              <w:bottom w:val="single" w:sz="4" w:space="0" w:color="auto"/>
              <w:right w:val="single" w:sz="4" w:space="0" w:color="auto"/>
            </w:tcBorders>
          </w:tcPr>
          <w:p w14:paraId="1DCC1B2C" w14:textId="77777777" w:rsidR="00697D23" w:rsidRPr="00DD4DB4" w:rsidRDefault="00697D23" w:rsidP="00DD4DCA">
            <w:pPr>
              <w:pStyle w:val="a6"/>
              <w:rPr>
                <w:rFonts w:eastAsiaTheme="minorEastAsia"/>
              </w:rPr>
            </w:pPr>
          </w:p>
        </w:tc>
        <w:tc>
          <w:tcPr>
            <w:tcW w:w="1560" w:type="dxa"/>
            <w:vMerge/>
            <w:tcBorders>
              <w:top w:val="single" w:sz="4" w:space="0" w:color="auto"/>
              <w:left w:val="single" w:sz="4" w:space="0" w:color="auto"/>
              <w:bottom w:val="single" w:sz="4" w:space="0" w:color="auto"/>
              <w:right w:val="single" w:sz="4" w:space="0" w:color="auto"/>
            </w:tcBorders>
          </w:tcPr>
          <w:p w14:paraId="3A3B222E" w14:textId="77777777" w:rsidR="00697D23" w:rsidRPr="00DD4DB4" w:rsidRDefault="00697D23" w:rsidP="00DD4DCA">
            <w:pPr>
              <w:pStyle w:val="a6"/>
              <w:rPr>
                <w:rFonts w:eastAsiaTheme="minorEastAsia"/>
              </w:rPr>
            </w:pPr>
          </w:p>
        </w:tc>
        <w:tc>
          <w:tcPr>
            <w:tcW w:w="5139" w:type="dxa"/>
            <w:tcBorders>
              <w:top w:val="single" w:sz="4" w:space="0" w:color="auto"/>
              <w:left w:val="single" w:sz="4" w:space="0" w:color="auto"/>
              <w:bottom w:val="single" w:sz="4" w:space="0" w:color="auto"/>
            </w:tcBorders>
          </w:tcPr>
          <w:p w14:paraId="099B1C3A" w14:textId="77777777" w:rsidR="00697D23" w:rsidRPr="00DD4DB4" w:rsidRDefault="00697D23" w:rsidP="00DD4DCA">
            <w:pPr>
              <w:pStyle w:val="a7"/>
              <w:rPr>
                <w:rFonts w:eastAsiaTheme="minorEastAsia"/>
              </w:rPr>
            </w:pPr>
            <w:r w:rsidRPr="00DD4DB4">
              <w:rPr>
                <w:rFonts w:eastAsiaTheme="minorEastAsia"/>
              </w:rPr>
              <w:t>центр обслуживания</w:t>
            </w:r>
          </w:p>
        </w:tc>
      </w:tr>
      <w:tr w:rsidR="00697D23" w:rsidRPr="00DD4DB4" w14:paraId="4C24C595" w14:textId="77777777" w:rsidTr="00DD4DCA">
        <w:tc>
          <w:tcPr>
            <w:tcW w:w="1843" w:type="dxa"/>
            <w:tcBorders>
              <w:top w:val="single" w:sz="4" w:space="0" w:color="auto"/>
              <w:bottom w:val="single" w:sz="4" w:space="0" w:color="auto"/>
              <w:right w:val="single" w:sz="4" w:space="0" w:color="auto"/>
            </w:tcBorders>
          </w:tcPr>
          <w:p w14:paraId="0F68313A" w14:textId="77777777" w:rsidR="00697D23" w:rsidRPr="00DD4DB4" w:rsidRDefault="00697D23" w:rsidP="00DD4DCA">
            <w:pPr>
              <w:pStyle w:val="a7"/>
              <w:rPr>
                <w:rFonts w:eastAsiaTheme="minorEastAsia"/>
              </w:rPr>
            </w:pPr>
            <w:r w:rsidRPr="00DD4DB4">
              <w:rPr>
                <w:rFonts w:eastAsiaTheme="minorEastAsia"/>
              </w:rPr>
              <w:t>городской округ</w:t>
            </w:r>
          </w:p>
        </w:tc>
        <w:tc>
          <w:tcPr>
            <w:tcW w:w="1559" w:type="dxa"/>
            <w:tcBorders>
              <w:top w:val="single" w:sz="4" w:space="0" w:color="auto"/>
              <w:left w:val="single" w:sz="4" w:space="0" w:color="auto"/>
              <w:bottom w:val="single" w:sz="4" w:space="0" w:color="auto"/>
              <w:right w:val="single" w:sz="4" w:space="0" w:color="auto"/>
            </w:tcBorders>
          </w:tcPr>
          <w:p w14:paraId="2B35384B" w14:textId="77777777" w:rsidR="00697D23" w:rsidRPr="00DD4DB4" w:rsidRDefault="00697D23" w:rsidP="00DD4DCA">
            <w:pPr>
              <w:pStyle w:val="a7"/>
              <w:rPr>
                <w:rFonts w:eastAsiaTheme="minorEastAsia"/>
              </w:rPr>
            </w:pPr>
            <w:r w:rsidRPr="00DD4DB4">
              <w:rPr>
                <w:rFonts w:eastAsiaTheme="minorEastAsia"/>
              </w:rPr>
              <w:t>12988,1</w:t>
            </w:r>
          </w:p>
        </w:tc>
        <w:tc>
          <w:tcPr>
            <w:tcW w:w="1560" w:type="dxa"/>
            <w:tcBorders>
              <w:top w:val="single" w:sz="4" w:space="0" w:color="auto"/>
              <w:left w:val="single" w:sz="4" w:space="0" w:color="auto"/>
              <w:bottom w:val="single" w:sz="4" w:space="0" w:color="auto"/>
              <w:right w:val="single" w:sz="4" w:space="0" w:color="auto"/>
            </w:tcBorders>
          </w:tcPr>
          <w:p w14:paraId="33BD4DE5" w14:textId="77777777" w:rsidR="00697D23" w:rsidRPr="00DD4DB4" w:rsidRDefault="00697D23" w:rsidP="00DD4DCA">
            <w:pPr>
              <w:pStyle w:val="a7"/>
              <w:rPr>
                <w:rFonts w:eastAsiaTheme="minorEastAsia"/>
              </w:rPr>
            </w:pPr>
            <w:r w:rsidRPr="00DD4DB4">
              <w:rPr>
                <w:rFonts w:eastAsiaTheme="minorEastAsia"/>
              </w:rPr>
              <w:t>крупный</w:t>
            </w:r>
          </w:p>
        </w:tc>
        <w:tc>
          <w:tcPr>
            <w:tcW w:w="5139" w:type="dxa"/>
            <w:tcBorders>
              <w:top w:val="single" w:sz="4" w:space="0" w:color="auto"/>
              <w:left w:val="single" w:sz="4" w:space="0" w:color="auto"/>
              <w:bottom w:val="single" w:sz="4" w:space="0" w:color="auto"/>
            </w:tcBorders>
          </w:tcPr>
          <w:p w14:paraId="006209F6" w14:textId="77777777" w:rsidR="00697D23" w:rsidRPr="00DD4DB4" w:rsidRDefault="00697D23" w:rsidP="00DD4DCA">
            <w:pPr>
              <w:pStyle w:val="a7"/>
              <w:rPr>
                <w:rFonts w:eastAsiaTheme="minorEastAsia"/>
              </w:rPr>
            </w:pPr>
            <w:r w:rsidRPr="00DD4DB4">
              <w:rPr>
                <w:rFonts w:eastAsiaTheme="minorEastAsia"/>
              </w:rPr>
              <w:t>полифункциональный, в том числе: региональный, межрайонный, общегородской</w:t>
            </w:r>
          </w:p>
        </w:tc>
      </w:tr>
    </w:tbl>
    <w:p w14:paraId="39BCCD35" w14:textId="77777777" w:rsidR="00697D23" w:rsidRDefault="00697D23" w:rsidP="00697D23"/>
    <w:p w14:paraId="1B193795" w14:textId="77777777" w:rsidR="00697D23" w:rsidRDefault="00697D23" w:rsidP="00697D23">
      <w:r>
        <w:t xml:space="preserve">Город Череповец является историческим поселением на основании </w:t>
      </w:r>
      <w:hyperlink r:id="rId170" w:history="1">
        <w:r w:rsidRPr="00C65FD3">
          <w:t>постановления</w:t>
        </w:r>
      </w:hyperlink>
      <w:r>
        <w:t xml:space="preserve"> Администрации Вологодской области от 18 июля 1994 года N 409.</w:t>
      </w:r>
    </w:p>
    <w:p w14:paraId="317613FD" w14:textId="77777777" w:rsidR="00697D23" w:rsidRDefault="00697D23" w:rsidP="00697D23">
      <w:r>
        <w:t>В городе насчитывается 4 объекта культурного наследия федерального значения, включая восстановленную Усадьбу Гальских XIX века, и 61 объект культурного наследия регионального значения.</w:t>
      </w:r>
    </w:p>
    <w:p w14:paraId="19E9A7FB" w14:textId="77777777" w:rsidR="00697D23" w:rsidRDefault="00697D23" w:rsidP="00697D23">
      <w:r>
        <w:t xml:space="preserve">Административно город Череповец не делится на районы, однако </w:t>
      </w:r>
      <w:proofErr w:type="spellStart"/>
      <w:r>
        <w:t>планировочно</w:t>
      </w:r>
      <w:proofErr w:type="spellEnd"/>
      <w:r>
        <w:t xml:space="preserve"> принято выделять 4 района: Индустриальный, </w:t>
      </w:r>
      <w:proofErr w:type="spellStart"/>
      <w:r>
        <w:t>Заягорбский</w:t>
      </w:r>
      <w:proofErr w:type="spellEnd"/>
      <w:r>
        <w:t xml:space="preserve">, </w:t>
      </w:r>
      <w:proofErr w:type="spellStart"/>
      <w:r>
        <w:t>Зашекснинский</w:t>
      </w:r>
      <w:proofErr w:type="spellEnd"/>
      <w:r>
        <w:t>, Северный. Город представляет ряд компактно расположенных образований, разграниченных водотоками, железной дорогой, производственными зонами и объединенных общей инфраструктурой. Значительные городские территории заняты промышленными зонами.</w:t>
      </w:r>
    </w:p>
    <w:p w14:paraId="33DDFE35" w14:textId="77777777" w:rsidR="00697D23" w:rsidRDefault="00697D23" w:rsidP="00697D23"/>
    <w:p w14:paraId="666E0FAB" w14:textId="77777777" w:rsidR="00697D23" w:rsidRDefault="00697D23" w:rsidP="00697D23">
      <w:pPr>
        <w:pStyle w:val="1"/>
      </w:pPr>
      <w:bookmarkStart w:id="260" w:name="sub_751"/>
      <w:r>
        <w:t>2.2. Природно-климатические условия муниципального образования «Город Череповец»</w:t>
      </w:r>
    </w:p>
    <w:bookmarkEnd w:id="260"/>
    <w:p w14:paraId="275BF9DA" w14:textId="77777777" w:rsidR="00697D23" w:rsidRDefault="00697D23" w:rsidP="00697D23"/>
    <w:p w14:paraId="0E8CD4CC" w14:textId="77777777" w:rsidR="00697D23" w:rsidRDefault="00697D23" w:rsidP="00697D23">
      <w:r>
        <w:t>По схематической карте климатического районировании для строительства территории город Череповец относится к району - II, подрайону - IIВ.</w:t>
      </w:r>
    </w:p>
    <w:p w14:paraId="4BCC5D37" w14:textId="77777777" w:rsidR="00697D23" w:rsidRDefault="00697D23" w:rsidP="00697D23">
      <w:r>
        <w:lastRenderedPageBreak/>
        <w:t>Климат определяется как умеренно-континентальный с умеренно теплым летом, довольно холодной зимой и неустойчивым режимом погоды. Основу климата определяет поступление солнечной радиации в течение года. Также существенные коррективы вносят циркуляционные процессы, особенно сильное влияние на климат оказывает циклоническая деятельность. Как зимой, так и летом для циклонов характерна неустойчивая погода.</w:t>
      </w:r>
    </w:p>
    <w:p w14:paraId="7A20EF47" w14:textId="77777777" w:rsidR="00697D23" w:rsidRDefault="00697D23" w:rsidP="00697D23">
      <w:r>
        <w:t>Средние значения температуры воздуха приведены в таблице 2.3. Самым теплым месяцем является июль (среднемесячная температура +17,5°С), самым холодным - январь (-11,3°С). Средняя годовая температура равна 2,6°С, но в любой месяц года температура воздуха может существенно отклоняться от средних значений. В Череповце зарегистрирован абсолютный максимум + 36°С (в 1936 году) и абсолютный минимум - -47°С (в 1940 году).</w:t>
      </w:r>
    </w:p>
    <w:p w14:paraId="5C887100" w14:textId="77777777" w:rsidR="00697D23" w:rsidRDefault="00697D23" w:rsidP="00697D23"/>
    <w:p w14:paraId="0A1706B6" w14:textId="77777777" w:rsidR="00697D23" w:rsidRDefault="00697D23" w:rsidP="00697D23"/>
    <w:p w14:paraId="30692067" w14:textId="77777777" w:rsidR="00697D23" w:rsidRDefault="00697D23" w:rsidP="00697D23">
      <w:pPr>
        <w:ind w:firstLine="0"/>
        <w:jc w:val="left"/>
        <w:sectPr w:rsidR="00697D23" w:rsidSect="00DD4DCA">
          <w:headerReference w:type="default" r:id="rId171"/>
          <w:footerReference w:type="default" r:id="rId172"/>
          <w:pgSz w:w="11905" w:h="16837"/>
          <w:pgMar w:top="1440" w:right="800" w:bottom="1440" w:left="800" w:header="720" w:footer="720" w:gutter="0"/>
          <w:cols w:space="720"/>
          <w:noEndnote/>
        </w:sectPr>
      </w:pPr>
    </w:p>
    <w:p w14:paraId="320C23AA" w14:textId="7CECDC14" w:rsidR="003112C6" w:rsidRDefault="003112C6" w:rsidP="003112C6">
      <w:pPr>
        <w:ind w:firstLine="698"/>
        <w:jc w:val="right"/>
      </w:pPr>
      <w:bookmarkStart w:id="261" w:name="sub_749"/>
      <w:r>
        <w:rPr>
          <w:rStyle w:val="a4"/>
          <w:bCs/>
        </w:rPr>
        <w:lastRenderedPageBreak/>
        <w:t xml:space="preserve">Таблица </w:t>
      </w:r>
      <w:r w:rsidR="00BA1A0C">
        <w:rPr>
          <w:rStyle w:val="a4"/>
          <w:bCs/>
        </w:rPr>
        <w:t>18</w:t>
      </w:r>
      <w:r>
        <w:rPr>
          <w:rStyle w:val="a4"/>
          <w:bCs/>
        </w:rPr>
        <w:t>.</w:t>
      </w:r>
      <w:r w:rsidR="00BA1A0C">
        <w:rPr>
          <w:rStyle w:val="a4"/>
          <w:bCs/>
        </w:rPr>
        <w:t>2</w:t>
      </w:r>
    </w:p>
    <w:tbl>
      <w:tblPr>
        <w:tblpPr w:leftFromText="180" w:rightFromText="180" w:vertAnchor="text" w:horzAnchor="margin" w:tblpXSpec="center" w:tblpY="43"/>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1"/>
        <w:gridCol w:w="1185"/>
        <w:gridCol w:w="1036"/>
        <w:gridCol w:w="1032"/>
        <w:gridCol w:w="900"/>
        <w:gridCol w:w="925"/>
        <w:gridCol w:w="925"/>
        <w:gridCol w:w="925"/>
        <w:gridCol w:w="735"/>
        <w:gridCol w:w="925"/>
        <w:gridCol w:w="865"/>
        <w:gridCol w:w="796"/>
        <w:gridCol w:w="1011"/>
      </w:tblGrid>
      <w:tr w:rsidR="003112C6" w:rsidRPr="00DD4DB4" w14:paraId="79C28238" w14:textId="77777777" w:rsidTr="003112C6">
        <w:tc>
          <w:tcPr>
            <w:tcW w:w="1561" w:type="dxa"/>
            <w:tcBorders>
              <w:top w:val="single" w:sz="4" w:space="0" w:color="auto"/>
              <w:bottom w:val="single" w:sz="4" w:space="0" w:color="auto"/>
              <w:right w:val="single" w:sz="4" w:space="0" w:color="auto"/>
            </w:tcBorders>
          </w:tcPr>
          <w:bookmarkEnd w:id="261"/>
          <w:p w14:paraId="6AD56F90" w14:textId="77777777" w:rsidR="003112C6" w:rsidRPr="00DD4DB4" w:rsidRDefault="003112C6" w:rsidP="003112C6">
            <w:pPr>
              <w:pStyle w:val="a7"/>
              <w:rPr>
                <w:rFonts w:eastAsiaTheme="minorEastAsia"/>
              </w:rPr>
            </w:pPr>
            <w:r w:rsidRPr="00DD4DB4">
              <w:rPr>
                <w:rFonts w:eastAsiaTheme="minorEastAsia"/>
              </w:rPr>
              <w:t>Месяцы</w:t>
            </w:r>
          </w:p>
          <w:p w14:paraId="1925D8E8" w14:textId="77777777" w:rsidR="003112C6" w:rsidRPr="00DD4DB4" w:rsidRDefault="003112C6" w:rsidP="003112C6">
            <w:pPr>
              <w:pStyle w:val="a7"/>
              <w:rPr>
                <w:rFonts w:eastAsiaTheme="minorEastAsia"/>
              </w:rPr>
            </w:pPr>
            <w:r w:rsidRPr="00DD4DB4">
              <w:rPr>
                <w:rFonts w:eastAsiaTheme="minorEastAsia"/>
              </w:rPr>
              <w:t>Показатели</w:t>
            </w:r>
          </w:p>
        </w:tc>
        <w:tc>
          <w:tcPr>
            <w:tcW w:w="1185" w:type="dxa"/>
            <w:tcBorders>
              <w:top w:val="single" w:sz="4" w:space="0" w:color="auto"/>
              <w:left w:val="single" w:sz="4" w:space="0" w:color="auto"/>
              <w:bottom w:val="single" w:sz="4" w:space="0" w:color="auto"/>
              <w:right w:val="single" w:sz="4" w:space="0" w:color="auto"/>
            </w:tcBorders>
          </w:tcPr>
          <w:p w14:paraId="5BFEFDD8" w14:textId="77777777" w:rsidR="003112C6" w:rsidRPr="00DD4DB4" w:rsidRDefault="003112C6" w:rsidP="003112C6">
            <w:pPr>
              <w:pStyle w:val="a7"/>
              <w:rPr>
                <w:rFonts w:eastAsiaTheme="minorEastAsia"/>
              </w:rPr>
            </w:pPr>
            <w:r w:rsidRPr="00DD4DB4">
              <w:rPr>
                <w:rFonts w:eastAsiaTheme="minorEastAsia"/>
              </w:rPr>
              <w:t>I</w:t>
            </w:r>
          </w:p>
        </w:tc>
        <w:tc>
          <w:tcPr>
            <w:tcW w:w="1036" w:type="dxa"/>
            <w:tcBorders>
              <w:top w:val="single" w:sz="4" w:space="0" w:color="auto"/>
              <w:left w:val="single" w:sz="4" w:space="0" w:color="auto"/>
              <w:bottom w:val="single" w:sz="4" w:space="0" w:color="auto"/>
              <w:right w:val="single" w:sz="4" w:space="0" w:color="auto"/>
            </w:tcBorders>
          </w:tcPr>
          <w:p w14:paraId="605D1ED5" w14:textId="77777777" w:rsidR="003112C6" w:rsidRPr="00DD4DB4" w:rsidRDefault="003112C6" w:rsidP="003112C6">
            <w:pPr>
              <w:pStyle w:val="a7"/>
              <w:rPr>
                <w:rFonts w:eastAsiaTheme="minorEastAsia"/>
              </w:rPr>
            </w:pPr>
            <w:r w:rsidRPr="00DD4DB4">
              <w:rPr>
                <w:rFonts w:eastAsiaTheme="minorEastAsia"/>
              </w:rPr>
              <w:t>I</w:t>
            </w:r>
          </w:p>
        </w:tc>
        <w:tc>
          <w:tcPr>
            <w:tcW w:w="1032" w:type="dxa"/>
            <w:tcBorders>
              <w:top w:val="single" w:sz="4" w:space="0" w:color="auto"/>
              <w:left w:val="single" w:sz="4" w:space="0" w:color="auto"/>
              <w:bottom w:val="single" w:sz="4" w:space="0" w:color="auto"/>
              <w:right w:val="single" w:sz="4" w:space="0" w:color="auto"/>
            </w:tcBorders>
          </w:tcPr>
          <w:p w14:paraId="6F74C9A3" w14:textId="77777777" w:rsidR="003112C6" w:rsidRPr="00DD4DB4" w:rsidRDefault="003112C6" w:rsidP="003112C6">
            <w:pPr>
              <w:pStyle w:val="a7"/>
              <w:rPr>
                <w:rFonts w:eastAsiaTheme="minorEastAsia"/>
              </w:rPr>
            </w:pPr>
            <w:r w:rsidRPr="00DD4DB4">
              <w:rPr>
                <w:rFonts w:eastAsiaTheme="minorEastAsia"/>
              </w:rPr>
              <w:t>II</w:t>
            </w:r>
          </w:p>
        </w:tc>
        <w:tc>
          <w:tcPr>
            <w:tcW w:w="900" w:type="dxa"/>
            <w:tcBorders>
              <w:top w:val="single" w:sz="4" w:space="0" w:color="auto"/>
              <w:left w:val="single" w:sz="4" w:space="0" w:color="auto"/>
              <w:bottom w:val="single" w:sz="4" w:space="0" w:color="auto"/>
              <w:right w:val="single" w:sz="4" w:space="0" w:color="auto"/>
            </w:tcBorders>
          </w:tcPr>
          <w:p w14:paraId="6E686082" w14:textId="77777777" w:rsidR="003112C6" w:rsidRPr="00DD4DB4" w:rsidRDefault="003112C6" w:rsidP="003112C6">
            <w:pPr>
              <w:pStyle w:val="a7"/>
              <w:rPr>
                <w:rFonts w:eastAsiaTheme="minorEastAsia"/>
              </w:rPr>
            </w:pPr>
            <w:r w:rsidRPr="00DD4DB4">
              <w:rPr>
                <w:rFonts w:eastAsiaTheme="minorEastAsia"/>
              </w:rPr>
              <w:t>IV</w:t>
            </w:r>
          </w:p>
        </w:tc>
        <w:tc>
          <w:tcPr>
            <w:tcW w:w="925" w:type="dxa"/>
            <w:tcBorders>
              <w:top w:val="single" w:sz="4" w:space="0" w:color="auto"/>
              <w:left w:val="single" w:sz="4" w:space="0" w:color="auto"/>
              <w:bottom w:val="single" w:sz="4" w:space="0" w:color="auto"/>
              <w:right w:val="single" w:sz="4" w:space="0" w:color="auto"/>
            </w:tcBorders>
          </w:tcPr>
          <w:p w14:paraId="354B4374" w14:textId="77777777" w:rsidR="003112C6" w:rsidRPr="00DD4DB4" w:rsidRDefault="003112C6" w:rsidP="003112C6">
            <w:pPr>
              <w:pStyle w:val="a7"/>
              <w:rPr>
                <w:rFonts w:eastAsiaTheme="minorEastAsia"/>
              </w:rPr>
            </w:pPr>
            <w:r w:rsidRPr="00DD4DB4">
              <w:rPr>
                <w:rFonts w:eastAsiaTheme="minorEastAsia"/>
              </w:rPr>
              <w:t>V</w:t>
            </w:r>
          </w:p>
        </w:tc>
        <w:tc>
          <w:tcPr>
            <w:tcW w:w="925" w:type="dxa"/>
            <w:tcBorders>
              <w:top w:val="single" w:sz="4" w:space="0" w:color="auto"/>
              <w:left w:val="single" w:sz="4" w:space="0" w:color="auto"/>
              <w:bottom w:val="single" w:sz="4" w:space="0" w:color="auto"/>
              <w:right w:val="single" w:sz="4" w:space="0" w:color="auto"/>
            </w:tcBorders>
          </w:tcPr>
          <w:p w14:paraId="23678618" w14:textId="77777777" w:rsidR="003112C6" w:rsidRPr="00DD4DB4" w:rsidRDefault="003112C6" w:rsidP="003112C6">
            <w:pPr>
              <w:pStyle w:val="a7"/>
              <w:rPr>
                <w:rFonts w:eastAsiaTheme="minorEastAsia"/>
              </w:rPr>
            </w:pPr>
            <w:r w:rsidRPr="00DD4DB4">
              <w:rPr>
                <w:rFonts w:eastAsiaTheme="minorEastAsia"/>
              </w:rPr>
              <w:t>VI</w:t>
            </w:r>
          </w:p>
        </w:tc>
        <w:tc>
          <w:tcPr>
            <w:tcW w:w="925" w:type="dxa"/>
            <w:tcBorders>
              <w:top w:val="single" w:sz="4" w:space="0" w:color="auto"/>
              <w:left w:val="single" w:sz="4" w:space="0" w:color="auto"/>
              <w:bottom w:val="single" w:sz="4" w:space="0" w:color="auto"/>
              <w:right w:val="single" w:sz="4" w:space="0" w:color="auto"/>
            </w:tcBorders>
          </w:tcPr>
          <w:p w14:paraId="55900F19" w14:textId="77777777" w:rsidR="003112C6" w:rsidRPr="00DD4DB4" w:rsidRDefault="003112C6" w:rsidP="003112C6">
            <w:pPr>
              <w:pStyle w:val="a7"/>
              <w:rPr>
                <w:rFonts w:eastAsiaTheme="minorEastAsia"/>
              </w:rPr>
            </w:pPr>
            <w:r w:rsidRPr="00DD4DB4">
              <w:rPr>
                <w:rFonts w:eastAsiaTheme="minorEastAsia"/>
              </w:rPr>
              <w:t>VII</w:t>
            </w:r>
          </w:p>
        </w:tc>
        <w:tc>
          <w:tcPr>
            <w:tcW w:w="735" w:type="dxa"/>
            <w:tcBorders>
              <w:top w:val="single" w:sz="4" w:space="0" w:color="auto"/>
              <w:left w:val="single" w:sz="4" w:space="0" w:color="auto"/>
              <w:bottom w:val="single" w:sz="4" w:space="0" w:color="auto"/>
              <w:right w:val="single" w:sz="4" w:space="0" w:color="auto"/>
            </w:tcBorders>
          </w:tcPr>
          <w:p w14:paraId="12A01DC2" w14:textId="77777777" w:rsidR="003112C6" w:rsidRPr="00DD4DB4" w:rsidRDefault="003112C6" w:rsidP="003112C6">
            <w:pPr>
              <w:pStyle w:val="a7"/>
              <w:rPr>
                <w:rFonts w:eastAsiaTheme="minorEastAsia"/>
              </w:rPr>
            </w:pPr>
            <w:r w:rsidRPr="00DD4DB4">
              <w:rPr>
                <w:rFonts w:eastAsiaTheme="minorEastAsia"/>
              </w:rPr>
              <w:t>VIII</w:t>
            </w:r>
          </w:p>
        </w:tc>
        <w:tc>
          <w:tcPr>
            <w:tcW w:w="925" w:type="dxa"/>
            <w:tcBorders>
              <w:top w:val="single" w:sz="4" w:space="0" w:color="auto"/>
              <w:left w:val="single" w:sz="4" w:space="0" w:color="auto"/>
              <w:bottom w:val="single" w:sz="4" w:space="0" w:color="auto"/>
              <w:right w:val="single" w:sz="4" w:space="0" w:color="auto"/>
            </w:tcBorders>
          </w:tcPr>
          <w:p w14:paraId="23A24FA1" w14:textId="77777777" w:rsidR="003112C6" w:rsidRPr="00DD4DB4" w:rsidRDefault="003112C6" w:rsidP="003112C6">
            <w:pPr>
              <w:pStyle w:val="a7"/>
              <w:rPr>
                <w:rFonts w:eastAsiaTheme="minorEastAsia"/>
              </w:rPr>
            </w:pPr>
            <w:r w:rsidRPr="00DD4DB4">
              <w:rPr>
                <w:rFonts w:eastAsiaTheme="minorEastAsia"/>
              </w:rPr>
              <w:t>IX</w:t>
            </w:r>
          </w:p>
        </w:tc>
        <w:tc>
          <w:tcPr>
            <w:tcW w:w="865" w:type="dxa"/>
            <w:tcBorders>
              <w:top w:val="single" w:sz="4" w:space="0" w:color="auto"/>
              <w:left w:val="single" w:sz="4" w:space="0" w:color="auto"/>
              <w:bottom w:val="single" w:sz="4" w:space="0" w:color="auto"/>
              <w:right w:val="single" w:sz="4" w:space="0" w:color="auto"/>
            </w:tcBorders>
          </w:tcPr>
          <w:p w14:paraId="24D59727" w14:textId="77777777" w:rsidR="003112C6" w:rsidRPr="00DD4DB4" w:rsidRDefault="003112C6" w:rsidP="003112C6">
            <w:pPr>
              <w:pStyle w:val="a7"/>
              <w:rPr>
                <w:rFonts w:eastAsiaTheme="minorEastAsia"/>
              </w:rPr>
            </w:pPr>
            <w:r w:rsidRPr="00DD4DB4">
              <w:rPr>
                <w:rFonts w:eastAsiaTheme="minorEastAsia"/>
              </w:rPr>
              <w:t>X</w:t>
            </w:r>
          </w:p>
        </w:tc>
        <w:tc>
          <w:tcPr>
            <w:tcW w:w="796" w:type="dxa"/>
            <w:tcBorders>
              <w:top w:val="single" w:sz="4" w:space="0" w:color="auto"/>
              <w:left w:val="single" w:sz="4" w:space="0" w:color="auto"/>
              <w:bottom w:val="single" w:sz="4" w:space="0" w:color="auto"/>
              <w:right w:val="single" w:sz="4" w:space="0" w:color="auto"/>
            </w:tcBorders>
          </w:tcPr>
          <w:p w14:paraId="31146778" w14:textId="77777777" w:rsidR="003112C6" w:rsidRPr="00DD4DB4" w:rsidRDefault="003112C6" w:rsidP="003112C6">
            <w:pPr>
              <w:pStyle w:val="a7"/>
              <w:rPr>
                <w:rFonts w:eastAsiaTheme="minorEastAsia"/>
              </w:rPr>
            </w:pPr>
            <w:r w:rsidRPr="00DD4DB4">
              <w:rPr>
                <w:rFonts w:eastAsiaTheme="minorEastAsia"/>
              </w:rPr>
              <w:t>XI</w:t>
            </w:r>
          </w:p>
        </w:tc>
        <w:tc>
          <w:tcPr>
            <w:tcW w:w="1011" w:type="dxa"/>
            <w:tcBorders>
              <w:top w:val="single" w:sz="4" w:space="0" w:color="auto"/>
              <w:left w:val="single" w:sz="4" w:space="0" w:color="auto"/>
              <w:bottom w:val="single" w:sz="4" w:space="0" w:color="auto"/>
            </w:tcBorders>
          </w:tcPr>
          <w:p w14:paraId="76D23830" w14:textId="77777777" w:rsidR="003112C6" w:rsidRPr="00DD4DB4" w:rsidRDefault="003112C6" w:rsidP="003112C6">
            <w:pPr>
              <w:pStyle w:val="a7"/>
              <w:rPr>
                <w:rFonts w:eastAsiaTheme="minorEastAsia"/>
              </w:rPr>
            </w:pPr>
            <w:r w:rsidRPr="00DD4DB4">
              <w:rPr>
                <w:rFonts w:eastAsiaTheme="minorEastAsia"/>
              </w:rPr>
              <w:t>XII</w:t>
            </w:r>
          </w:p>
        </w:tc>
      </w:tr>
      <w:tr w:rsidR="003112C6" w:rsidRPr="00DD4DB4" w14:paraId="5A0E2910" w14:textId="77777777" w:rsidTr="003112C6">
        <w:tc>
          <w:tcPr>
            <w:tcW w:w="1561" w:type="dxa"/>
            <w:tcBorders>
              <w:top w:val="single" w:sz="4" w:space="0" w:color="auto"/>
              <w:bottom w:val="single" w:sz="4" w:space="0" w:color="auto"/>
              <w:right w:val="single" w:sz="4" w:space="0" w:color="auto"/>
            </w:tcBorders>
          </w:tcPr>
          <w:p w14:paraId="360A970E" w14:textId="77777777" w:rsidR="003112C6" w:rsidRPr="00DD4DB4" w:rsidRDefault="003112C6" w:rsidP="003112C6">
            <w:pPr>
              <w:pStyle w:val="a7"/>
              <w:rPr>
                <w:rFonts w:eastAsiaTheme="minorEastAsia"/>
              </w:rPr>
            </w:pPr>
            <w:r w:rsidRPr="00DD4DB4">
              <w:rPr>
                <w:rFonts w:eastAsiaTheme="minorEastAsia"/>
              </w:rPr>
              <w:t>Средняя месячная температура</w:t>
            </w:r>
          </w:p>
        </w:tc>
        <w:tc>
          <w:tcPr>
            <w:tcW w:w="1185" w:type="dxa"/>
            <w:tcBorders>
              <w:top w:val="single" w:sz="4" w:space="0" w:color="auto"/>
              <w:left w:val="single" w:sz="4" w:space="0" w:color="auto"/>
              <w:bottom w:val="single" w:sz="4" w:space="0" w:color="auto"/>
              <w:right w:val="single" w:sz="4" w:space="0" w:color="auto"/>
            </w:tcBorders>
          </w:tcPr>
          <w:p w14:paraId="4F51BF8A" w14:textId="77777777" w:rsidR="003112C6" w:rsidRPr="00DD4DB4" w:rsidRDefault="003112C6" w:rsidP="003112C6">
            <w:pPr>
              <w:pStyle w:val="a7"/>
              <w:rPr>
                <w:rFonts w:eastAsiaTheme="minorEastAsia"/>
              </w:rPr>
            </w:pPr>
            <w:r w:rsidRPr="00DD4DB4">
              <w:rPr>
                <w:rFonts w:eastAsiaTheme="minorEastAsia"/>
              </w:rPr>
              <w:t>-11,3</w:t>
            </w:r>
          </w:p>
        </w:tc>
        <w:tc>
          <w:tcPr>
            <w:tcW w:w="1036" w:type="dxa"/>
            <w:tcBorders>
              <w:top w:val="single" w:sz="4" w:space="0" w:color="auto"/>
              <w:left w:val="single" w:sz="4" w:space="0" w:color="auto"/>
              <w:bottom w:val="single" w:sz="4" w:space="0" w:color="auto"/>
              <w:right w:val="single" w:sz="4" w:space="0" w:color="auto"/>
            </w:tcBorders>
          </w:tcPr>
          <w:p w14:paraId="0E2DE79A" w14:textId="77777777" w:rsidR="003112C6" w:rsidRPr="00DD4DB4" w:rsidRDefault="003112C6" w:rsidP="003112C6">
            <w:pPr>
              <w:pStyle w:val="a7"/>
              <w:rPr>
                <w:rFonts w:eastAsiaTheme="minorEastAsia"/>
              </w:rPr>
            </w:pPr>
            <w:r w:rsidRPr="00DD4DB4">
              <w:rPr>
                <w:rFonts w:eastAsiaTheme="minorEastAsia"/>
              </w:rPr>
              <w:t>-11,0</w:t>
            </w:r>
          </w:p>
        </w:tc>
        <w:tc>
          <w:tcPr>
            <w:tcW w:w="1032" w:type="dxa"/>
            <w:tcBorders>
              <w:top w:val="single" w:sz="4" w:space="0" w:color="auto"/>
              <w:left w:val="single" w:sz="4" w:space="0" w:color="auto"/>
              <w:bottom w:val="single" w:sz="4" w:space="0" w:color="auto"/>
              <w:right w:val="single" w:sz="4" w:space="0" w:color="auto"/>
            </w:tcBorders>
          </w:tcPr>
          <w:p w14:paraId="121AC9F4" w14:textId="77777777" w:rsidR="003112C6" w:rsidRPr="00DD4DB4" w:rsidRDefault="003112C6" w:rsidP="003112C6">
            <w:pPr>
              <w:pStyle w:val="a7"/>
              <w:rPr>
                <w:rFonts w:eastAsiaTheme="minorEastAsia"/>
              </w:rPr>
            </w:pPr>
            <w:r w:rsidRPr="00DD4DB4">
              <w:rPr>
                <w:rFonts w:eastAsiaTheme="minorEastAsia"/>
              </w:rPr>
              <w:t>-5,9</w:t>
            </w:r>
          </w:p>
        </w:tc>
        <w:tc>
          <w:tcPr>
            <w:tcW w:w="900" w:type="dxa"/>
            <w:tcBorders>
              <w:top w:val="single" w:sz="4" w:space="0" w:color="auto"/>
              <w:left w:val="single" w:sz="4" w:space="0" w:color="auto"/>
              <w:bottom w:val="single" w:sz="4" w:space="0" w:color="auto"/>
              <w:right w:val="single" w:sz="4" w:space="0" w:color="auto"/>
            </w:tcBorders>
          </w:tcPr>
          <w:p w14:paraId="28C2424D" w14:textId="77777777" w:rsidR="003112C6" w:rsidRPr="00DD4DB4" w:rsidRDefault="003112C6" w:rsidP="003112C6">
            <w:pPr>
              <w:pStyle w:val="a7"/>
              <w:rPr>
                <w:rFonts w:eastAsiaTheme="minorEastAsia"/>
              </w:rPr>
            </w:pPr>
            <w:r w:rsidRPr="00DD4DB4">
              <w:rPr>
                <w:rFonts w:eastAsiaTheme="minorEastAsia"/>
              </w:rPr>
              <w:t>2,5</w:t>
            </w:r>
          </w:p>
        </w:tc>
        <w:tc>
          <w:tcPr>
            <w:tcW w:w="925" w:type="dxa"/>
            <w:tcBorders>
              <w:top w:val="single" w:sz="4" w:space="0" w:color="auto"/>
              <w:left w:val="single" w:sz="4" w:space="0" w:color="auto"/>
              <w:bottom w:val="single" w:sz="4" w:space="0" w:color="auto"/>
              <w:right w:val="single" w:sz="4" w:space="0" w:color="auto"/>
            </w:tcBorders>
          </w:tcPr>
          <w:p w14:paraId="3F764157" w14:textId="77777777" w:rsidR="003112C6" w:rsidRPr="00DD4DB4" w:rsidRDefault="003112C6" w:rsidP="003112C6">
            <w:pPr>
              <w:pStyle w:val="a7"/>
              <w:rPr>
                <w:rFonts w:eastAsiaTheme="minorEastAsia"/>
              </w:rPr>
            </w:pPr>
            <w:r w:rsidRPr="00DD4DB4">
              <w:rPr>
                <w:rFonts w:eastAsiaTheme="minorEastAsia"/>
              </w:rPr>
              <w:t>9,9</w:t>
            </w:r>
          </w:p>
        </w:tc>
        <w:tc>
          <w:tcPr>
            <w:tcW w:w="925" w:type="dxa"/>
            <w:tcBorders>
              <w:top w:val="single" w:sz="4" w:space="0" w:color="auto"/>
              <w:left w:val="single" w:sz="4" w:space="0" w:color="auto"/>
              <w:bottom w:val="single" w:sz="4" w:space="0" w:color="auto"/>
              <w:right w:val="single" w:sz="4" w:space="0" w:color="auto"/>
            </w:tcBorders>
          </w:tcPr>
          <w:p w14:paraId="36B57761" w14:textId="77777777" w:rsidR="003112C6" w:rsidRPr="00DD4DB4" w:rsidRDefault="003112C6" w:rsidP="003112C6">
            <w:pPr>
              <w:pStyle w:val="a7"/>
              <w:rPr>
                <w:rFonts w:eastAsiaTheme="minorEastAsia"/>
              </w:rPr>
            </w:pPr>
            <w:r w:rsidRPr="00DD4DB4">
              <w:rPr>
                <w:rFonts w:eastAsiaTheme="minorEastAsia"/>
              </w:rPr>
              <w:t>14,8</w:t>
            </w:r>
          </w:p>
        </w:tc>
        <w:tc>
          <w:tcPr>
            <w:tcW w:w="925" w:type="dxa"/>
            <w:tcBorders>
              <w:top w:val="single" w:sz="4" w:space="0" w:color="auto"/>
              <w:left w:val="single" w:sz="4" w:space="0" w:color="auto"/>
              <w:bottom w:val="single" w:sz="4" w:space="0" w:color="auto"/>
              <w:right w:val="single" w:sz="4" w:space="0" w:color="auto"/>
            </w:tcBorders>
          </w:tcPr>
          <w:p w14:paraId="6AB196BB" w14:textId="77777777" w:rsidR="003112C6" w:rsidRPr="00DD4DB4" w:rsidRDefault="003112C6" w:rsidP="003112C6">
            <w:pPr>
              <w:pStyle w:val="a7"/>
              <w:rPr>
                <w:rFonts w:eastAsiaTheme="minorEastAsia"/>
              </w:rPr>
            </w:pPr>
            <w:r w:rsidRPr="00DD4DB4">
              <w:rPr>
                <w:rFonts w:eastAsiaTheme="minorEastAsia"/>
              </w:rPr>
              <w:t>17,5</w:t>
            </w:r>
          </w:p>
        </w:tc>
        <w:tc>
          <w:tcPr>
            <w:tcW w:w="735" w:type="dxa"/>
            <w:tcBorders>
              <w:top w:val="single" w:sz="4" w:space="0" w:color="auto"/>
              <w:left w:val="single" w:sz="4" w:space="0" w:color="auto"/>
              <w:bottom w:val="single" w:sz="4" w:space="0" w:color="auto"/>
              <w:right w:val="single" w:sz="4" w:space="0" w:color="auto"/>
            </w:tcBorders>
          </w:tcPr>
          <w:p w14:paraId="39F0839D" w14:textId="77777777" w:rsidR="003112C6" w:rsidRPr="00DD4DB4" w:rsidRDefault="003112C6" w:rsidP="003112C6">
            <w:pPr>
              <w:pStyle w:val="a7"/>
              <w:rPr>
                <w:rFonts w:eastAsiaTheme="minorEastAsia"/>
              </w:rPr>
            </w:pPr>
            <w:r w:rsidRPr="00DD4DB4">
              <w:rPr>
                <w:rFonts w:eastAsiaTheme="minorEastAsia"/>
              </w:rPr>
              <w:t>15,1</w:t>
            </w:r>
          </w:p>
        </w:tc>
        <w:tc>
          <w:tcPr>
            <w:tcW w:w="925" w:type="dxa"/>
            <w:tcBorders>
              <w:top w:val="single" w:sz="4" w:space="0" w:color="auto"/>
              <w:left w:val="single" w:sz="4" w:space="0" w:color="auto"/>
              <w:bottom w:val="single" w:sz="4" w:space="0" w:color="auto"/>
              <w:right w:val="single" w:sz="4" w:space="0" w:color="auto"/>
            </w:tcBorders>
          </w:tcPr>
          <w:p w14:paraId="5AF5E54A" w14:textId="77777777" w:rsidR="003112C6" w:rsidRPr="00DD4DB4" w:rsidRDefault="003112C6" w:rsidP="003112C6">
            <w:pPr>
              <w:pStyle w:val="a7"/>
              <w:rPr>
                <w:rFonts w:eastAsiaTheme="minorEastAsia"/>
              </w:rPr>
            </w:pPr>
            <w:r w:rsidRPr="00DD4DB4">
              <w:rPr>
                <w:rFonts w:eastAsiaTheme="minorEastAsia"/>
              </w:rPr>
              <w:t>9,4</w:t>
            </w:r>
          </w:p>
        </w:tc>
        <w:tc>
          <w:tcPr>
            <w:tcW w:w="865" w:type="dxa"/>
            <w:tcBorders>
              <w:top w:val="single" w:sz="4" w:space="0" w:color="auto"/>
              <w:left w:val="single" w:sz="4" w:space="0" w:color="auto"/>
              <w:bottom w:val="single" w:sz="4" w:space="0" w:color="auto"/>
              <w:right w:val="single" w:sz="4" w:space="0" w:color="auto"/>
            </w:tcBorders>
          </w:tcPr>
          <w:p w14:paraId="266A3E1F" w14:textId="77777777" w:rsidR="003112C6" w:rsidRPr="00DD4DB4" w:rsidRDefault="003112C6" w:rsidP="003112C6">
            <w:pPr>
              <w:pStyle w:val="a7"/>
              <w:rPr>
                <w:rFonts w:eastAsiaTheme="minorEastAsia"/>
              </w:rPr>
            </w:pPr>
            <w:r w:rsidRPr="00DD4DB4">
              <w:rPr>
                <w:rFonts w:eastAsiaTheme="minorEastAsia"/>
              </w:rPr>
              <w:t>2,7</w:t>
            </w:r>
          </w:p>
        </w:tc>
        <w:tc>
          <w:tcPr>
            <w:tcW w:w="796" w:type="dxa"/>
            <w:tcBorders>
              <w:top w:val="single" w:sz="4" w:space="0" w:color="auto"/>
              <w:left w:val="single" w:sz="4" w:space="0" w:color="auto"/>
              <w:bottom w:val="single" w:sz="4" w:space="0" w:color="auto"/>
              <w:right w:val="single" w:sz="4" w:space="0" w:color="auto"/>
            </w:tcBorders>
          </w:tcPr>
          <w:p w14:paraId="54DDF6DD" w14:textId="77777777" w:rsidR="003112C6" w:rsidRPr="00DD4DB4" w:rsidRDefault="003112C6" w:rsidP="003112C6">
            <w:pPr>
              <w:pStyle w:val="a7"/>
              <w:rPr>
                <w:rFonts w:eastAsiaTheme="minorEastAsia"/>
              </w:rPr>
            </w:pPr>
            <w:r w:rsidRPr="00DD4DB4">
              <w:rPr>
                <w:rFonts w:eastAsiaTheme="minorEastAsia"/>
              </w:rPr>
              <w:t>-3,3</w:t>
            </w:r>
          </w:p>
        </w:tc>
        <w:tc>
          <w:tcPr>
            <w:tcW w:w="1011" w:type="dxa"/>
            <w:tcBorders>
              <w:top w:val="single" w:sz="4" w:space="0" w:color="auto"/>
              <w:left w:val="single" w:sz="4" w:space="0" w:color="auto"/>
              <w:bottom w:val="single" w:sz="4" w:space="0" w:color="auto"/>
            </w:tcBorders>
          </w:tcPr>
          <w:p w14:paraId="625460B0" w14:textId="77777777" w:rsidR="003112C6" w:rsidRPr="00DD4DB4" w:rsidRDefault="003112C6" w:rsidP="003112C6">
            <w:pPr>
              <w:pStyle w:val="a7"/>
              <w:rPr>
                <w:rFonts w:eastAsiaTheme="minorEastAsia"/>
              </w:rPr>
            </w:pPr>
            <w:r w:rsidRPr="00DD4DB4">
              <w:rPr>
                <w:rFonts w:eastAsiaTheme="minorEastAsia"/>
              </w:rPr>
              <w:t>-8,7</w:t>
            </w:r>
          </w:p>
        </w:tc>
      </w:tr>
      <w:tr w:rsidR="003112C6" w:rsidRPr="00DD4DB4" w14:paraId="5C55D18E" w14:textId="77777777" w:rsidTr="003112C6">
        <w:tc>
          <w:tcPr>
            <w:tcW w:w="1561" w:type="dxa"/>
            <w:tcBorders>
              <w:top w:val="single" w:sz="4" w:space="0" w:color="auto"/>
              <w:bottom w:val="single" w:sz="4" w:space="0" w:color="auto"/>
              <w:right w:val="single" w:sz="4" w:space="0" w:color="auto"/>
            </w:tcBorders>
          </w:tcPr>
          <w:p w14:paraId="6C4A1E94" w14:textId="77777777" w:rsidR="003112C6" w:rsidRPr="00DD4DB4" w:rsidRDefault="003112C6" w:rsidP="003112C6">
            <w:pPr>
              <w:pStyle w:val="a7"/>
              <w:rPr>
                <w:rFonts w:eastAsiaTheme="minorEastAsia"/>
              </w:rPr>
            </w:pPr>
            <w:r w:rsidRPr="00DD4DB4">
              <w:rPr>
                <w:rFonts w:eastAsiaTheme="minorEastAsia"/>
              </w:rPr>
              <w:t>Средний минимум</w:t>
            </w:r>
          </w:p>
        </w:tc>
        <w:tc>
          <w:tcPr>
            <w:tcW w:w="1185" w:type="dxa"/>
            <w:tcBorders>
              <w:top w:val="single" w:sz="4" w:space="0" w:color="auto"/>
              <w:left w:val="single" w:sz="4" w:space="0" w:color="auto"/>
              <w:bottom w:val="single" w:sz="4" w:space="0" w:color="auto"/>
              <w:right w:val="single" w:sz="4" w:space="0" w:color="auto"/>
            </w:tcBorders>
          </w:tcPr>
          <w:p w14:paraId="728416D0" w14:textId="77777777" w:rsidR="003112C6" w:rsidRPr="00DD4DB4" w:rsidRDefault="003112C6" w:rsidP="003112C6">
            <w:pPr>
              <w:pStyle w:val="a7"/>
              <w:rPr>
                <w:rFonts w:eastAsiaTheme="minorEastAsia"/>
              </w:rPr>
            </w:pPr>
            <w:r w:rsidRPr="00DD4DB4">
              <w:rPr>
                <w:rFonts w:eastAsiaTheme="minorEastAsia"/>
              </w:rPr>
              <w:t>-15,0</w:t>
            </w:r>
          </w:p>
        </w:tc>
        <w:tc>
          <w:tcPr>
            <w:tcW w:w="1036" w:type="dxa"/>
            <w:tcBorders>
              <w:top w:val="single" w:sz="4" w:space="0" w:color="auto"/>
              <w:left w:val="single" w:sz="4" w:space="0" w:color="auto"/>
              <w:bottom w:val="single" w:sz="4" w:space="0" w:color="auto"/>
              <w:right w:val="single" w:sz="4" w:space="0" w:color="auto"/>
            </w:tcBorders>
          </w:tcPr>
          <w:p w14:paraId="506C1DED" w14:textId="77777777" w:rsidR="003112C6" w:rsidRPr="00DD4DB4" w:rsidRDefault="003112C6" w:rsidP="003112C6">
            <w:pPr>
              <w:pStyle w:val="a7"/>
              <w:rPr>
                <w:rFonts w:eastAsiaTheme="minorEastAsia"/>
              </w:rPr>
            </w:pPr>
            <w:r w:rsidRPr="00DD4DB4">
              <w:rPr>
                <w:rFonts w:eastAsiaTheme="minorEastAsia"/>
              </w:rPr>
              <w:t>-15,2</w:t>
            </w:r>
          </w:p>
        </w:tc>
        <w:tc>
          <w:tcPr>
            <w:tcW w:w="1032" w:type="dxa"/>
            <w:tcBorders>
              <w:top w:val="single" w:sz="4" w:space="0" w:color="auto"/>
              <w:left w:val="single" w:sz="4" w:space="0" w:color="auto"/>
              <w:bottom w:val="single" w:sz="4" w:space="0" w:color="auto"/>
              <w:right w:val="single" w:sz="4" w:space="0" w:color="auto"/>
            </w:tcBorders>
          </w:tcPr>
          <w:p w14:paraId="5EC4EA62" w14:textId="77777777" w:rsidR="003112C6" w:rsidRPr="00DD4DB4" w:rsidRDefault="003112C6" w:rsidP="003112C6">
            <w:pPr>
              <w:pStyle w:val="a7"/>
              <w:rPr>
                <w:rFonts w:eastAsiaTheme="minorEastAsia"/>
              </w:rPr>
            </w:pPr>
            <w:r w:rsidRPr="00DD4DB4">
              <w:rPr>
                <w:rFonts w:eastAsiaTheme="minorEastAsia"/>
              </w:rPr>
              <w:t>-10,6</w:t>
            </w:r>
          </w:p>
        </w:tc>
        <w:tc>
          <w:tcPr>
            <w:tcW w:w="900" w:type="dxa"/>
            <w:tcBorders>
              <w:top w:val="single" w:sz="4" w:space="0" w:color="auto"/>
              <w:left w:val="single" w:sz="4" w:space="0" w:color="auto"/>
              <w:bottom w:val="single" w:sz="4" w:space="0" w:color="auto"/>
              <w:right w:val="single" w:sz="4" w:space="0" w:color="auto"/>
            </w:tcBorders>
          </w:tcPr>
          <w:p w14:paraId="436090E9" w14:textId="77777777" w:rsidR="003112C6" w:rsidRPr="00DD4DB4" w:rsidRDefault="003112C6" w:rsidP="003112C6">
            <w:pPr>
              <w:pStyle w:val="a7"/>
              <w:rPr>
                <w:rFonts w:eastAsiaTheme="minorEastAsia"/>
              </w:rPr>
            </w:pPr>
            <w:r w:rsidRPr="00DD4DB4">
              <w:rPr>
                <w:rFonts w:eastAsiaTheme="minorEastAsia"/>
              </w:rPr>
              <w:t>-2,0</w:t>
            </w:r>
          </w:p>
        </w:tc>
        <w:tc>
          <w:tcPr>
            <w:tcW w:w="925" w:type="dxa"/>
            <w:tcBorders>
              <w:top w:val="single" w:sz="4" w:space="0" w:color="auto"/>
              <w:left w:val="single" w:sz="4" w:space="0" w:color="auto"/>
              <w:bottom w:val="single" w:sz="4" w:space="0" w:color="auto"/>
              <w:right w:val="single" w:sz="4" w:space="0" w:color="auto"/>
            </w:tcBorders>
          </w:tcPr>
          <w:p w14:paraId="6AA41648" w14:textId="77777777" w:rsidR="003112C6" w:rsidRPr="00DD4DB4" w:rsidRDefault="003112C6" w:rsidP="003112C6">
            <w:pPr>
              <w:pStyle w:val="a7"/>
              <w:rPr>
                <w:rFonts w:eastAsiaTheme="minorEastAsia"/>
              </w:rPr>
            </w:pPr>
            <w:r w:rsidRPr="00DD4DB4">
              <w:rPr>
                <w:rFonts w:eastAsiaTheme="minorEastAsia"/>
              </w:rPr>
              <w:t>4,3</w:t>
            </w:r>
          </w:p>
        </w:tc>
        <w:tc>
          <w:tcPr>
            <w:tcW w:w="925" w:type="dxa"/>
            <w:tcBorders>
              <w:top w:val="single" w:sz="4" w:space="0" w:color="auto"/>
              <w:left w:val="single" w:sz="4" w:space="0" w:color="auto"/>
              <w:bottom w:val="single" w:sz="4" w:space="0" w:color="auto"/>
              <w:right w:val="single" w:sz="4" w:space="0" w:color="auto"/>
            </w:tcBorders>
          </w:tcPr>
          <w:p w14:paraId="33F7A79E" w14:textId="77777777" w:rsidR="003112C6" w:rsidRPr="00DD4DB4" w:rsidRDefault="003112C6" w:rsidP="003112C6">
            <w:pPr>
              <w:pStyle w:val="a7"/>
              <w:rPr>
                <w:rFonts w:eastAsiaTheme="minorEastAsia"/>
              </w:rPr>
            </w:pPr>
            <w:r w:rsidRPr="00DD4DB4">
              <w:rPr>
                <w:rFonts w:eastAsiaTheme="minorEastAsia"/>
              </w:rPr>
              <w:t>9,2</w:t>
            </w:r>
          </w:p>
        </w:tc>
        <w:tc>
          <w:tcPr>
            <w:tcW w:w="925" w:type="dxa"/>
            <w:tcBorders>
              <w:top w:val="single" w:sz="4" w:space="0" w:color="auto"/>
              <w:left w:val="single" w:sz="4" w:space="0" w:color="auto"/>
              <w:bottom w:val="single" w:sz="4" w:space="0" w:color="auto"/>
              <w:right w:val="single" w:sz="4" w:space="0" w:color="auto"/>
            </w:tcBorders>
          </w:tcPr>
          <w:p w14:paraId="3EE61B9C" w14:textId="77777777" w:rsidR="003112C6" w:rsidRPr="00DD4DB4" w:rsidRDefault="003112C6" w:rsidP="003112C6">
            <w:pPr>
              <w:pStyle w:val="a7"/>
              <w:rPr>
                <w:rFonts w:eastAsiaTheme="minorEastAsia"/>
              </w:rPr>
            </w:pPr>
            <w:r w:rsidRPr="00DD4DB4">
              <w:rPr>
                <w:rFonts w:eastAsiaTheme="minorEastAsia"/>
              </w:rPr>
              <w:t>11,7</w:t>
            </w:r>
          </w:p>
        </w:tc>
        <w:tc>
          <w:tcPr>
            <w:tcW w:w="735" w:type="dxa"/>
            <w:tcBorders>
              <w:top w:val="single" w:sz="4" w:space="0" w:color="auto"/>
              <w:left w:val="single" w:sz="4" w:space="0" w:color="auto"/>
              <w:bottom w:val="single" w:sz="4" w:space="0" w:color="auto"/>
              <w:right w:val="single" w:sz="4" w:space="0" w:color="auto"/>
            </w:tcBorders>
          </w:tcPr>
          <w:p w14:paraId="1CBE06E4" w14:textId="77777777" w:rsidR="003112C6" w:rsidRPr="00DD4DB4" w:rsidRDefault="003112C6" w:rsidP="003112C6">
            <w:pPr>
              <w:pStyle w:val="a7"/>
              <w:rPr>
                <w:rFonts w:eastAsiaTheme="minorEastAsia"/>
              </w:rPr>
            </w:pPr>
            <w:r w:rsidRPr="00DD4DB4">
              <w:rPr>
                <w:rFonts w:eastAsiaTheme="minorEastAsia"/>
              </w:rPr>
              <w:t>10,1</w:t>
            </w:r>
          </w:p>
        </w:tc>
        <w:tc>
          <w:tcPr>
            <w:tcW w:w="925" w:type="dxa"/>
            <w:tcBorders>
              <w:top w:val="single" w:sz="4" w:space="0" w:color="auto"/>
              <w:left w:val="single" w:sz="4" w:space="0" w:color="auto"/>
              <w:bottom w:val="single" w:sz="4" w:space="0" w:color="auto"/>
              <w:right w:val="single" w:sz="4" w:space="0" w:color="auto"/>
            </w:tcBorders>
          </w:tcPr>
          <w:p w14:paraId="411B1CCA" w14:textId="77777777" w:rsidR="003112C6" w:rsidRPr="00DD4DB4" w:rsidRDefault="003112C6" w:rsidP="003112C6">
            <w:pPr>
              <w:pStyle w:val="a7"/>
              <w:rPr>
                <w:rFonts w:eastAsiaTheme="minorEastAsia"/>
              </w:rPr>
            </w:pPr>
            <w:r w:rsidRPr="00DD4DB4">
              <w:rPr>
                <w:rFonts w:eastAsiaTheme="minorEastAsia"/>
              </w:rPr>
              <w:t>5,3</w:t>
            </w:r>
          </w:p>
        </w:tc>
        <w:tc>
          <w:tcPr>
            <w:tcW w:w="865" w:type="dxa"/>
            <w:tcBorders>
              <w:top w:val="single" w:sz="4" w:space="0" w:color="auto"/>
              <w:left w:val="single" w:sz="4" w:space="0" w:color="auto"/>
              <w:bottom w:val="single" w:sz="4" w:space="0" w:color="auto"/>
              <w:right w:val="single" w:sz="4" w:space="0" w:color="auto"/>
            </w:tcBorders>
          </w:tcPr>
          <w:p w14:paraId="482C418E" w14:textId="77777777" w:rsidR="003112C6" w:rsidRPr="00DD4DB4" w:rsidRDefault="003112C6" w:rsidP="003112C6">
            <w:pPr>
              <w:pStyle w:val="a7"/>
              <w:rPr>
                <w:rFonts w:eastAsiaTheme="minorEastAsia"/>
              </w:rPr>
            </w:pPr>
            <w:r w:rsidRPr="00DD4DB4">
              <w:rPr>
                <w:rFonts w:eastAsiaTheme="minorEastAsia"/>
              </w:rPr>
              <w:t>0,0</w:t>
            </w:r>
          </w:p>
        </w:tc>
        <w:tc>
          <w:tcPr>
            <w:tcW w:w="796" w:type="dxa"/>
            <w:tcBorders>
              <w:top w:val="single" w:sz="4" w:space="0" w:color="auto"/>
              <w:left w:val="single" w:sz="4" w:space="0" w:color="auto"/>
              <w:bottom w:val="single" w:sz="4" w:space="0" w:color="auto"/>
              <w:right w:val="single" w:sz="4" w:space="0" w:color="auto"/>
            </w:tcBorders>
          </w:tcPr>
          <w:p w14:paraId="64DBCC0F" w14:textId="77777777" w:rsidR="003112C6" w:rsidRPr="00DD4DB4" w:rsidRDefault="003112C6" w:rsidP="003112C6">
            <w:pPr>
              <w:pStyle w:val="a7"/>
              <w:rPr>
                <w:rFonts w:eastAsiaTheme="minorEastAsia"/>
              </w:rPr>
            </w:pPr>
            <w:r w:rsidRPr="00DD4DB4">
              <w:rPr>
                <w:rFonts w:eastAsiaTheme="minorEastAsia"/>
              </w:rPr>
              <w:t>-5,7</w:t>
            </w:r>
          </w:p>
        </w:tc>
        <w:tc>
          <w:tcPr>
            <w:tcW w:w="1011" w:type="dxa"/>
            <w:tcBorders>
              <w:top w:val="single" w:sz="4" w:space="0" w:color="auto"/>
              <w:left w:val="single" w:sz="4" w:space="0" w:color="auto"/>
              <w:bottom w:val="single" w:sz="4" w:space="0" w:color="auto"/>
            </w:tcBorders>
          </w:tcPr>
          <w:p w14:paraId="5F3055BB" w14:textId="77777777" w:rsidR="003112C6" w:rsidRPr="00DD4DB4" w:rsidRDefault="003112C6" w:rsidP="003112C6">
            <w:pPr>
              <w:pStyle w:val="a7"/>
              <w:rPr>
                <w:rFonts w:eastAsiaTheme="minorEastAsia"/>
              </w:rPr>
            </w:pPr>
            <w:r w:rsidRPr="00DD4DB4">
              <w:rPr>
                <w:rFonts w:eastAsiaTheme="minorEastAsia"/>
              </w:rPr>
              <w:t>-11,8</w:t>
            </w:r>
          </w:p>
        </w:tc>
      </w:tr>
      <w:tr w:rsidR="003112C6" w:rsidRPr="00DD4DB4" w14:paraId="4B299054" w14:textId="77777777" w:rsidTr="003112C6">
        <w:tc>
          <w:tcPr>
            <w:tcW w:w="1561" w:type="dxa"/>
            <w:tcBorders>
              <w:top w:val="single" w:sz="4" w:space="0" w:color="auto"/>
              <w:bottom w:val="single" w:sz="4" w:space="0" w:color="auto"/>
              <w:right w:val="single" w:sz="4" w:space="0" w:color="auto"/>
            </w:tcBorders>
          </w:tcPr>
          <w:p w14:paraId="635520A1" w14:textId="77777777" w:rsidR="003112C6" w:rsidRPr="00DD4DB4" w:rsidRDefault="003112C6" w:rsidP="003112C6">
            <w:pPr>
              <w:pStyle w:val="a7"/>
              <w:rPr>
                <w:rFonts w:eastAsiaTheme="minorEastAsia"/>
              </w:rPr>
            </w:pPr>
            <w:r w:rsidRPr="00DD4DB4">
              <w:rPr>
                <w:rFonts w:eastAsiaTheme="minorEastAsia"/>
              </w:rPr>
              <w:t>Абсолютный минимум</w:t>
            </w:r>
          </w:p>
        </w:tc>
        <w:tc>
          <w:tcPr>
            <w:tcW w:w="1185" w:type="dxa"/>
            <w:tcBorders>
              <w:top w:val="single" w:sz="4" w:space="0" w:color="auto"/>
              <w:left w:val="single" w:sz="4" w:space="0" w:color="auto"/>
              <w:bottom w:val="single" w:sz="4" w:space="0" w:color="auto"/>
              <w:right w:val="single" w:sz="4" w:space="0" w:color="auto"/>
            </w:tcBorders>
          </w:tcPr>
          <w:p w14:paraId="53D1BDD8" w14:textId="77777777" w:rsidR="003112C6" w:rsidRPr="00DD4DB4" w:rsidRDefault="003112C6" w:rsidP="003112C6">
            <w:pPr>
              <w:pStyle w:val="a7"/>
              <w:rPr>
                <w:rFonts w:eastAsiaTheme="minorEastAsia"/>
              </w:rPr>
            </w:pPr>
            <w:r w:rsidRPr="00DD4DB4">
              <w:rPr>
                <w:rFonts w:eastAsiaTheme="minorEastAsia"/>
              </w:rPr>
              <w:t>-47</w:t>
            </w:r>
          </w:p>
        </w:tc>
        <w:tc>
          <w:tcPr>
            <w:tcW w:w="1036" w:type="dxa"/>
            <w:tcBorders>
              <w:top w:val="single" w:sz="4" w:space="0" w:color="auto"/>
              <w:left w:val="single" w:sz="4" w:space="0" w:color="auto"/>
              <w:bottom w:val="single" w:sz="4" w:space="0" w:color="auto"/>
              <w:right w:val="single" w:sz="4" w:space="0" w:color="auto"/>
            </w:tcBorders>
          </w:tcPr>
          <w:p w14:paraId="306CDCE3" w14:textId="77777777" w:rsidR="003112C6" w:rsidRPr="00DD4DB4" w:rsidRDefault="003112C6" w:rsidP="003112C6">
            <w:pPr>
              <w:pStyle w:val="a7"/>
              <w:rPr>
                <w:rFonts w:eastAsiaTheme="minorEastAsia"/>
              </w:rPr>
            </w:pPr>
            <w:r w:rsidRPr="00DD4DB4">
              <w:rPr>
                <w:rFonts w:eastAsiaTheme="minorEastAsia"/>
              </w:rPr>
              <w:t>-43</w:t>
            </w:r>
          </w:p>
        </w:tc>
        <w:tc>
          <w:tcPr>
            <w:tcW w:w="1032" w:type="dxa"/>
            <w:tcBorders>
              <w:top w:val="single" w:sz="4" w:space="0" w:color="auto"/>
              <w:left w:val="single" w:sz="4" w:space="0" w:color="auto"/>
              <w:bottom w:val="single" w:sz="4" w:space="0" w:color="auto"/>
              <w:right w:val="single" w:sz="4" w:space="0" w:color="auto"/>
            </w:tcBorders>
          </w:tcPr>
          <w:p w14:paraId="5B62CD00" w14:textId="77777777" w:rsidR="003112C6" w:rsidRPr="00DD4DB4" w:rsidRDefault="003112C6" w:rsidP="003112C6">
            <w:pPr>
              <w:pStyle w:val="a7"/>
              <w:rPr>
                <w:rFonts w:eastAsiaTheme="minorEastAsia"/>
              </w:rPr>
            </w:pPr>
            <w:r w:rsidRPr="00DD4DB4">
              <w:rPr>
                <w:rFonts w:eastAsiaTheme="minorEastAsia"/>
              </w:rPr>
              <w:t>-34</w:t>
            </w:r>
          </w:p>
        </w:tc>
        <w:tc>
          <w:tcPr>
            <w:tcW w:w="900" w:type="dxa"/>
            <w:tcBorders>
              <w:top w:val="single" w:sz="4" w:space="0" w:color="auto"/>
              <w:left w:val="single" w:sz="4" w:space="0" w:color="auto"/>
              <w:bottom w:val="single" w:sz="4" w:space="0" w:color="auto"/>
              <w:right w:val="single" w:sz="4" w:space="0" w:color="auto"/>
            </w:tcBorders>
          </w:tcPr>
          <w:p w14:paraId="785F5F59" w14:textId="77777777" w:rsidR="003112C6" w:rsidRPr="00DD4DB4" w:rsidRDefault="003112C6" w:rsidP="003112C6">
            <w:pPr>
              <w:pStyle w:val="a7"/>
              <w:rPr>
                <w:rFonts w:eastAsiaTheme="minorEastAsia"/>
              </w:rPr>
            </w:pPr>
            <w:r w:rsidRPr="00DD4DB4">
              <w:rPr>
                <w:rFonts w:eastAsiaTheme="minorEastAsia"/>
              </w:rPr>
              <w:t>-22</w:t>
            </w:r>
          </w:p>
        </w:tc>
        <w:tc>
          <w:tcPr>
            <w:tcW w:w="925" w:type="dxa"/>
            <w:tcBorders>
              <w:top w:val="single" w:sz="4" w:space="0" w:color="auto"/>
              <w:left w:val="single" w:sz="4" w:space="0" w:color="auto"/>
              <w:bottom w:val="single" w:sz="4" w:space="0" w:color="auto"/>
              <w:right w:val="single" w:sz="4" w:space="0" w:color="auto"/>
            </w:tcBorders>
          </w:tcPr>
          <w:p w14:paraId="7DD9DE2D" w14:textId="77777777" w:rsidR="003112C6" w:rsidRPr="00DD4DB4" w:rsidRDefault="003112C6" w:rsidP="003112C6">
            <w:pPr>
              <w:pStyle w:val="a7"/>
              <w:rPr>
                <w:rFonts w:eastAsiaTheme="minorEastAsia"/>
              </w:rPr>
            </w:pPr>
            <w:r w:rsidRPr="00DD4DB4">
              <w:rPr>
                <w:rFonts w:eastAsiaTheme="minorEastAsia"/>
              </w:rPr>
              <w:t>-13</w:t>
            </w:r>
          </w:p>
        </w:tc>
        <w:tc>
          <w:tcPr>
            <w:tcW w:w="925" w:type="dxa"/>
            <w:tcBorders>
              <w:top w:val="single" w:sz="4" w:space="0" w:color="auto"/>
              <w:left w:val="single" w:sz="4" w:space="0" w:color="auto"/>
              <w:bottom w:val="single" w:sz="4" w:space="0" w:color="auto"/>
              <w:right w:val="single" w:sz="4" w:space="0" w:color="auto"/>
            </w:tcBorders>
          </w:tcPr>
          <w:p w14:paraId="2A2D6680" w14:textId="77777777" w:rsidR="003112C6" w:rsidRPr="00DD4DB4" w:rsidRDefault="003112C6" w:rsidP="003112C6">
            <w:pPr>
              <w:pStyle w:val="a7"/>
              <w:rPr>
                <w:rFonts w:eastAsiaTheme="minorEastAsia"/>
              </w:rPr>
            </w:pPr>
            <w:r w:rsidRPr="00DD4DB4">
              <w:rPr>
                <w:rFonts w:eastAsiaTheme="minorEastAsia"/>
              </w:rPr>
              <w:t>-4</w:t>
            </w:r>
          </w:p>
        </w:tc>
        <w:tc>
          <w:tcPr>
            <w:tcW w:w="925" w:type="dxa"/>
            <w:tcBorders>
              <w:top w:val="single" w:sz="4" w:space="0" w:color="auto"/>
              <w:left w:val="single" w:sz="4" w:space="0" w:color="auto"/>
              <w:bottom w:val="single" w:sz="4" w:space="0" w:color="auto"/>
              <w:right w:val="single" w:sz="4" w:space="0" w:color="auto"/>
            </w:tcBorders>
          </w:tcPr>
          <w:p w14:paraId="2AC2039C" w14:textId="77777777" w:rsidR="003112C6" w:rsidRPr="00DD4DB4" w:rsidRDefault="003112C6" w:rsidP="003112C6">
            <w:pPr>
              <w:pStyle w:val="a7"/>
              <w:rPr>
                <w:rFonts w:eastAsiaTheme="minorEastAsia"/>
              </w:rPr>
            </w:pPr>
            <w:r w:rsidRPr="00DD4DB4">
              <w:rPr>
                <w:rFonts w:eastAsiaTheme="minorEastAsia"/>
              </w:rPr>
              <w:t>0</w:t>
            </w:r>
          </w:p>
        </w:tc>
        <w:tc>
          <w:tcPr>
            <w:tcW w:w="735" w:type="dxa"/>
            <w:tcBorders>
              <w:top w:val="single" w:sz="4" w:space="0" w:color="auto"/>
              <w:left w:val="single" w:sz="4" w:space="0" w:color="auto"/>
              <w:bottom w:val="single" w:sz="4" w:space="0" w:color="auto"/>
              <w:right w:val="single" w:sz="4" w:space="0" w:color="auto"/>
            </w:tcBorders>
          </w:tcPr>
          <w:p w14:paraId="7011399B" w14:textId="77777777" w:rsidR="003112C6" w:rsidRPr="00DD4DB4" w:rsidRDefault="003112C6" w:rsidP="003112C6">
            <w:pPr>
              <w:pStyle w:val="a7"/>
              <w:rPr>
                <w:rFonts w:eastAsiaTheme="minorEastAsia"/>
              </w:rPr>
            </w:pPr>
            <w:r w:rsidRPr="00DD4DB4">
              <w:rPr>
                <w:rFonts w:eastAsiaTheme="minorEastAsia"/>
              </w:rPr>
              <w:t>0</w:t>
            </w:r>
          </w:p>
        </w:tc>
        <w:tc>
          <w:tcPr>
            <w:tcW w:w="925" w:type="dxa"/>
            <w:tcBorders>
              <w:top w:val="single" w:sz="4" w:space="0" w:color="auto"/>
              <w:left w:val="single" w:sz="4" w:space="0" w:color="auto"/>
              <w:bottom w:val="single" w:sz="4" w:space="0" w:color="auto"/>
              <w:right w:val="single" w:sz="4" w:space="0" w:color="auto"/>
            </w:tcBorders>
          </w:tcPr>
          <w:p w14:paraId="5FDBE984" w14:textId="77777777" w:rsidR="003112C6" w:rsidRPr="00DD4DB4" w:rsidRDefault="003112C6" w:rsidP="003112C6">
            <w:pPr>
              <w:pStyle w:val="a7"/>
              <w:rPr>
                <w:rFonts w:eastAsiaTheme="minorEastAsia"/>
              </w:rPr>
            </w:pPr>
            <w:r w:rsidRPr="00DD4DB4">
              <w:rPr>
                <w:rFonts w:eastAsiaTheme="minorEastAsia"/>
              </w:rPr>
              <w:t>-5</w:t>
            </w:r>
          </w:p>
        </w:tc>
        <w:tc>
          <w:tcPr>
            <w:tcW w:w="865" w:type="dxa"/>
            <w:tcBorders>
              <w:top w:val="single" w:sz="4" w:space="0" w:color="auto"/>
              <w:left w:val="single" w:sz="4" w:space="0" w:color="auto"/>
              <w:bottom w:val="single" w:sz="4" w:space="0" w:color="auto"/>
              <w:right w:val="single" w:sz="4" w:space="0" w:color="auto"/>
            </w:tcBorders>
          </w:tcPr>
          <w:p w14:paraId="129A50B0" w14:textId="77777777" w:rsidR="003112C6" w:rsidRPr="00DD4DB4" w:rsidRDefault="003112C6" w:rsidP="003112C6">
            <w:pPr>
              <w:pStyle w:val="a7"/>
              <w:rPr>
                <w:rFonts w:eastAsiaTheme="minorEastAsia"/>
              </w:rPr>
            </w:pPr>
            <w:r w:rsidRPr="00DD4DB4">
              <w:rPr>
                <w:rFonts w:eastAsiaTheme="minorEastAsia"/>
              </w:rPr>
              <w:t>-21</w:t>
            </w:r>
          </w:p>
        </w:tc>
        <w:tc>
          <w:tcPr>
            <w:tcW w:w="796" w:type="dxa"/>
            <w:tcBorders>
              <w:top w:val="single" w:sz="4" w:space="0" w:color="auto"/>
              <w:left w:val="single" w:sz="4" w:space="0" w:color="auto"/>
              <w:bottom w:val="single" w:sz="4" w:space="0" w:color="auto"/>
              <w:right w:val="single" w:sz="4" w:space="0" w:color="auto"/>
            </w:tcBorders>
          </w:tcPr>
          <w:p w14:paraId="45161A59" w14:textId="77777777" w:rsidR="003112C6" w:rsidRPr="00DD4DB4" w:rsidRDefault="003112C6" w:rsidP="003112C6">
            <w:pPr>
              <w:pStyle w:val="a7"/>
              <w:rPr>
                <w:rFonts w:eastAsiaTheme="minorEastAsia"/>
              </w:rPr>
            </w:pPr>
            <w:r w:rsidRPr="00DD4DB4">
              <w:rPr>
                <w:rFonts w:eastAsiaTheme="minorEastAsia"/>
              </w:rPr>
              <w:t>-32</w:t>
            </w:r>
          </w:p>
        </w:tc>
        <w:tc>
          <w:tcPr>
            <w:tcW w:w="1011" w:type="dxa"/>
            <w:tcBorders>
              <w:top w:val="single" w:sz="4" w:space="0" w:color="auto"/>
              <w:left w:val="single" w:sz="4" w:space="0" w:color="auto"/>
              <w:bottom w:val="single" w:sz="4" w:space="0" w:color="auto"/>
            </w:tcBorders>
          </w:tcPr>
          <w:p w14:paraId="7BFD9AD3" w14:textId="77777777" w:rsidR="003112C6" w:rsidRPr="00DD4DB4" w:rsidRDefault="003112C6" w:rsidP="003112C6">
            <w:pPr>
              <w:pStyle w:val="a7"/>
              <w:rPr>
                <w:rFonts w:eastAsiaTheme="minorEastAsia"/>
              </w:rPr>
            </w:pPr>
            <w:r w:rsidRPr="00DD4DB4">
              <w:rPr>
                <w:rFonts w:eastAsiaTheme="minorEastAsia"/>
              </w:rPr>
              <w:t>-41</w:t>
            </w:r>
          </w:p>
        </w:tc>
      </w:tr>
      <w:tr w:rsidR="003112C6" w:rsidRPr="00DD4DB4" w14:paraId="4FBB942A" w14:textId="77777777" w:rsidTr="003112C6">
        <w:tc>
          <w:tcPr>
            <w:tcW w:w="1561" w:type="dxa"/>
            <w:tcBorders>
              <w:top w:val="single" w:sz="4" w:space="0" w:color="auto"/>
              <w:bottom w:val="single" w:sz="4" w:space="0" w:color="auto"/>
              <w:right w:val="single" w:sz="4" w:space="0" w:color="auto"/>
            </w:tcBorders>
          </w:tcPr>
          <w:p w14:paraId="1492D424" w14:textId="77777777" w:rsidR="003112C6" w:rsidRPr="00DD4DB4" w:rsidRDefault="003112C6" w:rsidP="003112C6">
            <w:pPr>
              <w:pStyle w:val="a7"/>
              <w:rPr>
                <w:rFonts w:eastAsiaTheme="minorEastAsia"/>
              </w:rPr>
            </w:pPr>
            <w:r w:rsidRPr="00DD4DB4">
              <w:rPr>
                <w:rFonts w:eastAsiaTheme="minorEastAsia"/>
              </w:rPr>
              <w:t>Средний максимум</w:t>
            </w:r>
          </w:p>
        </w:tc>
        <w:tc>
          <w:tcPr>
            <w:tcW w:w="1185" w:type="dxa"/>
            <w:tcBorders>
              <w:top w:val="single" w:sz="4" w:space="0" w:color="auto"/>
              <w:left w:val="single" w:sz="4" w:space="0" w:color="auto"/>
              <w:bottom w:val="single" w:sz="4" w:space="0" w:color="auto"/>
              <w:right w:val="single" w:sz="4" w:space="0" w:color="auto"/>
            </w:tcBorders>
          </w:tcPr>
          <w:p w14:paraId="5FE11296" w14:textId="77777777" w:rsidR="003112C6" w:rsidRPr="00DD4DB4" w:rsidRDefault="003112C6" w:rsidP="003112C6">
            <w:pPr>
              <w:pStyle w:val="a7"/>
              <w:rPr>
                <w:rFonts w:eastAsiaTheme="minorEastAsia"/>
              </w:rPr>
            </w:pPr>
            <w:r w:rsidRPr="00DD4DB4">
              <w:rPr>
                <w:rFonts w:eastAsiaTheme="minorEastAsia"/>
              </w:rPr>
              <w:t>-8,1</w:t>
            </w:r>
          </w:p>
        </w:tc>
        <w:tc>
          <w:tcPr>
            <w:tcW w:w="1036" w:type="dxa"/>
            <w:tcBorders>
              <w:top w:val="single" w:sz="4" w:space="0" w:color="auto"/>
              <w:left w:val="single" w:sz="4" w:space="0" w:color="auto"/>
              <w:bottom w:val="single" w:sz="4" w:space="0" w:color="auto"/>
              <w:right w:val="single" w:sz="4" w:space="0" w:color="auto"/>
            </w:tcBorders>
          </w:tcPr>
          <w:p w14:paraId="5892F675" w14:textId="77777777" w:rsidR="003112C6" w:rsidRPr="00DD4DB4" w:rsidRDefault="003112C6" w:rsidP="003112C6">
            <w:pPr>
              <w:pStyle w:val="a7"/>
              <w:rPr>
                <w:rFonts w:eastAsiaTheme="minorEastAsia"/>
              </w:rPr>
            </w:pPr>
            <w:r w:rsidRPr="00DD4DB4">
              <w:rPr>
                <w:rFonts w:eastAsiaTheme="minorEastAsia"/>
              </w:rPr>
              <w:t>-7,1</w:t>
            </w:r>
          </w:p>
        </w:tc>
        <w:tc>
          <w:tcPr>
            <w:tcW w:w="1032" w:type="dxa"/>
            <w:tcBorders>
              <w:top w:val="single" w:sz="4" w:space="0" w:color="auto"/>
              <w:left w:val="single" w:sz="4" w:space="0" w:color="auto"/>
              <w:bottom w:val="single" w:sz="4" w:space="0" w:color="auto"/>
              <w:right w:val="single" w:sz="4" w:space="0" w:color="auto"/>
            </w:tcBorders>
          </w:tcPr>
          <w:p w14:paraId="1905CAE9" w14:textId="77777777" w:rsidR="003112C6" w:rsidRPr="00DD4DB4" w:rsidRDefault="003112C6" w:rsidP="003112C6">
            <w:pPr>
              <w:pStyle w:val="a7"/>
              <w:rPr>
                <w:rFonts w:eastAsiaTheme="minorEastAsia"/>
              </w:rPr>
            </w:pPr>
            <w:r w:rsidRPr="00DD4DB4">
              <w:rPr>
                <w:rFonts w:eastAsiaTheme="minorEastAsia"/>
              </w:rPr>
              <w:t>-1,9</w:t>
            </w:r>
          </w:p>
        </w:tc>
        <w:tc>
          <w:tcPr>
            <w:tcW w:w="900" w:type="dxa"/>
            <w:tcBorders>
              <w:top w:val="single" w:sz="4" w:space="0" w:color="auto"/>
              <w:left w:val="single" w:sz="4" w:space="0" w:color="auto"/>
              <w:bottom w:val="single" w:sz="4" w:space="0" w:color="auto"/>
              <w:right w:val="single" w:sz="4" w:space="0" w:color="auto"/>
            </w:tcBorders>
          </w:tcPr>
          <w:p w14:paraId="0E460F69" w14:textId="77777777" w:rsidR="003112C6" w:rsidRPr="00DD4DB4" w:rsidRDefault="003112C6" w:rsidP="003112C6">
            <w:pPr>
              <w:pStyle w:val="a7"/>
              <w:rPr>
                <w:rFonts w:eastAsiaTheme="minorEastAsia"/>
              </w:rPr>
            </w:pPr>
            <w:r w:rsidRPr="00DD4DB4">
              <w:rPr>
                <w:rFonts w:eastAsiaTheme="minorEastAsia"/>
              </w:rPr>
              <w:t>6,6</w:t>
            </w:r>
          </w:p>
        </w:tc>
        <w:tc>
          <w:tcPr>
            <w:tcW w:w="925" w:type="dxa"/>
            <w:tcBorders>
              <w:top w:val="single" w:sz="4" w:space="0" w:color="auto"/>
              <w:left w:val="single" w:sz="4" w:space="0" w:color="auto"/>
              <w:bottom w:val="single" w:sz="4" w:space="0" w:color="auto"/>
              <w:right w:val="single" w:sz="4" w:space="0" w:color="auto"/>
            </w:tcBorders>
          </w:tcPr>
          <w:p w14:paraId="30C9DC8D" w14:textId="77777777" w:rsidR="003112C6" w:rsidRPr="00DD4DB4" w:rsidRDefault="003112C6" w:rsidP="003112C6">
            <w:pPr>
              <w:pStyle w:val="a7"/>
              <w:rPr>
                <w:rFonts w:eastAsiaTheme="minorEastAsia"/>
              </w:rPr>
            </w:pPr>
            <w:r w:rsidRPr="00DD4DB4">
              <w:rPr>
                <w:rFonts w:eastAsiaTheme="minorEastAsia"/>
              </w:rPr>
              <w:t>14,9</w:t>
            </w:r>
          </w:p>
        </w:tc>
        <w:tc>
          <w:tcPr>
            <w:tcW w:w="925" w:type="dxa"/>
            <w:tcBorders>
              <w:top w:val="single" w:sz="4" w:space="0" w:color="auto"/>
              <w:left w:val="single" w:sz="4" w:space="0" w:color="auto"/>
              <w:bottom w:val="single" w:sz="4" w:space="0" w:color="auto"/>
              <w:right w:val="single" w:sz="4" w:space="0" w:color="auto"/>
            </w:tcBorders>
          </w:tcPr>
          <w:p w14:paraId="4B1EE9E9" w14:textId="77777777" w:rsidR="003112C6" w:rsidRPr="00DD4DB4" w:rsidRDefault="003112C6" w:rsidP="003112C6">
            <w:pPr>
              <w:pStyle w:val="a7"/>
              <w:rPr>
                <w:rFonts w:eastAsiaTheme="minorEastAsia"/>
              </w:rPr>
            </w:pPr>
            <w:r w:rsidRPr="00DD4DB4">
              <w:rPr>
                <w:rFonts w:eastAsiaTheme="minorEastAsia"/>
              </w:rPr>
              <w:t>19,9</w:t>
            </w:r>
          </w:p>
        </w:tc>
        <w:tc>
          <w:tcPr>
            <w:tcW w:w="925" w:type="dxa"/>
            <w:tcBorders>
              <w:top w:val="single" w:sz="4" w:space="0" w:color="auto"/>
              <w:left w:val="single" w:sz="4" w:space="0" w:color="auto"/>
              <w:bottom w:val="single" w:sz="4" w:space="0" w:color="auto"/>
              <w:right w:val="single" w:sz="4" w:space="0" w:color="auto"/>
            </w:tcBorders>
          </w:tcPr>
          <w:p w14:paraId="7C005D91" w14:textId="77777777" w:rsidR="003112C6" w:rsidRPr="00DD4DB4" w:rsidRDefault="003112C6" w:rsidP="003112C6">
            <w:pPr>
              <w:pStyle w:val="a7"/>
              <w:rPr>
                <w:rFonts w:eastAsiaTheme="minorEastAsia"/>
              </w:rPr>
            </w:pPr>
            <w:r w:rsidRPr="00DD4DB4">
              <w:rPr>
                <w:rFonts w:eastAsiaTheme="minorEastAsia"/>
              </w:rPr>
              <w:t>22,5</w:t>
            </w:r>
          </w:p>
        </w:tc>
        <w:tc>
          <w:tcPr>
            <w:tcW w:w="735" w:type="dxa"/>
            <w:tcBorders>
              <w:top w:val="single" w:sz="4" w:space="0" w:color="auto"/>
              <w:left w:val="single" w:sz="4" w:space="0" w:color="auto"/>
              <w:bottom w:val="single" w:sz="4" w:space="0" w:color="auto"/>
              <w:right w:val="single" w:sz="4" w:space="0" w:color="auto"/>
            </w:tcBorders>
          </w:tcPr>
          <w:p w14:paraId="35128048" w14:textId="77777777" w:rsidR="003112C6" w:rsidRPr="00DD4DB4" w:rsidRDefault="003112C6" w:rsidP="003112C6">
            <w:pPr>
              <w:pStyle w:val="a7"/>
              <w:rPr>
                <w:rFonts w:eastAsiaTheme="minorEastAsia"/>
              </w:rPr>
            </w:pPr>
            <w:r w:rsidRPr="00DD4DB4">
              <w:rPr>
                <w:rFonts w:eastAsiaTheme="minorEastAsia"/>
              </w:rPr>
              <w:t>20,1</w:t>
            </w:r>
          </w:p>
        </w:tc>
        <w:tc>
          <w:tcPr>
            <w:tcW w:w="925" w:type="dxa"/>
            <w:tcBorders>
              <w:top w:val="single" w:sz="4" w:space="0" w:color="auto"/>
              <w:left w:val="single" w:sz="4" w:space="0" w:color="auto"/>
              <w:bottom w:val="single" w:sz="4" w:space="0" w:color="auto"/>
              <w:right w:val="single" w:sz="4" w:space="0" w:color="auto"/>
            </w:tcBorders>
          </w:tcPr>
          <w:p w14:paraId="21D026B2" w14:textId="77777777" w:rsidR="003112C6" w:rsidRPr="00DD4DB4" w:rsidRDefault="003112C6" w:rsidP="003112C6">
            <w:pPr>
              <w:pStyle w:val="a7"/>
              <w:rPr>
                <w:rFonts w:eastAsiaTheme="minorEastAsia"/>
              </w:rPr>
            </w:pPr>
            <w:r w:rsidRPr="00DD4DB4">
              <w:rPr>
                <w:rFonts w:eastAsiaTheme="minorEastAsia"/>
              </w:rPr>
              <w:t>13,9</w:t>
            </w:r>
          </w:p>
        </w:tc>
        <w:tc>
          <w:tcPr>
            <w:tcW w:w="865" w:type="dxa"/>
            <w:tcBorders>
              <w:top w:val="single" w:sz="4" w:space="0" w:color="auto"/>
              <w:left w:val="single" w:sz="4" w:space="0" w:color="auto"/>
              <w:bottom w:val="single" w:sz="4" w:space="0" w:color="auto"/>
              <w:right w:val="single" w:sz="4" w:space="0" w:color="auto"/>
            </w:tcBorders>
          </w:tcPr>
          <w:p w14:paraId="49693AA7" w14:textId="77777777" w:rsidR="003112C6" w:rsidRPr="00DD4DB4" w:rsidRDefault="003112C6" w:rsidP="003112C6">
            <w:pPr>
              <w:pStyle w:val="a7"/>
              <w:rPr>
                <w:rFonts w:eastAsiaTheme="minorEastAsia"/>
              </w:rPr>
            </w:pPr>
            <w:r w:rsidRPr="00DD4DB4">
              <w:rPr>
                <w:rFonts w:eastAsiaTheme="minorEastAsia"/>
              </w:rPr>
              <w:t>5,6</w:t>
            </w:r>
          </w:p>
        </w:tc>
        <w:tc>
          <w:tcPr>
            <w:tcW w:w="796" w:type="dxa"/>
            <w:tcBorders>
              <w:top w:val="single" w:sz="4" w:space="0" w:color="auto"/>
              <w:left w:val="single" w:sz="4" w:space="0" w:color="auto"/>
              <w:bottom w:val="single" w:sz="4" w:space="0" w:color="auto"/>
              <w:right w:val="single" w:sz="4" w:space="0" w:color="auto"/>
            </w:tcBorders>
          </w:tcPr>
          <w:p w14:paraId="64FBF727" w14:textId="77777777" w:rsidR="003112C6" w:rsidRPr="00DD4DB4" w:rsidRDefault="003112C6" w:rsidP="003112C6">
            <w:pPr>
              <w:pStyle w:val="a7"/>
              <w:rPr>
                <w:rFonts w:eastAsiaTheme="minorEastAsia"/>
              </w:rPr>
            </w:pPr>
            <w:r w:rsidRPr="00DD4DB4">
              <w:rPr>
                <w:rFonts w:eastAsiaTheme="minorEastAsia"/>
              </w:rPr>
              <w:t>-1,1</w:t>
            </w:r>
          </w:p>
        </w:tc>
        <w:tc>
          <w:tcPr>
            <w:tcW w:w="1011" w:type="dxa"/>
            <w:tcBorders>
              <w:top w:val="single" w:sz="4" w:space="0" w:color="auto"/>
              <w:left w:val="single" w:sz="4" w:space="0" w:color="auto"/>
              <w:bottom w:val="single" w:sz="4" w:space="0" w:color="auto"/>
            </w:tcBorders>
          </w:tcPr>
          <w:p w14:paraId="31456EE2" w14:textId="77777777" w:rsidR="003112C6" w:rsidRPr="00DD4DB4" w:rsidRDefault="003112C6" w:rsidP="003112C6">
            <w:pPr>
              <w:pStyle w:val="a7"/>
              <w:rPr>
                <w:rFonts w:eastAsiaTheme="minorEastAsia"/>
              </w:rPr>
            </w:pPr>
            <w:r w:rsidRPr="00DD4DB4">
              <w:rPr>
                <w:rFonts w:eastAsiaTheme="minorEastAsia"/>
              </w:rPr>
              <w:t>-6,2</w:t>
            </w:r>
          </w:p>
        </w:tc>
      </w:tr>
      <w:tr w:rsidR="003112C6" w:rsidRPr="00DD4DB4" w14:paraId="3CF86369" w14:textId="77777777" w:rsidTr="003112C6">
        <w:tc>
          <w:tcPr>
            <w:tcW w:w="1561" w:type="dxa"/>
            <w:tcBorders>
              <w:top w:val="single" w:sz="4" w:space="0" w:color="auto"/>
              <w:bottom w:val="single" w:sz="4" w:space="0" w:color="auto"/>
              <w:right w:val="single" w:sz="4" w:space="0" w:color="auto"/>
            </w:tcBorders>
          </w:tcPr>
          <w:p w14:paraId="6A2FF4B5" w14:textId="77777777" w:rsidR="003112C6" w:rsidRPr="00DD4DB4" w:rsidRDefault="003112C6" w:rsidP="003112C6">
            <w:pPr>
              <w:pStyle w:val="a7"/>
              <w:rPr>
                <w:rFonts w:eastAsiaTheme="minorEastAsia"/>
              </w:rPr>
            </w:pPr>
            <w:r w:rsidRPr="00DD4DB4">
              <w:rPr>
                <w:rFonts w:eastAsiaTheme="minorEastAsia"/>
              </w:rPr>
              <w:t>Абсолютный максимум</w:t>
            </w:r>
          </w:p>
        </w:tc>
        <w:tc>
          <w:tcPr>
            <w:tcW w:w="1185" w:type="dxa"/>
            <w:tcBorders>
              <w:top w:val="single" w:sz="4" w:space="0" w:color="auto"/>
              <w:left w:val="single" w:sz="4" w:space="0" w:color="auto"/>
              <w:bottom w:val="single" w:sz="4" w:space="0" w:color="auto"/>
              <w:right w:val="single" w:sz="4" w:space="0" w:color="auto"/>
            </w:tcBorders>
          </w:tcPr>
          <w:p w14:paraId="4CCBC1B5" w14:textId="77777777" w:rsidR="003112C6" w:rsidRPr="00DD4DB4" w:rsidRDefault="003112C6" w:rsidP="003112C6">
            <w:pPr>
              <w:pStyle w:val="a7"/>
              <w:rPr>
                <w:rFonts w:eastAsiaTheme="minorEastAsia"/>
              </w:rPr>
            </w:pPr>
            <w:r w:rsidRPr="00DD4DB4">
              <w:rPr>
                <w:rFonts w:eastAsiaTheme="minorEastAsia"/>
              </w:rPr>
              <w:t>5</w:t>
            </w:r>
          </w:p>
        </w:tc>
        <w:tc>
          <w:tcPr>
            <w:tcW w:w="1036" w:type="dxa"/>
            <w:tcBorders>
              <w:top w:val="single" w:sz="4" w:space="0" w:color="auto"/>
              <w:left w:val="single" w:sz="4" w:space="0" w:color="auto"/>
              <w:bottom w:val="single" w:sz="4" w:space="0" w:color="auto"/>
              <w:right w:val="single" w:sz="4" w:space="0" w:color="auto"/>
            </w:tcBorders>
          </w:tcPr>
          <w:p w14:paraId="3FD3238E" w14:textId="77777777" w:rsidR="003112C6" w:rsidRPr="00DD4DB4" w:rsidRDefault="003112C6" w:rsidP="003112C6">
            <w:pPr>
              <w:pStyle w:val="a7"/>
              <w:rPr>
                <w:rFonts w:eastAsiaTheme="minorEastAsia"/>
              </w:rPr>
            </w:pPr>
            <w:r w:rsidRPr="00DD4DB4">
              <w:rPr>
                <w:rFonts w:eastAsiaTheme="minorEastAsia"/>
              </w:rPr>
              <w:t>4</w:t>
            </w:r>
          </w:p>
        </w:tc>
        <w:tc>
          <w:tcPr>
            <w:tcW w:w="1032" w:type="dxa"/>
            <w:tcBorders>
              <w:top w:val="single" w:sz="4" w:space="0" w:color="auto"/>
              <w:left w:val="single" w:sz="4" w:space="0" w:color="auto"/>
              <w:bottom w:val="single" w:sz="4" w:space="0" w:color="auto"/>
              <w:right w:val="single" w:sz="4" w:space="0" w:color="auto"/>
            </w:tcBorders>
          </w:tcPr>
          <w:p w14:paraId="2207E085" w14:textId="77777777" w:rsidR="003112C6" w:rsidRPr="00DD4DB4" w:rsidRDefault="003112C6" w:rsidP="003112C6">
            <w:pPr>
              <w:pStyle w:val="a7"/>
              <w:rPr>
                <w:rFonts w:eastAsiaTheme="minorEastAsia"/>
              </w:rPr>
            </w:pPr>
            <w:r w:rsidRPr="00DD4DB4">
              <w:rPr>
                <w:rFonts w:eastAsiaTheme="minorEastAsia"/>
              </w:rPr>
              <w:t>11</w:t>
            </w:r>
          </w:p>
        </w:tc>
        <w:tc>
          <w:tcPr>
            <w:tcW w:w="900" w:type="dxa"/>
            <w:tcBorders>
              <w:top w:val="single" w:sz="4" w:space="0" w:color="auto"/>
              <w:left w:val="single" w:sz="4" w:space="0" w:color="auto"/>
              <w:bottom w:val="single" w:sz="4" w:space="0" w:color="auto"/>
              <w:right w:val="single" w:sz="4" w:space="0" w:color="auto"/>
            </w:tcBorders>
          </w:tcPr>
          <w:p w14:paraId="233D114E" w14:textId="77777777" w:rsidR="003112C6" w:rsidRPr="00DD4DB4" w:rsidRDefault="003112C6" w:rsidP="003112C6">
            <w:pPr>
              <w:pStyle w:val="a7"/>
              <w:rPr>
                <w:rFonts w:eastAsiaTheme="minorEastAsia"/>
              </w:rPr>
            </w:pPr>
            <w:r w:rsidRPr="00DD4DB4">
              <w:rPr>
                <w:rFonts w:eastAsiaTheme="minorEastAsia"/>
              </w:rPr>
              <w:t>27</w:t>
            </w:r>
          </w:p>
        </w:tc>
        <w:tc>
          <w:tcPr>
            <w:tcW w:w="925" w:type="dxa"/>
            <w:tcBorders>
              <w:top w:val="single" w:sz="4" w:space="0" w:color="auto"/>
              <w:left w:val="single" w:sz="4" w:space="0" w:color="auto"/>
              <w:bottom w:val="single" w:sz="4" w:space="0" w:color="auto"/>
              <w:right w:val="single" w:sz="4" w:space="0" w:color="auto"/>
            </w:tcBorders>
          </w:tcPr>
          <w:p w14:paraId="78CD9FA5" w14:textId="77777777" w:rsidR="003112C6" w:rsidRPr="00DD4DB4" w:rsidRDefault="003112C6" w:rsidP="003112C6">
            <w:pPr>
              <w:pStyle w:val="a7"/>
              <w:rPr>
                <w:rFonts w:eastAsiaTheme="minorEastAsia"/>
              </w:rPr>
            </w:pPr>
            <w:r w:rsidRPr="00DD4DB4">
              <w:rPr>
                <w:rFonts w:eastAsiaTheme="minorEastAsia"/>
              </w:rPr>
              <w:t>30</w:t>
            </w:r>
          </w:p>
        </w:tc>
        <w:tc>
          <w:tcPr>
            <w:tcW w:w="925" w:type="dxa"/>
            <w:tcBorders>
              <w:top w:val="single" w:sz="4" w:space="0" w:color="auto"/>
              <w:left w:val="single" w:sz="4" w:space="0" w:color="auto"/>
              <w:bottom w:val="single" w:sz="4" w:space="0" w:color="auto"/>
              <w:right w:val="single" w:sz="4" w:space="0" w:color="auto"/>
            </w:tcBorders>
          </w:tcPr>
          <w:p w14:paraId="037273A2" w14:textId="77777777" w:rsidR="003112C6" w:rsidRPr="00DD4DB4" w:rsidRDefault="003112C6" w:rsidP="003112C6">
            <w:pPr>
              <w:pStyle w:val="a7"/>
              <w:rPr>
                <w:rFonts w:eastAsiaTheme="minorEastAsia"/>
              </w:rPr>
            </w:pPr>
            <w:r w:rsidRPr="00DD4DB4">
              <w:rPr>
                <w:rFonts w:eastAsiaTheme="minorEastAsia"/>
              </w:rPr>
              <w:t>31</w:t>
            </w:r>
          </w:p>
        </w:tc>
        <w:tc>
          <w:tcPr>
            <w:tcW w:w="925" w:type="dxa"/>
            <w:tcBorders>
              <w:top w:val="single" w:sz="4" w:space="0" w:color="auto"/>
              <w:left w:val="single" w:sz="4" w:space="0" w:color="auto"/>
              <w:bottom w:val="single" w:sz="4" w:space="0" w:color="auto"/>
              <w:right w:val="single" w:sz="4" w:space="0" w:color="auto"/>
            </w:tcBorders>
          </w:tcPr>
          <w:p w14:paraId="58CAB689" w14:textId="77777777" w:rsidR="003112C6" w:rsidRPr="00DD4DB4" w:rsidRDefault="003112C6" w:rsidP="003112C6">
            <w:pPr>
              <w:pStyle w:val="a7"/>
              <w:rPr>
                <w:rFonts w:eastAsiaTheme="minorEastAsia"/>
              </w:rPr>
            </w:pPr>
            <w:r w:rsidRPr="00DD4DB4">
              <w:rPr>
                <w:rFonts w:eastAsiaTheme="minorEastAsia"/>
              </w:rPr>
              <w:t>35</w:t>
            </w:r>
          </w:p>
        </w:tc>
        <w:tc>
          <w:tcPr>
            <w:tcW w:w="735" w:type="dxa"/>
            <w:tcBorders>
              <w:top w:val="single" w:sz="4" w:space="0" w:color="auto"/>
              <w:left w:val="single" w:sz="4" w:space="0" w:color="auto"/>
              <w:bottom w:val="single" w:sz="4" w:space="0" w:color="auto"/>
              <w:right w:val="single" w:sz="4" w:space="0" w:color="auto"/>
            </w:tcBorders>
          </w:tcPr>
          <w:p w14:paraId="73C997CF" w14:textId="77777777" w:rsidR="003112C6" w:rsidRPr="00DD4DB4" w:rsidRDefault="003112C6" w:rsidP="003112C6">
            <w:pPr>
              <w:pStyle w:val="a7"/>
              <w:rPr>
                <w:rFonts w:eastAsiaTheme="minorEastAsia"/>
              </w:rPr>
            </w:pPr>
            <w:r w:rsidRPr="00DD4DB4">
              <w:rPr>
                <w:rFonts w:eastAsiaTheme="minorEastAsia"/>
              </w:rPr>
              <w:t>36</w:t>
            </w:r>
          </w:p>
        </w:tc>
        <w:tc>
          <w:tcPr>
            <w:tcW w:w="925" w:type="dxa"/>
            <w:tcBorders>
              <w:top w:val="single" w:sz="4" w:space="0" w:color="auto"/>
              <w:left w:val="single" w:sz="4" w:space="0" w:color="auto"/>
              <w:bottom w:val="single" w:sz="4" w:space="0" w:color="auto"/>
              <w:right w:val="single" w:sz="4" w:space="0" w:color="auto"/>
            </w:tcBorders>
          </w:tcPr>
          <w:p w14:paraId="17D1CB93" w14:textId="77777777" w:rsidR="003112C6" w:rsidRPr="00DD4DB4" w:rsidRDefault="003112C6" w:rsidP="003112C6">
            <w:pPr>
              <w:pStyle w:val="a7"/>
              <w:rPr>
                <w:rFonts w:eastAsiaTheme="minorEastAsia"/>
              </w:rPr>
            </w:pPr>
            <w:r w:rsidRPr="00DD4DB4">
              <w:rPr>
                <w:rFonts w:eastAsiaTheme="minorEastAsia"/>
              </w:rPr>
              <w:t>28</w:t>
            </w:r>
          </w:p>
        </w:tc>
        <w:tc>
          <w:tcPr>
            <w:tcW w:w="865" w:type="dxa"/>
            <w:tcBorders>
              <w:top w:val="single" w:sz="4" w:space="0" w:color="auto"/>
              <w:left w:val="single" w:sz="4" w:space="0" w:color="auto"/>
              <w:bottom w:val="single" w:sz="4" w:space="0" w:color="auto"/>
              <w:right w:val="single" w:sz="4" w:space="0" w:color="auto"/>
            </w:tcBorders>
          </w:tcPr>
          <w:p w14:paraId="667B851E" w14:textId="77777777" w:rsidR="003112C6" w:rsidRPr="00DD4DB4" w:rsidRDefault="003112C6" w:rsidP="003112C6">
            <w:pPr>
              <w:pStyle w:val="a7"/>
              <w:rPr>
                <w:rFonts w:eastAsiaTheme="minorEastAsia"/>
              </w:rPr>
            </w:pPr>
            <w:r w:rsidRPr="00DD4DB4">
              <w:rPr>
                <w:rFonts w:eastAsiaTheme="minorEastAsia"/>
              </w:rPr>
              <w:t>22</w:t>
            </w:r>
          </w:p>
        </w:tc>
        <w:tc>
          <w:tcPr>
            <w:tcW w:w="796" w:type="dxa"/>
            <w:tcBorders>
              <w:top w:val="single" w:sz="4" w:space="0" w:color="auto"/>
              <w:left w:val="single" w:sz="4" w:space="0" w:color="auto"/>
              <w:bottom w:val="single" w:sz="4" w:space="0" w:color="auto"/>
              <w:right w:val="single" w:sz="4" w:space="0" w:color="auto"/>
            </w:tcBorders>
          </w:tcPr>
          <w:p w14:paraId="2BAEAB03" w14:textId="77777777" w:rsidR="003112C6" w:rsidRPr="00DD4DB4" w:rsidRDefault="003112C6" w:rsidP="003112C6">
            <w:pPr>
              <w:pStyle w:val="a7"/>
              <w:rPr>
                <w:rFonts w:eastAsiaTheme="minorEastAsia"/>
              </w:rPr>
            </w:pPr>
            <w:r w:rsidRPr="00DD4DB4">
              <w:rPr>
                <w:rFonts w:eastAsiaTheme="minorEastAsia"/>
              </w:rPr>
              <w:t>11</w:t>
            </w:r>
          </w:p>
        </w:tc>
        <w:tc>
          <w:tcPr>
            <w:tcW w:w="1011" w:type="dxa"/>
            <w:tcBorders>
              <w:top w:val="single" w:sz="4" w:space="0" w:color="auto"/>
              <w:left w:val="single" w:sz="4" w:space="0" w:color="auto"/>
              <w:bottom w:val="single" w:sz="4" w:space="0" w:color="auto"/>
            </w:tcBorders>
          </w:tcPr>
          <w:p w14:paraId="66E36722" w14:textId="77777777" w:rsidR="003112C6" w:rsidRPr="00DD4DB4" w:rsidRDefault="003112C6" w:rsidP="003112C6">
            <w:pPr>
              <w:pStyle w:val="a7"/>
              <w:rPr>
                <w:rFonts w:eastAsiaTheme="minorEastAsia"/>
              </w:rPr>
            </w:pPr>
            <w:r w:rsidRPr="00DD4DB4">
              <w:rPr>
                <w:rFonts w:eastAsiaTheme="minorEastAsia"/>
              </w:rPr>
              <w:t>7</w:t>
            </w:r>
          </w:p>
        </w:tc>
      </w:tr>
    </w:tbl>
    <w:p w14:paraId="1F744C43" w14:textId="473E5423" w:rsidR="00697D23" w:rsidRDefault="00697D23" w:rsidP="00697D23"/>
    <w:p w14:paraId="3D2E942A" w14:textId="77777777" w:rsidR="003112C6" w:rsidRDefault="003112C6" w:rsidP="00697D23"/>
    <w:p w14:paraId="4B9E73E4" w14:textId="77777777" w:rsidR="00697D23" w:rsidRDefault="00697D23" w:rsidP="00697D23">
      <w:pPr>
        <w:ind w:firstLine="0"/>
        <w:jc w:val="left"/>
        <w:sectPr w:rsidR="00697D23" w:rsidSect="00DD4DCA">
          <w:headerReference w:type="default" r:id="rId173"/>
          <w:footerReference w:type="default" r:id="rId174"/>
          <w:pgSz w:w="16837" w:h="11905" w:orient="landscape"/>
          <w:pgMar w:top="1440" w:right="800" w:bottom="1440" w:left="800" w:header="720" w:footer="720" w:gutter="0"/>
          <w:cols w:space="720"/>
          <w:noEndnote/>
        </w:sectPr>
      </w:pPr>
    </w:p>
    <w:p w14:paraId="18D0CB98" w14:textId="77777777" w:rsidR="00697D23" w:rsidRDefault="00697D23" w:rsidP="00697D23">
      <w:r>
        <w:lastRenderedPageBreak/>
        <w:t>Средние даты перехода среднесуточной температуры через ноль градусов - 6 апреля и 30 октября. Таким образом, продолжительность периода со среднесуточной положительной температурой составляет 206 дней. Среднесуточная температура выше +5С устанавливается 24 апреля, ниже +5С - 4 октября. За это время накапливается сумма температур около 2000 градусов.</w:t>
      </w:r>
    </w:p>
    <w:p w14:paraId="1D1F50ED" w14:textId="77777777" w:rsidR="00697D23" w:rsidRDefault="00697D23" w:rsidP="00697D23">
      <w:r>
        <w:t>Средняя годовая относительная влажность воздуха 80%. Среднее многолетнее количество осадков за год 694 мм, среднее многолетнее максимальное количество осадков (июль) 88 мм, среднее многолетнее минимальное количество осадков (февраль) 34 мм. Максимальное количество осадков за месяц 204 мм. Максимальное количество осадков за сутки 134 мм.</w:t>
      </w:r>
    </w:p>
    <w:p w14:paraId="55704B3E" w14:textId="77777777" w:rsidR="00697D23" w:rsidRDefault="00697D23" w:rsidP="00697D23">
      <w:pPr>
        <w:pStyle w:val="1"/>
      </w:pPr>
      <w:bookmarkStart w:id="262" w:name="sub_748"/>
      <w:r>
        <w:t>2.3. Социально-демографический состав и плотность населения муниципального образования "Город Череповец"</w:t>
      </w:r>
    </w:p>
    <w:bookmarkEnd w:id="262"/>
    <w:p w14:paraId="50037DBD" w14:textId="77777777" w:rsidR="00697D23" w:rsidRDefault="00697D23" w:rsidP="00697D23"/>
    <w:p w14:paraId="30FB8AEF" w14:textId="77777777" w:rsidR="00697D23" w:rsidRDefault="00697D23" w:rsidP="00697D23">
      <w:r>
        <w:t>Демографический потенциал города Череповца во многом определяет перспективы его развития, создание на его территории условий, необходимых для нормальной жизнедеятельности всех социально-демографических групп населения, экономическое и социальное благополучие и стабильность.</w:t>
      </w:r>
    </w:p>
    <w:p w14:paraId="3D0DD368" w14:textId="77777777" w:rsidR="00697D23" w:rsidRDefault="00697D23" w:rsidP="00697D23">
      <w:r>
        <w:t>Оценка текущей демографической ситуации и исторически сложившихся тенденций является фундаментом для сценариев развития города Череповца в том, что касается прогноза численности населения и человеческого потенциала.</w:t>
      </w:r>
    </w:p>
    <w:p w14:paraId="56741BCA" w14:textId="77777777" w:rsidR="00697D23" w:rsidRDefault="00697D23" w:rsidP="00697D23">
      <w:r>
        <w:t>В последние годы в городе Череповце отмечена небольшая убыль численности населения.</w:t>
      </w:r>
    </w:p>
    <w:p w14:paraId="3F5AFA83" w14:textId="77777777" w:rsidR="00697D23" w:rsidRDefault="00697D23" w:rsidP="00697D23">
      <w:r>
        <w:t>Основными факторами, определяющими численность населения, являются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14:paraId="20493D2C" w14:textId="77777777" w:rsidR="00697D23" w:rsidRDefault="00697D23" w:rsidP="00697D23">
      <w:r>
        <w:t>В связи с продолжающимся процессом урбанизации населения произошел некоторый перелом и в демографических процессах, естественный прирост также имел тенденцию к увеличению.</w:t>
      </w:r>
    </w:p>
    <w:p w14:paraId="34BC82B3" w14:textId="2EE1FE98" w:rsidR="00697D23" w:rsidRDefault="00697D23" w:rsidP="00697D23">
      <w:r>
        <w:t xml:space="preserve">Изменение численности населения по годам, а также показатели естественного и механического движения населения приведены в таблице </w:t>
      </w:r>
      <w:r w:rsidR="00BA1A0C">
        <w:t>18</w:t>
      </w:r>
      <w:r>
        <w:t>.</w:t>
      </w:r>
      <w:r w:rsidR="00BA1A0C">
        <w:t>3</w:t>
      </w:r>
      <w:r>
        <w:t>.</w:t>
      </w:r>
    </w:p>
    <w:p w14:paraId="3EEECBF8" w14:textId="3C140A3F" w:rsidR="00697D23" w:rsidRDefault="00697D23" w:rsidP="00697D23">
      <w:pPr>
        <w:ind w:firstLine="698"/>
        <w:jc w:val="right"/>
        <w:rPr>
          <w:rStyle w:val="a4"/>
          <w:bCs/>
        </w:rPr>
      </w:pPr>
      <w:bookmarkStart w:id="263" w:name="sub_750"/>
      <w:r>
        <w:rPr>
          <w:rStyle w:val="a4"/>
          <w:bCs/>
        </w:rPr>
        <w:t xml:space="preserve">Таблица </w:t>
      </w:r>
      <w:r w:rsidR="00BA1A0C">
        <w:rPr>
          <w:rStyle w:val="a4"/>
          <w:bCs/>
        </w:rPr>
        <w:t>18</w:t>
      </w:r>
      <w:r>
        <w:rPr>
          <w:rStyle w:val="a4"/>
          <w:bCs/>
        </w:rPr>
        <w:t>.</w:t>
      </w:r>
      <w:r w:rsidR="00BA1A0C">
        <w:rPr>
          <w:rStyle w:val="a4"/>
          <w:bCs/>
        </w:rPr>
        <w:t>3</w:t>
      </w:r>
    </w:p>
    <w:p w14:paraId="10BAC2D3" w14:textId="32183EA4" w:rsidR="00CD72CE" w:rsidRDefault="00CD72CE" w:rsidP="00697D23">
      <w:pPr>
        <w:ind w:firstLine="698"/>
        <w:jc w:val="right"/>
        <w:rPr>
          <w:rStyle w:val="a4"/>
          <w:bCs/>
        </w:rPr>
      </w:pPr>
    </w:p>
    <w:tbl>
      <w:tblPr>
        <w:tblW w:w="1037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6"/>
        <w:gridCol w:w="1276"/>
        <w:gridCol w:w="1134"/>
        <w:gridCol w:w="1134"/>
        <w:gridCol w:w="1134"/>
        <w:gridCol w:w="1133"/>
        <w:gridCol w:w="1134"/>
        <w:gridCol w:w="1134"/>
        <w:gridCol w:w="26"/>
        <w:gridCol w:w="966"/>
        <w:gridCol w:w="26"/>
      </w:tblGrid>
      <w:tr w:rsidR="00CD72CE" w:rsidRPr="00DD4DB4" w14:paraId="3B04BEBE" w14:textId="77777777" w:rsidTr="00CD72CE">
        <w:tc>
          <w:tcPr>
            <w:tcW w:w="1276" w:type="dxa"/>
            <w:vMerge w:val="restart"/>
            <w:tcBorders>
              <w:top w:val="single" w:sz="4" w:space="0" w:color="auto"/>
              <w:bottom w:val="single" w:sz="4" w:space="0" w:color="auto"/>
              <w:right w:val="single" w:sz="4" w:space="0" w:color="auto"/>
            </w:tcBorders>
          </w:tcPr>
          <w:p w14:paraId="77E810A6" w14:textId="77777777" w:rsidR="00CD72CE" w:rsidRPr="00DD4DB4" w:rsidRDefault="00CD72CE" w:rsidP="000769BB">
            <w:pPr>
              <w:pStyle w:val="a7"/>
              <w:rPr>
                <w:rFonts w:eastAsiaTheme="minorEastAsia"/>
              </w:rPr>
            </w:pPr>
            <w:r w:rsidRPr="00DD4DB4">
              <w:rPr>
                <w:rFonts w:eastAsiaTheme="minorEastAsia"/>
              </w:rPr>
              <w:t>Наименование</w:t>
            </w:r>
          </w:p>
        </w:tc>
        <w:tc>
          <w:tcPr>
            <w:tcW w:w="1276" w:type="dxa"/>
            <w:vMerge w:val="restart"/>
            <w:tcBorders>
              <w:top w:val="single" w:sz="4" w:space="0" w:color="auto"/>
              <w:left w:val="single" w:sz="4" w:space="0" w:color="auto"/>
              <w:bottom w:val="single" w:sz="4" w:space="0" w:color="auto"/>
              <w:right w:val="single" w:sz="4" w:space="0" w:color="auto"/>
            </w:tcBorders>
          </w:tcPr>
          <w:p w14:paraId="1CD3B8E7" w14:textId="77777777" w:rsidR="00CD72CE" w:rsidRPr="00DD4DB4" w:rsidRDefault="00CD72CE" w:rsidP="000769BB">
            <w:pPr>
              <w:pStyle w:val="a7"/>
              <w:rPr>
                <w:rFonts w:eastAsiaTheme="minorEastAsia"/>
              </w:rPr>
            </w:pPr>
            <w:r w:rsidRPr="00DD4DB4">
              <w:rPr>
                <w:rFonts w:eastAsiaTheme="minorEastAsia"/>
              </w:rPr>
              <w:t>Единица измерения</w:t>
            </w:r>
          </w:p>
        </w:tc>
        <w:tc>
          <w:tcPr>
            <w:tcW w:w="6829" w:type="dxa"/>
            <w:gridSpan w:val="7"/>
            <w:tcBorders>
              <w:top w:val="single" w:sz="4" w:space="0" w:color="auto"/>
              <w:left w:val="single" w:sz="4" w:space="0" w:color="auto"/>
              <w:bottom w:val="single" w:sz="4" w:space="0" w:color="auto"/>
            </w:tcBorders>
          </w:tcPr>
          <w:p w14:paraId="01692E7E" w14:textId="77777777" w:rsidR="00CD72CE" w:rsidRPr="00DD4DB4" w:rsidRDefault="00CD72CE" w:rsidP="000769BB">
            <w:pPr>
              <w:pStyle w:val="a7"/>
              <w:rPr>
                <w:rFonts w:eastAsiaTheme="minorEastAsia"/>
              </w:rPr>
            </w:pPr>
            <w:r w:rsidRPr="00DD4DB4">
              <w:rPr>
                <w:rFonts w:eastAsiaTheme="minorEastAsia"/>
              </w:rPr>
              <w:t>Значения показателей по годам (на 1 января)</w:t>
            </w:r>
          </w:p>
        </w:tc>
        <w:tc>
          <w:tcPr>
            <w:tcW w:w="992" w:type="dxa"/>
            <w:gridSpan w:val="2"/>
            <w:tcBorders>
              <w:top w:val="single" w:sz="4" w:space="0" w:color="auto"/>
              <w:left w:val="single" w:sz="4" w:space="0" w:color="auto"/>
              <w:bottom w:val="single" w:sz="4" w:space="0" w:color="auto"/>
            </w:tcBorders>
          </w:tcPr>
          <w:p w14:paraId="3B295092" w14:textId="77777777" w:rsidR="00CD72CE" w:rsidRPr="00DD4DB4" w:rsidRDefault="00CD72CE" w:rsidP="000769BB">
            <w:pPr>
              <w:pStyle w:val="a7"/>
              <w:rPr>
                <w:rFonts w:eastAsiaTheme="minorEastAsia"/>
              </w:rPr>
            </w:pPr>
          </w:p>
        </w:tc>
      </w:tr>
      <w:tr w:rsidR="00CD72CE" w:rsidRPr="00DD4DB4" w14:paraId="0AA4F5DE" w14:textId="77777777" w:rsidTr="00CD72CE">
        <w:trPr>
          <w:gridAfter w:val="1"/>
          <w:wAfter w:w="26" w:type="dxa"/>
        </w:trPr>
        <w:tc>
          <w:tcPr>
            <w:tcW w:w="1276" w:type="dxa"/>
            <w:vMerge/>
            <w:tcBorders>
              <w:top w:val="single" w:sz="4" w:space="0" w:color="auto"/>
              <w:bottom w:val="single" w:sz="4" w:space="0" w:color="auto"/>
              <w:right w:val="single" w:sz="4" w:space="0" w:color="auto"/>
            </w:tcBorders>
          </w:tcPr>
          <w:p w14:paraId="40164BD3" w14:textId="77777777" w:rsidR="00CD72CE" w:rsidRPr="00DD4DB4" w:rsidRDefault="00CD72CE" w:rsidP="000769BB">
            <w:pPr>
              <w:pStyle w:val="a6"/>
              <w:rPr>
                <w:rFonts w:eastAsiaTheme="minorEastAsia"/>
              </w:rPr>
            </w:pPr>
          </w:p>
        </w:tc>
        <w:tc>
          <w:tcPr>
            <w:tcW w:w="1276" w:type="dxa"/>
            <w:vMerge/>
            <w:tcBorders>
              <w:top w:val="single" w:sz="4" w:space="0" w:color="auto"/>
              <w:left w:val="single" w:sz="4" w:space="0" w:color="auto"/>
              <w:bottom w:val="single" w:sz="4" w:space="0" w:color="auto"/>
              <w:right w:val="single" w:sz="4" w:space="0" w:color="auto"/>
            </w:tcBorders>
          </w:tcPr>
          <w:p w14:paraId="3267BE76" w14:textId="77777777" w:rsidR="00CD72CE" w:rsidRPr="00DD4DB4" w:rsidRDefault="00CD72CE" w:rsidP="000769BB">
            <w:pPr>
              <w:pStyle w:val="a6"/>
              <w:rPr>
                <w:rFonts w:eastAsiaTheme="minorEastAsia"/>
              </w:rPr>
            </w:pPr>
          </w:p>
        </w:tc>
        <w:tc>
          <w:tcPr>
            <w:tcW w:w="1134" w:type="dxa"/>
            <w:tcBorders>
              <w:top w:val="single" w:sz="4" w:space="0" w:color="auto"/>
              <w:left w:val="single" w:sz="4" w:space="0" w:color="auto"/>
              <w:bottom w:val="single" w:sz="4" w:space="0" w:color="auto"/>
              <w:right w:val="single" w:sz="4" w:space="0" w:color="auto"/>
            </w:tcBorders>
          </w:tcPr>
          <w:p w14:paraId="5102826B" w14:textId="77777777" w:rsidR="00CD72CE" w:rsidRPr="00DD4DB4" w:rsidRDefault="00CD72CE" w:rsidP="000769BB">
            <w:pPr>
              <w:pStyle w:val="a7"/>
              <w:rPr>
                <w:rFonts w:eastAsiaTheme="minorEastAsia"/>
              </w:rPr>
            </w:pPr>
            <w:r w:rsidRPr="00DD4DB4">
              <w:rPr>
                <w:rFonts w:eastAsiaTheme="minorEastAsia"/>
              </w:rPr>
              <w:t>2011</w:t>
            </w:r>
          </w:p>
        </w:tc>
        <w:tc>
          <w:tcPr>
            <w:tcW w:w="1134" w:type="dxa"/>
            <w:tcBorders>
              <w:top w:val="single" w:sz="4" w:space="0" w:color="auto"/>
              <w:left w:val="single" w:sz="4" w:space="0" w:color="auto"/>
              <w:bottom w:val="single" w:sz="4" w:space="0" w:color="auto"/>
              <w:right w:val="single" w:sz="4" w:space="0" w:color="auto"/>
            </w:tcBorders>
          </w:tcPr>
          <w:p w14:paraId="68521CA2" w14:textId="77777777" w:rsidR="00CD72CE" w:rsidRPr="00DD4DB4" w:rsidRDefault="00CD72CE" w:rsidP="000769BB">
            <w:pPr>
              <w:pStyle w:val="a7"/>
              <w:rPr>
                <w:rFonts w:eastAsiaTheme="minorEastAsia"/>
              </w:rPr>
            </w:pPr>
            <w:r w:rsidRPr="00DD4DB4">
              <w:rPr>
                <w:rFonts w:eastAsiaTheme="minorEastAsia"/>
              </w:rPr>
              <w:t>2012</w:t>
            </w:r>
          </w:p>
        </w:tc>
        <w:tc>
          <w:tcPr>
            <w:tcW w:w="1134" w:type="dxa"/>
            <w:tcBorders>
              <w:top w:val="single" w:sz="4" w:space="0" w:color="auto"/>
              <w:left w:val="single" w:sz="4" w:space="0" w:color="auto"/>
              <w:bottom w:val="single" w:sz="4" w:space="0" w:color="auto"/>
              <w:right w:val="single" w:sz="4" w:space="0" w:color="auto"/>
            </w:tcBorders>
          </w:tcPr>
          <w:p w14:paraId="312163EB" w14:textId="77777777" w:rsidR="00CD72CE" w:rsidRPr="00DD4DB4" w:rsidRDefault="00CD72CE" w:rsidP="000769BB">
            <w:pPr>
              <w:pStyle w:val="a7"/>
              <w:rPr>
                <w:rFonts w:eastAsiaTheme="minorEastAsia"/>
              </w:rPr>
            </w:pPr>
            <w:r w:rsidRPr="00DD4DB4">
              <w:rPr>
                <w:rFonts w:eastAsiaTheme="minorEastAsia"/>
              </w:rPr>
              <w:t>2013</w:t>
            </w:r>
          </w:p>
        </w:tc>
        <w:tc>
          <w:tcPr>
            <w:tcW w:w="1133" w:type="dxa"/>
            <w:tcBorders>
              <w:top w:val="single" w:sz="4" w:space="0" w:color="auto"/>
              <w:left w:val="single" w:sz="4" w:space="0" w:color="auto"/>
              <w:bottom w:val="single" w:sz="4" w:space="0" w:color="auto"/>
              <w:right w:val="single" w:sz="4" w:space="0" w:color="auto"/>
            </w:tcBorders>
          </w:tcPr>
          <w:p w14:paraId="69030BE1" w14:textId="77777777" w:rsidR="00CD72CE" w:rsidRPr="00DD4DB4" w:rsidRDefault="00CD72CE" w:rsidP="000769BB">
            <w:pPr>
              <w:pStyle w:val="a7"/>
              <w:rPr>
                <w:rFonts w:eastAsiaTheme="minorEastAsia"/>
              </w:rPr>
            </w:pPr>
            <w:r w:rsidRPr="00DD4DB4">
              <w:rPr>
                <w:rFonts w:eastAsiaTheme="minorEastAsia"/>
              </w:rPr>
              <w:t>2014</w:t>
            </w:r>
          </w:p>
        </w:tc>
        <w:tc>
          <w:tcPr>
            <w:tcW w:w="1134" w:type="dxa"/>
            <w:tcBorders>
              <w:top w:val="single" w:sz="4" w:space="0" w:color="auto"/>
              <w:left w:val="single" w:sz="4" w:space="0" w:color="auto"/>
              <w:bottom w:val="single" w:sz="4" w:space="0" w:color="auto"/>
              <w:right w:val="single" w:sz="4" w:space="0" w:color="auto"/>
            </w:tcBorders>
          </w:tcPr>
          <w:p w14:paraId="34EBAAF4" w14:textId="77777777" w:rsidR="00CD72CE" w:rsidRPr="00DD4DB4" w:rsidRDefault="00CD72CE" w:rsidP="000769BB">
            <w:pPr>
              <w:pStyle w:val="a7"/>
              <w:rPr>
                <w:rFonts w:eastAsiaTheme="minorEastAsia"/>
              </w:rPr>
            </w:pPr>
            <w:r w:rsidRPr="00DD4DB4">
              <w:rPr>
                <w:rFonts w:eastAsiaTheme="minorEastAsia"/>
              </w:rPr>
              <w:t>2015</w:t>
            </w:r>
          </w:p>
        </w:tc>
        <w:tc>
          <w:tcPr>
            <w:tcW w:w="1134" w:type="dxa"/>
            <w:tcBorders>
              <w:top w:val="single" w:sz="4" w:space="0" w:color="auto"/>
              <w:left w:val="single" w:sz="4" w:space="0" w:color="auto"/>
              <w:bottom w:val="single" w:sz="4" w:space="0" w:color="auto"/>
            </w:tcBorders>
          </w:tcPr>
          <w:p w14:paraId="500A21EA" w14:textId="77777777" w:rsidR="00CD72CE" w:rsidRPr="00DD4DB4" w:rsidRDefault="00CD72CE" w:rsidP="000769BB">
            <w:pPr>
              <w:pStyle w:val="a7"/>
              <w:rPr>
                <w:rFonts w:eastAsiaTheme="minorEastAsia"/>
              </w:rPr>
            </w:pPr>
            <w:r w:rsidRPr="00DD4DB4">
              <w:rPr>
                <w:rFonts w:eastAsiaTheme="minorEastAsia"/>
              </w:rPr>
              <w:t>2016</w:t>
            </w:r>
          </w:p>
        </w:tc>
        <w:tc>
          <w:tcPr>
            <w:tcW w:w="992" w:type="dxa"/>
            <w:gridSpan w:val="2"/>
            <w:tcBorders>
              <w:top w:val="single" w:sz="4" w:space="0" w:color="auto"/>
              <w:left w:val="single" w:sz="4" w:space="0" w:color="auto"/>
              <w:bottom w:val="single" w:sz="4" w:space="0" w:color="auto"/>
            </w:tcBorders>
          </w:tcPr>
          <w:p w14:paraId="2FC3EE97" w14:textId="77777777" w:rsidR="00CD72CE" w:rsidRPr="00DD4DB4" w:rsidRDefault="00CD72CE" w:rsidP="000769BB">
            <w:pPr>
              <w:pStyle w:val="a7"/>
              <w:rPr>
                <w:rFonts w:eastAsiaTheme="minorEastAsia"/>
              </w:rPr>
            </w:pPr>
            <w:r w:rsidRPr="00DD4DB4">
              <w:rPr>
                <w:rFonts w:eastAsiaTheme="minorEastAsia"/>
              </w:rPr>
              <w:t>2020</w:t>
            </w:r>
          </w:p>
        </w:tc>
      </w:tr>
      <w:tr w:rsidR="00CD72CE" w:rsidRPr="00DD4DB4" w14:paraId="1969511E" w14:textId="77777777" w:rsidTr="00CD72CE">
        <w:trPr>
          <w:gridAfter w:val="1"/>
          <w:wAfter w:w="26" w:type="dxa"/>
        </w:trPr>
        <w:tc>
          <w:tcPr>
            <w:tcW w:w="1276" w:type="dxa"/>
            <w:tcBorders>
              <w:top w:val="single" w:sz="4" w:space="0" w:color="auto"/>
              <w:bottom w:val="single" w:sz="4" w:space="0" w:color="auto"/>
              <w:right w:val="single" w:sz="4" w:space="0" w:color="auto"/>
            </w:tcBorders>
          </w:tcPr>
          <w:p w14:paraId="75790569" w14:textId="77777777" w:rsidR="00CD72CE" w:rsidRPr="00DD4DB4" w:rsidRDefault="00CD72CE" w:rsidP="000769BB">
            <w:pPr>
              <w:pStyle w:val="a7"/>
              <w:rPr>
                <w:rFonts w:eastAsiaTheme="minorEastAsia"/>
              </w:rPr>
            </w:pPr>
            <w:r w:rsidRPr="00DD4DB4">
              <w:rPr>
                <w:rFonts w:eastAsiaTheme="minorEastAsia"/>
              </w:rPr>
              <w:t>Численность населения</w:t>
            </w:r>
          </w:p>
        </w:tc>
        <w:tc>
          <w:tcPr>
            <w:tcW w:w="1276" w:type="dxa"/>
            <w:tcBorders>
              <w:top w:val="single" w:sz="4" w:space="0" w:color="auto"/>
              <w:left w:val="single" w:sz="4" w:space="0" w:color="auto"/>
              <w:bottom w:val="single" w:sz="4" w:space="0" w:color="auto"/>
              <w:right w:val="single" w:sz="4" w:space="0" w:color="auto"/>
            </w:tcBorders>
          </w:tcPr>
          <w:p w14:paraId="3ED17D16" w14:textId="77777777" w:rsidR="00CD72CE" w:rsidRPr="00DD4DB4" w:rsidRDefault="00CD72CE" w:rsidP="000769BB">
            <w:pPr>
              <w:pStyle w:val="a7"/>
              <w:rPr>
                <w:rFonts w:eastAsiaTheme="minorEastAsia"/>
              </w:rPr>
            </w:pPr>
            <w:r w:rsidRPr="00DD4DB4">
              <w:rPr>
                <w:rFonts w:eastAsiaTheme="minorEastAsia"/>
              </w:rPr>
              <w:t>чел.</w:t>
            </w:r>
          </w:p>
        </w:tc>
        <w:tc>
          <w:tcPr>
            <w:tcW w:w="1134" w:type="dxa"/>
            <w:tcBorders>
              <w:top w:val="single" w:sz="4" w:space="0" w:color="auto"/>
              <w:left w:val="single" w:sz="4" w:space="0" w:color="auto"/>
              <w:bottom w:val="single" w:sz="4" w:space="0" w:color="auto"/>
              <w:right w:val="single" w:sz="4" w:space="0" w:color="auto"/>
            </w:tcBorders>
          </w:tcPr>
          <w:p w14:paraId="05B89D39" w14:textId="77777777" w:rsidR="00CD72CE" w:rsidRPr="00DD4DB4" w:rsidRDefault="00CD72CE" w:rsidP="000769BB">
            <w:pPr>
              <w:pStyle w:val="a7"/>
              <w:rPr>
                <w:rFonts w:eastAsiaTheme="minorEastAsia"/>
              </w:rPr>
            </w:pPr>
            <w:r w:rsidRPr="00DD4DB4">
              <w:rPr>
                <w:rFonts w:eastAsiaTheme="minorEastAsia"/>
              </w:rPr>
              <w:t>312 903</w:t>
            </w:r>
          </w:p>
        </w:tc>
        <w:tc>
          <w:tcPr>
            <w:tcW w:w="1134" w:type="dxa"/>
            <w:tcBorders>
              <w:top w:val="single" w:sz="4" w:space="0" w:color="auto"/>
              <w:left w:val="single" w:sz="4" w:space="0" w:color="auto"/>
              <w:bottom w:val="single" w:sz="4" w:space="0" w:color="auto"/>
              <w:right w:val="single" w:sz="4" w:space="0" w:color="auto"/>
            </w:tcBorders>
          </w:tcPr>
          <w:p w14:paraId="16743A39" w14:textId="77777777" w:rsidR="00CD72CE" w:rsidRPr="00DD4DB4" w:rsidRDefault="00CD72CE" w:rsidP="000769BB">
            <w:pPr>
              <w:pStyle w:val="a7"/>
              <w:rPr>
                <w:rFonts w:eastAsiaTheme="minorEastAsia"/>
              </w:rPr>
            </w:pPr>
            <w:r w:rsidRPr="00DD4DB4">
              <w:rPr>
                <w:rFonts w:eastAsiaTheme="minorEastAsia"/>
              </w:rPr>
              <w:t>314 646</w:t>
            </w:r>
          </w:p>
        </w:tc>
        <w:tc>
          <w:tcPr>
            <w:tcW w:w="1134" w:type="dxa"/>
            <w:tcBorders>
              <w:top w:val="single" w:sz="4" w:space="0" w:color="auto"/>
              <w:left w:val="single" w:sz="4" w:space="0" w:color="auto"/>
              <w:bottom w:val="single" w:sz="4" w:space="0" w:color="auto"/>
              <w:right w:val="single" w:sz="4" w:space="0" w:color="auto"/>
            </w:tcBorders>
          </w:tcPr>
          <w:p w14:paraId="03EA5E20" w14:textId="77777777" w:rsidR="00CD72CE" w:rsidRPr="00DD4DB4" w:rsidRDefault="00CD72CE" w:rsidP="000769BB">
            <w:pPr>
              <w:pStyle w:val="a7"/>
              <w:rPr>
                <w:rFonts w:eastAsiaTheme="minorEastAsia"/>
              </w:rPr>
            </w:pPr>
            <w:r w:rsidRPr="00DD4DB4">
              <w:rPr>
                <w:rFonts w:eastAsiaTheme="minorEastAsia"/>
              </w:rPr>
              <w:t>315 738</w:t>
            </w:r>
          </w:p>
        </w:tc>
        <w:tc>
          <w:tcPr>
            <w:tcW w:w="1133" w:type="dxa"/>
            <w:tcBorders>
              <w:top w:val="single" w:sz="4" w:space="0" w:color="auto"/>
              <w:left w:val="single" w:sz="4" w:space="0" w:color="auto"/>
              <w:bottom w:val="single" w:sz="4" w:space="0" w:color="auto"/>
              <w:right w:val="single" w:sz="4" w:space="0" w:color="auto"/>
            </w:tcBorders>
          </w:tcPr>
          <w:p w14:paraId="512994B1" w14:textId="77777777" w:rsidR="00CD72CE" w:rsidRPr="00DD4DB4" w:rsidRDefault="00CD72CE" w:rsidP="000769BB">
            <w:pPr>
              <w:pStyle w:val="a7"/>
              <w:rPr>
                <w:rFonts w:eastAsiaTheme="minorEastAsia"/>
              </w:rPr>
            </w:pPr>
            <w:r w:rsidRPr="00DD4DB4">
              <w:rPr>
                <w:rFonts w:eastAsiaTheme="minorEastAsia"/>
              </w:rPr>
              <w:t>316 758</w:t>
            </w:r>
          </w:p>
        </w:tc>
        <w:tc>
          <w:tcPr>
            <w:tcW w:w="1134" w:type="dxa"/>
            <w:tcBorders>
              <w:top w:val="single" w:sz="4" w:space="0" w:color="auto"/>
              <w:left w:val="single" w:sz="4" w:space="0" w:color="auto"/>
              <w:bottom w:val="single" w:sz="4" w:space="0" w:color="auto"/>
              <w:right w:val="single" w:sz="4" w:space="0" w:color="auto"/>
            </w:tcBorders>
          </w:tcPr>
          <w:p w14:paraId="433A2471" w14:textId="77777777" w:rsidR="00CD72CE" w:rsidRPr="00DD4DB4" w:rsidRDefault="00CD72CE" w:rsidP="000769BB">
            <w:pPr>
              <w:pStyle w:val="a7"/>
              <w:rPr>
                <w:rFonts w:eastAsiaTheme="minorEastAsia"/>
              </w:rPr>
            </w:pPr>
            <w:r w:rsidRPr="00DD4DB4">
              <w:rPr>
                <w:rFonts w:eastAsiaTheme="minorEastAsia"/>
              </w:rPr>
              <w:t>318 107</w:t>
            </w:r>
          </w:p>
        </w:tc>
        <w:tc>
          <w:tcPr>
            <w:tcW w:w="1134" w:type="dxa"/>
            <w:tcBorders>
              <w:top w:val="single" w:sz="4" w:space="0" w:color="auto"/>
              <w:left w:val="single" w:sz="4" w:space="0" w:color="auto"/>
              <w:bottom w:val="single" w:sz="4" w:space="0" w:color="auto"/>
            </w:tcBorders>
          </w:tcPr>
          <w:p w14:paraId="2894CA3C" w14:textId="77777777" w:rsidR="00CD72CE" w:rsidRPr="00DD4DB4" w:rsidRDefault="00CD72CE" w:rsidP="000769BB">
            <w:pPr>
              <w:pStyle w:val="a7"/>
              <w:rPr>
                <w:rFonts w:eastAsiaTheme="minorEastAsia"/>
              </w:rPr>
            </w:pPr>
            <w:r w:rsidRPr="00DD4DB4">
              <w:rPr>
                <w:rFonts w:eastAsiaTheme="minorEastAsia"/>
              </w:rPr>
              <w:t>318 536</w:t>
            </w:r>
          </w:p>
        </w:tc>
        <w:tc>
          <w:tcPr>
            <w:tcW w:w="992" w:type="dxa"/>
            <w:gridSpan w:val="2"/>
            <w:tcBorders>
              <w:top w:val="single" w:sz="4" w:space="0" w:color="auto"/>
              <w:left w:val="single" w:sz="4" w:space="0" w:color="auto"/>
              <w:bottom w:val="single" w:sz="4" w:space="0" w:color="auto"/>
            </w:tcBorders>
          </w:tcPr>
          <w:p w14:paraId="6F1F28B3" w14:textId="77777777" w:rsidR="00CD72CE" w:rsidRPr="00DD4DB4" w:rsidRDefault="00CD72CE" w:rsidP="000769BB">
            <w:pPr>
              <w:pStyle w:val="a7"/>
              <w:rPr>
                <w:rFonts w:eastAsiaTheme="minorEastAsia"/>
              </w:rPr>
            </w:pPr>
            <w:r w:rsidRPr="00DD4DB4">
              <w:rPr>
                <w:rFonts w:eastAsiaTheme="minorEastAsia"/>
              </w:rPr>
              <w:t>314834</w:t>
            </w:r>
          </w:p>
        </w:tc>
      </w:tr>
      <w:tr w:rsidR="00CD72CE" w:rsidRPr="00DD4DB4" w14:paraId="0C8BE0CC" w14:textId="77777777" w:rsidTr="00CD72CE">
        <w:trPr>
          <w:gridAfter w:val="1"/>
          <w:wAfter w:w="26" w:type="dxa"/>
        </w:trPr>
        <w:tc>
          <w:tcPr>
            <w:tcW w:w="1276" w:type="dxa"/>
            <w:tcBorders>
              <w:top w:val="single" w:sz="4" w:space="0" w:color="auto"/>
              <w:bottom w:val="single" w:sz="4" w:space="0" w:color="auto"/>
              <w:right w:val="single" w:sz="4" w:space="0" w:color="auto"/>
            </w:tcBorders>
          </w:tcPr>
          <w:p w14:paraId="7859A990" w14:textId="77777777" w:rsidR="00CD72CE" w:rsidRPr="00DD4DB4" w:rsidRDefault="00CD72CE" w:rsidP="000769BB">
            <w:pPr>
              <w:pStyle w:val="a7"/>
              <w:rPr>
                <w:rFonts w:eastAsiaTheme="minorEastAsia"/>
              </w:rPr>
            </w:pPr>
            <w:r w:rsidRPr="00DD4DB4">
              <w:rPr>
                <w:rFonts w:eastAsiaTheme="minorEastAsia"/>
              </w:rPr>
              <w:t>Миграционный прирост</w:t>
            </w:r>
          </w:p>
        </w:tc>
        <w:tc>
          <w:tcPr>
            <w:tcW w:w="1276" w:type="dxa"/>
            <w:tcBorders>
              <w:top w:val="single" w:sz="4" w:space="0" w:color="auto"/>
              <w:left w:val="single" w:sz="4" w:space="0" w:color="auto"/>
              <w:bottom w:val="single" w:sz="4" w:space="0" w:color="auto"/>
              <w:right w:val="single" w:sz="4" w:space="0" w:color="auto"/>
            </w:tcBorders>
          </w:tcPr>
          <w:p w14:paraId="22CAE5F6" w14:textId="77777777" w:rsidR="00CD72CE" w:rsidRPr="00DD4DB4" w:rsidRDefault="00CD72CE" w:rsidP="000769BB">
            <w:pPr>
              <w:pStyle w:val="a7"/>
              <w:rPr>
                <w:rFonts w:eastAsiaTheme="minorEastAsia"/>
              </w:rPr>
            </w:pPr>
            <w:r w:rsidRPr="00DD4DB4">
              <w:rPr>
                <w:rFonts w:eastAsiaTheme="minorEastAsia"/>
              </w:rPr>
              <w:t>чел.</w:t>
            </w:r>
          </w:p>
        </w:tc>
        <w:tc>
          <w:tcPr>
            <w:tcW w:w="1134" w:type="dxa"/>
            <w:tcBorders>
              <w:top w:val="single" w:sz="4" w:space="0" w:color="auto"/>
              <w:left w:val="single" w:sz="4" w:space="0" w:color="auto"/>
              <w:bottom w:val="single" w:sz="4" w:space="0" w:color="auto"/>
              <w:right w:val="single" w:sz="4" w:space="0" w:color="auto"/>
            </w:tcBorders>
          </w:tcPr>
          <w:p w14:paraId="5CE4D087" w14:textId="77777777" w:rsidR="00CD72CE" w:rsidRPr="00DD4DB4" w:rsidRDefault="00CD72CE" w:rsidP="000769BB">
            <w:pPr>
              <w:pStyle w:val="a7"/>
              <w:rPr>
                <w:rFonts w:eastAsiaTheme="minorEastAsia"/>
              </w:rPr>
            </w:pPr>
            <w:r w:rsidRPr="00DD4DB4">
              <w:rPr>
                <w:rFonts w:eastAsiaTheme="minorEastAsia"/>
              </w:rPr>
              <w:t>1766</w:t>
            </w:r>
          </w:p>
        </w:tc>
        <w:tc>
          <w:tcPr>
            <w:tcW w:w="1134" w:type="dxa"/>
            <w:tcBorders>
              <w:top w:val="single" w:sz="4" w:space="0" w:color="auto"/>
              <w:left w:val="single" w:sz="4" w:space="0" w:color="auto"/>
              <w:bottom w:val="single" w:sz="4" w:space="0" w:color="auto"/>
              <w:right w:val="single" w:sz="4" w:space="0" w:color="auto"/>
            </w:tcBorders>
          </w:tcPr>
          <w:p w14:paraId="5120B3CB" w14:textId="77777777" w:rsidR="00CD72CE" w:rsidRPr="00DD4DB4" w:rsidRDefault="00CD72CE" w:rsidP="000769BB">
            <w:pPr>
              <w:pStyle w:val="a7"/>
              <w:rPr>
                <w:rFonts w:eastAsiaTheme="minorEastAsia"/>
              </w:rPr>
            </w:pPr>
            <w:r w:rsidRPr="00DD4DB4">
              <w:rPr>
                <w:rFonts w:eastAsiaTheme="minorEastAsia"/>
              </w:rPr>
              <w:t>723</w:t>
            </w:r>
          </w:p>
        </w:tc>
        <w:tc>
          <w:tcPr>
            <w:tcW w:w="1134" w:type="dxa"/>
            <w:tcBorders>
              <w:top w:val="single" w:sz="4" w:space="0" w:color="auto"/>
              <w:left w:val="single" w:sz="4" w:space="0" w:color="auto"/>
              <w:bottom w:val="single" w:sz="4" w:space="0" w:color="auto"/>
              <w:right w:val="single" w:sz="4" w:space="0" w:color="auto"/>
            </w:tcBorders>
          </w:tcPr>
          <w:p w14:paraId="6E9E4A09" w14:textId="77777777" w:rsidR="00CD72CE" w:rsidRPr="00DD4DB4" w:rsidRDefault="00CD72CE" w:rsidP="000769BB">
            <w:pPr>
              <w:pStyle w:val="a7"/>
              <w:rPr>
                <w:rFonts w:eastAsiaTheme="minorEastAsia"/>
              </w:rPr>
            </w:pPr>
            <w:r w:rsidRPr="00DD4DB4">
              <w:rPr>
                <w:rFonts w:eastAsiaTheme="minorEastAsia"/>
              </w:rPr>
              <w:t>798</w:t>
            </w:r>
          </w:p>
        </w:tc>
        <w:tc>
          <w:tcPr>
            <w:tcW w:w="1133" w:type="dxa"/>
            <w:tcBorders>
              <w:top w:val="single" w:sz="4" w:space="0" w:color="auto"/>
              <w:left w:val="single" w:sz="4" w:space="0" w:color="auto"/>
              <w:bottom w:val="single" w:sz="4" w:space="0" w:color="auto"/>
              <w:right w:val="single" w:sz="4" w:space="0" w:color="auto"/>
            </w:tcBorders>
          </w:tcPr>
          <w:p w14:paraId="498B2C90" w14:textId="77777777" w:rsidR="00CD72CE" w:rsidRPr="00DD4DB4" w:rsidRDefault="00CD72CE" w:rsidP="000769BB">
            <w:pPr>
              <w:pStyle w:val="a7"/>
              <w:rPr>
                <w:rFonts w:eastAsiaTheme="minorEastAsia"/>
              </w:rPr>
            </w:pPr>
            <w:r w:rsidRPr="00DD4DB4">
              <w:rPr>
                <w:rFonts w:eastAsiaTheme="minorEastAsia"/>
              </w:rPr>
              <w:t>1239</w:t>
            </w:r>
          </w:p>
        </w:tc>
        <w:tc>
          <w:tcPr>
            <w:tcW w:w="1134" w:type="dxa"/>
            <w:tcBorders>
              <w:top w:val="single" w:sz="4" w:space="0" w:color="auto"/>
              <w:left w:val="single" w:sz="4" w:space="0" w:color="auto"/>
              <w:bottom w:val="single" w:sz="4" w:space="0" w:color="auto"/>
              <w:right w:val="single" w:sz="4" w:space="0" w:color="auto"/>
            </w:tcBorders>
          </w:tcPr>
          <w:p w14:paraId="7B395C5D" w14:textId="77777777" w:rsidR="00CD72CE" w:rsidRPr="00DD4DB4" w:rsidRDefault="00CD72CE" w:rsidP="000769BB">
            <w:pPr>
              <w:pStyle w:val="a7"/>
              <w:rPr>
                <w:rFonts w:eastAsiaTheme="minorEastAsia"/>
              </w:rPr>
            </w:pPr>
            <w:r w:rsidRPr="00DD4DB4">
              <w:rPr>
                <w:rFonts w:eastAsiaTheme="minorEastAsia"/>
              </w:rPr>
              <w:t>-140</w:t>
            </w:r>
          </w:p>
        </w:tc>
        <w:tc>
          <w:tcPr>
            <w:tcW w:w="1134" w:type="dxa"/>
            <w:tcBorders>
              <w:top w:val="single" w:sz="4" w:space="0" w:color="auto"/>
              <w:left w:val="single" w:sz="4" w:space="0" w:color="auto"/>
              <w:bottom w:val="single" w:sz="4" w:space="0" w:color="auto"/>
            </w:tcBorders>
          </w:tcPr>
          <w:p w14:paraId="629943A2" w14:textId="77777777" w:rsidR="00CD72CE" w:rsidRPr="00DD4DB4" w:rsidRDefault="00CD72CE" w:rsidP="000769BB">
            <w:pPr>
              <w:pStyle w:val="a7"/>
              <w:rPr>
                <w:rFonts w:eastAsiaTheme="minorEastAsia"/>
              </w:rPr>
            </w:pPr>
            <w:r w:rsidRPr="00DD4DB4">
              <w:rPr>
                <w:rFonts w:eastAsiaTheme="minorEastAsia"/>
              </w:rPr>
              <w:t>30</w:t>
            </w:r>
          </w:p>
        </w:tc>
        <w:tc>
          <w:tcPr>
            <w:tcW w:w="992" w:type="dxa"/>
            <w:gridSpan w:val="2"/>
            <w:tcBorders>
              <w:top w:val="single" w:sz="4" w:space="0" w:color="auto"/>
              <w:left w:val="single" w:sz="4" w:space="0" w:color="auto"/>
              <w:bottom w:val="single" w:sz="4" w:space="0" w:color="auto"/>
            </w:tcBorders>
          </w:tcPr>
          <w:p w14:paraId="2CC494C4" w14:textId="77777777" w:rsidR="00CD72CE" w:rsidRPr="00DD4DB4" w:rsidRDefault="00CD72CE" w:rsidP="000769BB">
            <w:pPr>
              <w:pStyle w:val="a7"/>
              <w:rPr>
                <w:rFonts w:eastAsiaTheme="minorEastAsia"/>
              </w:rPr>
            </w:pPr>
          </w:p>
        </w:tc>
      </w:tr>
      <w:tr w:rsidR="00CD72CE" w:rsidRPr="00DD4DB4" w14:paraId="44297208" w14:textId="77777777" w:rsidTr="00CD72CE">
        <w:trPr>
          <w:gridAfter w:val="1"/>
          <w:wAfter w:w="26" w:type="dxa"/>
        </w:trPr>
        <w:tc>
          <w:tcPr>
            <w:tcW w:w="1276" w:type="dxa"/>
            <w:tcBorders>
              <w:top w:val="single" w:sz="4" w:space="0" w:color="auto"/>
              <w:bottom w:val="single" w:sz="4" w:space="0" w:color="auto"/>
              <w:right w:val="single" w:sz="4" w:space="0" w:color="auto"/>
            </w:tcBorders>
          </w:tcPr>
          <w:p w14:paraId="6D3BB16C" w14:textId="77777777" w:rsidR="00CD72CE" w:rsidRPr="00DD4DB4" w:rsidRDefault="00CD72CE" w:rsidP="000769BB">
            <w:pPr>
              <w:pStyle w:val="a7"/>
              <w:rPr>
                <w:rFonts w:eastAsiaTheme="minorEastAsia"/>
              </w:rPr>
            </w:pPr>
            <w:r w:rsidRPr="00DD4DB4">
              <w:rPr>
                <w:rFonts w:eastAsiaTheme="minorEastAsia"/>
              </w:rPr>
              <w:t>Естественный прирост</w:t>
            </w:r>
          </w:p>
        </w:tc>
        <w:tc>
          <w:tcPr>
            <w:tcW w:w="1276" w:type="dxa"/>
            <w:tcBorders>
              <w:top w:val="single" w:sz="4" w:space="0" w:color="auto"/>
              <w:left w:val="single" w:sz="4" w:space="0" w:color="auto"/>
              <w:bottom w:val="single" w:sz="4" w:space="0" w:color="auto"/>
              <w:right w:val="single" w:sz="4" w:space="0" w:color="auto"/>
            </w:tcBorders>
          </w:tcPr>
          <w:p w14:paraId="261268BC" w14:textId="77777777" w:rsidR="00CD72CE" w:rsidRPr="00DD4DB4" w:rsidRDefault="00CD72CE" w:rsidP="000769BB">
            <w:pPr>
              <w:pStyle w:val="a7"/>
              <w:rPr>
                <w:rFonts w:eastAsiaTheme="minorEastAsia"/>
              </w:rPr>
            </w:pPr>
            <w:r w:rsidRPr="00DD4DB4">
              <w:rPr>
                <w:rFonts w:eastAsiaTheme="minorEastAsia"/>
              </w:rPr>
              <w:t>чел.</w:t>
            </w:r>
          </w:p>
        </w:tc>
        <w:tc>
          <w:tcPr>
            <w:tcW w:w="1134" w:type="dxa"/>
            <w:tcBorders>
              <w:top w:val="single" w:sz="4" w:space="0" w:color="auto"/>
              <w:left w:val="single" w:sz="4" w:space="0" w:color="auto"/>
              <w:bottom w:val="single" w:sz="4" w:space="0" w:color="auto"/>
              <w:right w:val="single" w:sz="4" w:space="0" w:color="auto"/>
            </w:tcBorders>
          </w:tcPr>
          <w:p w14:paraId="2B48A860" w14:textId="77777777" w:rsidR="00CD72CE" w:rsidRPr="00DD4DB4" w:rsidRDefault="00CD72CE" w:rsidP="000769BB">
            <w:pPr>
              <w:pStyle w:val="a7"/>
              <w:rPr>
                <w:rFonts w:eastAsiaTheme="minorEastAsia"/>
              </w:rPr>
            </w:pPr>
            <w:r w:rsidRPr="00DD4DB4">
              <w:rPr>
                <w:rFonts w:eastAsiaTheme="minorEastAsia"/>
              </w:rPr>
              <w:t>-23</w:t>
            </w:r>
          </w:p>
        </w:tc>
        <w:tc>
          <w:tcPr>
            <w:tcW w:w="1134" w:type="dxa"/>
            <w:tcBorders>
              <w:top w:val="single" w:sz="4" w:space="0" w:color="auto"/>
              <w:left w:val="single" w:sz="4" w:space="0" w:color="auto"/>
              <w:bottom w:val="single" w:sz="4" w:space="0" w:color="auto"/>
              <w:right w:val="single" w:sz="4" w:space="0" w:color="auto"/>
            </w:tcBorders>
          </w:tcPr>
          <w:p w14:paraId="1D702792" w14:textId="77777777" w:rsidR="00CD72CE" w:rsidRPr="00DD4DB4" w:rsidRDefault="00CD72CE" w:rsidP="000769BB">
            <w:pPr>
              <w:pStyle w:val="a7"/>
              <w:rPr>
                <w:rFonts w:eastAsiaTheme="minorEastAsia"/>
              </w:rPr>
            </w:pPr>
            <w:r w:rsidRPr="00DD4DB4">
              <w:rPr>
                <w:rFonts w:eastAsiaTheme="minorEastAsia"/>
              </w:rPr>
              <w:t>369</w:t>
            </w:r>
          </w:p>
        </w:tc>
        <w:tc>
          <w:tcPr>
            <w:tcW w:w="1134" w:type="dxa"/>
            <w:tcBorders>
              <w:top w:val="single" w:sz="4" w:space="0" w:color="auto"/>
              <w:left w:val="single" w:sz="4" w:space="0" w:color="auto"/>
              <w:bottom w:val="single" w:sz="4" w:space="0" w:color="auto"/>
              <w:right w:val="single" w:sz="4" w:space="0" w:color="auto"/>
            </w:tcBorders>
          </w:tcPr>
          <w:p w14:paraId="72AAC475" w14:textId="77777777" w:rsidR="00CD72CE" w:rsidRPr="00DD4DB4" w:rsidRDefault="00CD72CE" w:rsidP="000769BB">
            <w:pPr>
              <w:pStyle w:val="a7"/>
              <w:rPr>
                <w:rFonts w:eastAsiaTheme="minorEastAsia"/>
              </w:rPr>
            </w:pPr>
            <w:r w:rsidRPr="00DD4DB4">
              <w:rPr>
                <w:rFonts w:eastAsiaTheme="minorEastAsia"/>
              </w:rPr>
              <w:t>222</w:t>
            </w:r>
          </w:p>
        </w:tc>
        <w:tc>
          <w:tcPr>
            <w:tcW w:w="1133" w:type="dxa"/>
            <w:tcBorders>
              <w:top w:val="single" w:sz="4" w:space="0" w:color="auto"/>
              <w:left w:val="single" w:sz="4" w:space="0" w:color="auto"/>
              <w:bottom w:val="single" w:sz="4" w:space="0" w:color="auto"/>
              <w:right w:val="single" w:sz="4" w:space="0" w:color="auto"/>
            </w:tcBorders>
          </w:tcPr>
          <w:p w14:paraId="1C3FB418" w14:textId="77777777" w:rsidR="00CD72CE" w:rsidRPr="00DD4DB4" w:rsidRDefault="00CD72CE" w:rsidP="000769BB">
            <w:pPr>
              <w:pStyle w:val="a7"/>
              <w:rPr>
                <w:rFonts w:eastAsiaTheme="minorEastAsia"/>
              </w:rPr>
            </w:pPr>
            <w:r w:rsidRPr="00DD4DB4">
              <w:rPr>
                <w:rFonts w:eastAsiaTheme="minorEastAsia"/>
              </w:rPr>
              <w:t>110</w:t>
            </w:r>
          </w:p>
        </w:tc>
        <w:tc>
          <w:tcPr>
            <w:tcW w:w="1134" w:type="dxa"/>
            <w:tcBorders>
              <w:top w:val="single" w:sz="4" w:space="0" w:color="auto"/>
              <w:left w:val="single" w:sz="4" w:space="0" w:color="auto"/>
              <w:bottom w:val="single" w:sz="4" w:space="0" w:color="auto"/>
              <w:right w:val="single" w:sz="4" w:space="0" w:color="auto"/>
            </w:tcBorders>
          </w:tcPr>
          <w:p w14:paraId="52ECAC4C" w14:textId="77777777" w:rsidR="00CD72CE" w:rsidRPr="00DD4DB4" w:rsidRDefault="00CD72CE" w:rsidP="000769BB">
            <w:pPr>
              <w:pStyle w:val="a7"/>
              <w:rPr>
                <w:rFonts w:eastAsiaTheme="minorEastAsia"/>
              </w:rPr>
            </w:pPr>
            <w:r w:rsidRPr="00DD4DB4">
              <w:rPr>
                <w:rFonts w:eastAsiaTheme="minorEastAsia"/>
              </w:rPr>
              <w:t>569</w:t>
            </w:r>
          </w:p>
        </w:tc>
        <w:tc>
          <w:tcPr>
            <w:tcW w:w="1134" w:type="dxa"/>
            <w:tcBorders>
              <w:top w:val="single" w:sz="4" w:space="0" w:color="auto"/>
              <w:left w:val="single" w:sz="4" w:space="0" w:color="auto"/>
              <w:bottom w:val="single" w:sz="4" w:space="0" w:color="auto"/>
            </w:tcBorders>
          </w:tcPr>
          <w:p w14:paraId="5C9AC68F" w14:textId="77777777" w:rsidR="00CD72CE" w:rsidRPr="00DD4DB4" w:rsidRDefault="00CD72CE" w:rsidP="000769BB">
            <w:pPr>
              <w:pStyle w:val="a7"/>
              <w:rPr>
                <w:rFonts w:eastAsiaTheme="minorEastAsia"/>
              </w:rPr>
            </w:pPr>
            <w:r w:rsidRPr="00DD4DB4">
              <w:rPr>
                <w:rFonts w:eastAsiaTheme="minorEastAsia"/>
              </w:rPr>
              <w:t>290</w:t>
            </w:r>
          </w:p>
        </w:tc>
        <w:tc>
          <w:tcPr>
            <w:tcW w:w="992" w:type="dxa"/>
            <w:gridSpan w:val="2"/>
            <w:tcBorders>
              <w:top w:val="single" w:sz="4" w:space="0" w:color="auto"/>
              <w:left w:val="single" w:sz="4" w:space="0" w:color="auto"/>
              <w:bottom w:val="single" w:sz="4" w:space="0" w:color="auto"/>
            </w:tcBorders>
          </w:tcPr>
          <w:p w14:paraId="38C04BD1" w14:textId="77777777" w:rsidR="00CD72CE" w:rsidRPr="00DD4DB4" w:rsidRDefault="00CD72CE" w:rsidP="000769BB">
            <w:pPr>
              <w:pStyle w:val="a7"/>
              <w:rPr>
                <w:rFonts w:eastAsiaTheme="minorEastAsia"/>
              </w:rPr>
            </w:pPr>
            <w:r w:rsidRPr="00DD4DB4">
              <w:rPr>
                <w:rFonts w:eastAsiaTheme="minorEastAsia"/>
              </w:rPr>
              <w:t>-3700</w:t>
            </w:r>
          </w:p>
        </w:tc>
      </w:tr>
      <w:tr w:rsidR="00F25D26" w:rsidRPr="00DD4DB4" w14:paraId="2637958C" w14:textId="77777777" w:rsidTr="00400A20">
        <w:trPr>
          <w:gridAfter w:val="1"/>
          <w:wAfter w:w="26" w:type="dxa"/>
        </w:trPr>
        <w:tc>
          <w:tcPr>
            <w:tcW w:w="10347" w:type="dxa"/>
            <w:gridSpan w:val="10"/>
            <w:tcBorders>
              <w:top w:val="single" w:sz="4" w:space="0" w:color="auto"/>
              <w:bottom w:val="single" w:sz="4" w:space="0" w:color="auto"/>
            </w:tcBorders>
          </w:tcPr>
          <w:p w14:paraId="78C6B02A" w14:textId="77777777" w:rsidR="00F25D26" w:rsidRPr="00FC37CB" w:rsidRDefault="00F25D26" w:rsidP="00F25D26">
            <w:pPr>
              <w:ind w:firstLine="0"/>
              <w:rPr>
                <w:b/>
                <w:bCs/>
                <w:color w:val="26282F"/>
              </w:rPr>
            </w:pPr>
            <w:r>
              <w:rPr>
                <w:rStyle w:val="a4"/>
                <w:bCs/>
              </w:rPr>
              <w:t>Примечание:</w:t>
            </w:r>
          </w:p>
          <w:p w14:paraId="56B2D8E4" w14:textId="1D1220E0" w:rsidR="00F25D26" w:rsidRPr="00F25D26" w:rsidRDefault="00F25D26" w:rsidP="00F25D26">
            <w:pPr>
              <w:ind w:firstLine="708"/>
            </w:pPr>
            <w:r>
              <w:t>Показатели численности населения (в том числе миграционного и естественного прироста) города Череповца получены с официального сайта территориального органа Федеральной службы государственной статистики по Вологодской области (http://vologdastat.gks.ru, раздел: Официальная статистика / Базы данных / База данных показателей муниципальных образований / Население).</w:t>
            </w:r>
          </w:p>
        </w:tc>
      </w:tr>
      <w:bookmarkEnd w:id="263"/>
    </w:tbl>
    <w:p w14:paraId="10BD386F" w14:textId="77777777" w:rsidR="00697D23" w:rsidRDefault="00697D23" w:rsidP="00697D23">
      <w:pPr>
        <w:ind w:firstLine="0"/>
        <w:jc w:val="left"/>
        <w:sectPr w:rsidR="00697D23" w:rsidSect="00D97695">
          <w:headerReference w:type="default" r:id="rId175"/>
          <w:footerReference w:type="default" r:id="rId176"/>
          <w:pgSz w:w="11905" w:h="16837"/>
          <w:pgMar w:top="1440" w:right="800" w:bottom="1440" w:left="800" w:header="720" w:footer="720" w:gutter="0"/>
          <w:cols w:space="720"/>
          <w:noEndnote/>
          <w:docGrid w:linePitch="326"/>
        </w:sectPr>
      </w:pPr>
    </w:p>
    <w:p w14:paraId="5508CBB4" w14:textId="77777777" w:rsidR="00CD72CE" w:rsidRDefault="00CD72CE" w:rsidP="00CD72CE">
      <w:r>
        <w:lastRenderedPageBreak/>
        <w:t>Численность населения города Череповца на 01.01.2020 составила 314 834 человек. По сравнению с 2016 годом убыль населения составила (318536-314834) 3702 человека.</w:t>
      </w:r>
    </w:p>
    <w:p w14:paraId="4D7B8BDC" w14:textId="77777777" w:rsidR="00CD72CE" w:rsidRDefault="00CD72CE" w:rsidP="00CD72CE">
      <w:r>
        <w:t>Прогноз перспективной численности населения основывается на тенденциях демографического развития с учетом принятых на государственном и муниципальном уровнях решений, влияющих на рост показателей рождаемости и снижение уровня смертности.</w:t>
      </w:r>
    </w:p>
    <w:p w14:paraId="17B15E1A" w14:textId="77777777" w:rsidR="00CD72CE" w:rsidRDefault="00CD72CE" w:rsidP="00CD72CE">
      <w:r>
        <w:t>Принимая во внимание комплекс программ, направленных на укрепление института семьи, пропаганду семейных ценностей, воспитание полноценной личности, которые разработаны и реализуются мэрией Череповца, перспективное развитие существующих и новых отраслей промышленности, а также туризма и отраслей обслуживания на территории городского округа, проектная численность населения на первую очередь (2025 год) и расчетный срок (2035 год) принимается по оптимистичному варианту на основе фактической статистической численности населения на 01.01.2020 с учетом динамики роста численности населения за счет улучшения демографической ситуации (в рамках проводимой демографической политики на федеральном и региональном уровнях) и за счет проведения эффективной миграционной политики (в части стимулирования трудовой миграции).</w:t>
      </w:r>
    </w:p>
    <w:p w14:paraId="5B0F3AB1" w14:textId="77777777" w:rsidR="00CD72CE" w:rsidRDefault="00CD72CE" w:rsidP="00CD72CE">
      <w:pPr>
        <w:ind w:firstLine="708"/>
      </w:pPr>
      <w:r>
        <w:t>Для расчета удельных показателей, приведенных в нормативах, численность населения в соответствии с Генеральным планом муниципального образования "Город Череповец" принята:</w:t>
      </w:r>
    </w:p>
    <w:p w14:paraId="724B737C" w14:textId="2E2E4DCC" w:rsidR="00CD72CE" w:rsidRDefault="00CD72CE" w:rsidP="00CD72CE">
      <w:r>
        <w:t xml:space="preserve">на </w:t>
      </w:r>
      <w:r w:rsidR="00F25D26">
        <w:t>2020 год</w:t>
      </w:r>
      <w:r>
        <w:t xml:space="preserve"> - 314,8 тыс. чел.,</w:t>
      </w:r>
    </w:p>
    <w:p w14:paraId="539A5E6C" w14:textId="58A05F3B" w:rsidR="00CD72CE" w:rsidRDefault="00CD72CE" w:rsidP="00CD72CE">
      <w:r>
        <w:t>на 2030 год - 324,0 тыс. чел.,</w:t>
      </w:r>
    </w:p>
    <w:p w14:paraId="01DC39F5" w14:textId="77777777" w:rsidR="00CD72CE" w:rsidRDefault="00CD72CE" w:rsidP="00CD72CE">
      <w:r>
        <w:t>На момент корректировки генерального плана или подготовки документации по планировке территории при фактической численности населения, отличной от проектной, расчет осуществляется по фактически достигнутой численности населения.</w:t>
      </w:r>
    </w:p>
    <w:p w14:paraId="78A81EBA" w14:textId="77777777" w:rsidR="00CD72CE" w:rsidRDefault="00CD72CE" w:rsidP="00CD72CE">
      <w:r>
        <w:t>Плотность населения города Череповца по состоянию на 01.01.2020 составляет 2 405,33 чел./км</w:t>
      </w:r>
      <w:r>
        <w:rPr>
          <w:vertAlign w:val="superscript"/>
        </w:rPr>
        <w:t>2</w:t>
      </w:r>
      <w:r>
        <w:t>. (314834:130,89 кв. км)</w:t>
      </w:r>
    </w:p>
    <w:p w14:paraId="4D692649" w14:textId="5E8FE45D" w:rsidR="00CD72CE" w:rsidRPr="00CD72CE" w:rsidRDefault="00CD72CE" w:rsidP="00CD72CE">
      <w:r>
        <w:t xml:space="preserve">Учитывая характеристику муниципального образования "Город Череповец", природно-климатические условия, демографический потенциал, роль в системе расселения в сфере обслуживания (полифункционального центра, в том числе регионального (областного), межрайонного, общегородского) и локальных центров на территории жилых районов, кварталов (микрорайонов) городского округа), историко-культурный потенциал города, </w:t>
      </w:r>
      <w:hyperlink r:id="rId177" w:history="1">
        <w:r w:rsidRPr="00D86EF1">
          <w:t>Стратегию</w:t>
        </w:r>
      </w:hyperlink>
      <w:r>
        <w:t xml:space="preserve"> развития города Череповца до 2022 года "Череповец-город возможностей" и другие ведомственные муниципальные стратегии и программы по различным направлениям, в Нормативах градостроительного проектирования муниципального образования "Город Череповец" приведены и обоснованы расчетные показатели с учетом вышеперечисленных факторов.</w:t>
      </w:r>
    </w:p>
    <w:p w14:paraId="3EE05805" w14:textId="5138B6F3" w:rsidR="00697D23" w:rsidRDefault="00697D23" w:rsidP="00CD72CE">
      <w:pPr>
        <w:pStyle w:val="1"/>
        <w:spacing w:before="0" w:after="0"/>
        <w:ind w:firstLine="708"/>
        <w:jc w:val="both"/>
      </w:pPr>
      <w:bookmarkStart w:id="264" w:name="sub_755"/>
      <w:r>
        <w:t>3. Анализ Стратегии развития города Череповца до 2022 года "Череповец - город возможностей" и муниципальных программ по различным направлениям в целях выявления показателей, которые необходимо учитывать в нормативах градостроительного проектирования муниципального образования "Город Череповец"</w:t>
      </w:r>
      <w:bookmarkEnd w:id="264"/>
    </w:p>
    <w:p w14:paraId="0E976F8B" w14:textId="38A926F6" w:rsidR="003112C6" w:rsidRDefault="00697D23" w:rsidP="00CD72CE">
      <w:r>
        <w:t xml:space="preserve">Элементом системы муниципального планирования является </w:t>
      </w:r>
      <w:hyperlink r:id="rId178" w:history="1">
        <w:r w:rsidRPr="00D86EF1">
          <w:t>Стратегия</w:t>
        </w:r>
      </w:hyperlink>
      <w:r>
        <w:t xml:space="preserve"> развития города Череповца до 2022 года «Череповец-город возможностей» (далее - Стратегия), утвержденная </w:t>
      </w:r>
      <w:hyperlink r:id="rId179" w:history="1">
        <w:r w:rsidRPr="00D86EF1">
          <w:t>решением</w:t>
        </w:r>
      </w:hyperlink>
      <w:r>
        <w:t xml:space="preserve"> Череповецкой городской Думы от 06.12.2016 N 242. Этот ключевой документ стратегического управления - важный шаг в определении места города Череповца в современном динамично меняющемся мире, который позволит городу самоопределиться, наметить путь развития, учитывающий культурно-историческое наследие и требования нового тысячелетия. Стратегия содержит научно обоснованную систему целей и задач долгосрочного социально-экономического развития муниципального образования "Город Череповец", направленных на</w:t>
      </w:r>
      <w:r w:rsidR="00BF7681">
        <w:t xml:space="preserve"> </w:t>
      </w:r>
      <w:r>
        <w:t>повышение уровня благосостояния и качества жизни населения на территории городского округа.</w:t>
      </w:r>
    </w:p>
    <w:p w14:paraId="3F9D7E19" w14:textId="43E6F6D0" w:rsidR="00697D23" w:rsidRDefault="00697D23" w:rsidP="00CD72CE">
      <w:r>
        <w:t xml:space="preserve"> Стратегическая цель развития города до 2022 года: Череповец - благополучный, экономически развитый город.</w:t>
      </w:r>
    </w:p>
    <w:p w14:paraId="17FB6D76" w14:textId="77777777" w:rsidR="00697D23" w:rsidRDefault="00697D23" w:rsidP="00697D23">
      <w:r>
        <w:t xml:space="preserve">Кроме </w:t>
      </w:r>
      <w:hyperlink r:id="rId180" w:history="1">
        <w:r w:rsidRPr="00D86EF1">
          <w:t>Стратегии</w:t>
        </w:r>
      </w:hyperlink>
      <w:r>
        <w:t xml:space="preserve"> в городском округе был разработан ряд программных документов, в том числе комплекс муниципальных программ подразделений мэрии города Череповца, охватывающий все сферы жизнедеятельности городского округа (социально-экономическое развитие, обеспечение </w:t>
      </w:r>
      <w:r>
        <w:lastRenderedPageBreak/>
        <w:t>населения жильем, ликвидация аварийного жилья, обеспечение организациями дошкольного и школьного образования, укрепление материально-технической базы учреждений социальной сферы, развитие промышленности, жилищно-коммунального комплекса, развитие инженерной и транспортной инфраструктур, решение экологических проблем, безопасности жизнедеятельности населения и другие), в том числе:</w:t>
      </w:r>
    </w:p>
    <w:p w14:paraId="23A2FC52" w14:textId="77777777" w:rsidR="00697D23" w:rsidRDefault="005F7B0B" w:rsidP="00697D23">
      <w:hyperlink r:id="rId181" w:history="1">
        <w:r w:rsidR="00697D23" w:rsidRPr="00D86EF1">
          <w:t>"Развитие образования" на 2013 - 2022 годы"</w:t>
        </w:r>
      </w:hyperlink>
      <w:r w:rsidR="00697D23">
        <w:t>;</w:t>
      </w:r>
    </w:p>
    <w:p w14:paraId="3EB68EF6" w14:textId="77777777" w:rsidR="00697D23" w:rsidRDefault="005F7B0B" w:rsidP="00697D23">
      <w:hyperlink r:id="rId182" w:history="1">
        <w:r w:rsidR="00697D23" w:rsidRPr="00D86EF1">
          <w:t>"Создание условий для развития физической культуры и спорта в городе Череповце" на 2013 - 2022 годы"</w:t>
        </w:r>
      </w:hyperlink>
      <w:r w:rsidR="00697D23">
        <w:t>;</w:t>
      </w:r>
    </w:p>
    <w:p w14:paraId="7C973D8B" w14:textId="77777777" w:rsidR="00697D23" w:rsidRDefault="005F7B0B" w:rsidP="00697D23">
      <w:hyperlink r:id="rId183" w:history="1">
        <w:r w:rsidR="00697D23" w:rsidRPr="00D86EF1">
          <w:t>"Социальная поддержка граждан" на 2014 - 2019 годы"</w:t>
        </w:r>
      </w:hyperlink>
      <w:r w:rsidR="00697D23">
        <w:t>;</w:t>
      </w:r>
    </w:p>
    <w:p w14:paraId="5120F6F4" w14:textId="77777777" w:rsidR="00697D23" w:rsidRDefault="005F7B0B" w:rsidP="00697D23">
      <w:hyperlink r:id="rId184" w:history="1">
        <w:r w:rsidR="00697D23" w:rsidRPr="00D86EF1">
          <w:t>"Развитие культуры и туризма в городе Череповце" на 2016 - 2022 годы"</w:t>
        </w:r>
      </w:hyperlink>
      <w:r w:rsidR="00697D23">
        <w:t>;</w:t>
      </w:r>
    </w:p>
    <w:p w14:paraId="78AED969" w14:textId="77777777" w:rsidR="00697D23" w:rsidRDefault="005F7B0B" w:rsidP="00697D23">
      <w:hyperlink r:id="rId185" w:history="1">
        <w:r w:rsidR="00697D23" w:rsidRPr="00D86EF1">
          <w:t>"Содействие развитию институтов гражданского общества и информационной открытости органов местного самоуправления в городе Череповце" на 2014 - 2018 годы"</w:t>
        </w:r>
      </w:hyperlink>
      <w:r w:rsidR="00697D23">
        <w:t>;</w:t>
      </w:r>
    </w:p>
    <w:p w14:paraId="66D78B20" w14:textId="77777777" w:rsidR="00697D23" w:rsidRDefault="005F7B0B" w:rsidP="00697D23">
      <w:hyperlink r:id="rId186" w:history="1">
        <w:r w:rsidR="00697D23" w:rsidRPr="00D86EF1">
          <w:t>"Развитие молодежной политики" на 2013 - 2019 годы"</w:t>
        </w:r>
      </w:hyperlink>
      <w:r w:rsidR="00697D23">
        <w:t>;</w:t>
      </w:r>
    </w:p>
    <w:p w14:paraId="76013FBC" w14:textId="77777777" w:rsidR="00697D23" w:rsidRDefault="005F7B0B" w:rsidP="00697D23">
      <w:hyperlink r:id="rId187" w:history="1">
        <w:r w:rsidR="00697D23" w:rsidRPr="00D86EF1">
          <w:t>"Совершенствование муниципального управления в городе Череповце" на 2014 - 2019 годы"</w:t>
        </w:r>
      </w:hyperlink>
      <w:r w:rsidR="00697D23">
        <w:t>;</w:t>
      </w:r>
    </w:p>
    <w:p w14:paraId="28F70BD4" w14:textId="77777777" w:rsidR="00697D23" w:rsidRDefault="005F7B0B" w:rsidP="00697D23">
      <w:hyperlink r:id="rId188" w:history="1">
        <w:r w:rsidR="00697D23" w:rsidRPr="00D86EF1">
          <w:t>"Развитие городского общественного транспорта" на 2014 - 2022 годы"</w:t>
        </w:r>
      </w:hyperlink>
      <w:r w:rsidR="00697D23">
        <w:t>;</w:t>
      </w:r>
    </w:p>
    <w:p w14:paraId="288D99A9" w14:textId="77777777" w:rsidR="00697D23" w:rsidRDefault="005F7B0B" w:rsidP="00697D23">
      <w:hyperlink r:id="rId189" w:history="1">
        <w:r w:rsidR="00697D23" w:rsidRPr="00D86EF1">
          <w:t>"Обеспечение законности, правопорядка и общественной безопасности в городе Череповце" на 2014 - 2020 годы"</w:t>
        </w:r>
      </w:hyperlink>
      <w:r w:rsidR="00697D23">
        <w:t>;</w:t>
      </w:r>
    </w:p>
    <w:p w14:paraId="5B4CB379" w14:textId="77777777" w:rsidR="00697D23" w:rsidRDefault="005F7B0B" w:rsidP="00697D23">
      <w:hyperlink r:id="rId190" w:history="1">
        <w:r w:rsidR="00697D23" w:rsidRPr="00D86EF1">
          <w:t>"Энергосбережение и повышение энергетической эффективности на территории муниципального образования "Город Череповец" на 2014 - 2020 годы"</w:t>
        </w:r>
      </w:hyperlink>
      <w:r w:rsidR="00697D23">
        <w:t>;</w:t>
      </w:r>
    </w:p>
    <w:p w14:paraId="288E02F3" w14:textId="77777777" w:rsidR="00697D23" w:rsidRDefault="005F7B0B" w:rsidP="00697D23">
      <w:hyperlink r:id="rId191" w:history="1">
        <w:r w:rsidR="00697D23" w:rsidRPr="00D86EF1">
          <w:t>"Развитие жилищно-коммунального хозяйства города Череповца" на 2014 - 2020 годы"</w:t>
        </w:r>
      </w:hyperlink>
      <w:r w:rsidR="00697D23">
        <w:t>;</w:t>
      </w:r>
    </w:p>
    <w:p w14:paraId="6B13DD85" w14:textId="77777777" w:rsidR="00697D23" w:rsidRDefault="005F7B0B" w:rsidP="00697D23">
      <w:hyperlink r:id="rId192" w:history="1">
        <w:r w:rsidR="00697D23" w:rsidRPr="00D86EF1">
          <w:t>"</w:t>
        </w:r>
        <w:proofErr w:type="spellStart"/>
        <w:r w:rsidR="00697D23" w:rsidRPr="00D86EF1">
          <w:t>iCity</w:t>
        </w:r>
        <w:proofErr w:type="spellEnd"/>
        <w:r w:rsidR="00697D23" w:rsidRPr="00D86EF1">
          <w:t xml:space="preserve"> - Современные информационные технологии города Череповца" на 2014 - 2020 годы"</w:t>
        </w:r>
      </w:hyperlink>
      <w:r w:rsidR="00697D23">
        <w:t>;</w:t>
      </w:r>
    </w:p>
    <w:p w14:paraId="74262ED3" w14:textId="77777777" w:rsidR="00697D23" w:rsidRDefault="005F7B0B" w:rsidP="00697D23">
      <w:hyperlink r:id="rId193" w:history="1">
        <w:r w:rsidR="00697D23" w:rsidRPr="00D86EF1">
          <w:t>"Охрана окружающей среды" на 2013 - 2022 годы"</w:t>
        </w:r>
      </w:hyperlink>
      <w:r w:rsidR="00697D23">
        <w:t>;</w:t>
      </w:r>
    </w:p>
    <w:p w14:paraId="77DF4A10" w14:textId="77777777" w:rsidR="00697D23" w:rsidRDefault="005F7B0B" w:rsidP="00697D23">
      <w:hyperlink r:id="rId194" w:history="1">
        <w:r w:rsidR="00697D23" w:rsidRPr="00D86EF1">
          <w:t>"Развитие системы комплексной безопасности жизнедеятельности населения города" на 2014 - 2022 годы"</w:t>
        </w:r>
      </w:hyperlink>
      <w:r w:rsidR="00697D23">
        <w:t>;</w:t>
      </w:r>
    </w:p>
    <w:p w14:paraId="4C2939EE" w14:textId="77777777" w:rsidR="00697D23" w:rsidRDefault="005F7B0B" w:rsidP="00697D23">
      <w:hyperlink r:id="rId195" w:history="1">
        <w:r w:rsidR="00697D23" w:rsidRPr="00D86EF1">
          <w:t>"Развитие земельно-имущественного комплекса города Череповца" на 2014 - 2022 годы"</w:t>
        </w:r>
      </w:hyperlink>
      <w:r w:rsidR="00697D23">
        <w:t>;</w:t>
      </w:r>
    </w:p>
    <w:p w14:paraId="64A02B83" w14:textId="77777777" w:rsidR="00697D23" w:rsidRDefault="005F7B0B" w:rsidP="00697D23">
      <w:hyperlink r:id="rId196" w:history="1">
        <w:r w:rsidR="00697D23" w:rsidRPr="00D86EF1">
          <w:t>"Осуществление бюджетных инвестиций в социальную, коммунальную, транспортную инфраструктуры и капитальный ремонт объектов муниципальной собственности Череповца" на 2014 - 2020 годы"</w:t>
        </w:r>
      </w:hyperlink>
      <w:r w:rsidR="00697D23">
        <w:t>;</w:t>
      </w:r>
    </w:p>
    <w:p w14:paraId="6FB22870" w14:textId="77777777" w:rsidR="00697D23" w:rsidRDefault="005F7B0B" w:rsidP="00697D23">
      <w:hyperlink r:id="rId197" w:history="1">
        <w:r w:rsidR="00697D23" w:rsidRPr="00D86EF1">
          <w:t>"Реализация градостроительной политики города Череповца" на 2014 - 2022 годы"</w:t>
        </w:r>
      </w:hyperlink>
      <w:r w:rsidR="00697D23">
        <w:t>;</w:t>
      </w:r>
    </w:p>
    <w:p w14:paraId="20C64773" w14:textId="77777777" w:rsidR="00697D23" w:rsidRDefault="005F7B0B" w:rsidP="00697D23">
      <w:hyperlink r:id="rId198" w:history="1">
        <w:r w:rsidR="00697D23" w:rsidRPr="00D86EF1">
          <w:t>"Обеспечение жильем отдельных категорий граждан" на 2014 - 2020 годы"</w:t>
        </w:r>
      </w:hyperlink>
      <w:r w:rsidR="00697D23">
        <w:t>;</w:t>
      </w:r>
    </w:p>
    <w:p w14:paraId="71AFDCDE" w14:textId="77777777" w:rsidR="00697D23" w:rsidRDefault="005F7B0B" w:rsidP="00697D23">
      <w:hyperlink r:id="rId199" w:history="1">
        <w:r w:rsidR="00697D23" w:rsidRPr="00D86EF1">
          <w:t>"Содействие развитию потребительского рынка в городе Череповце на 2013 - 2020 годы"</w:t>
        </w:r>
      </w:hyperlink>
      <w:r w:rsidR="00697D23">
        <w:t>;</w:t>
      </w:r>
    </w:p>
    <w:p w14:paraId="02B9258A" w14:textId="77777777" w:rsidR="00697D23" w:rsidRDefault="005F7B0B" w:rsidP="00697D23">
      <w:hyperlink r:id="rId200" w:history="1">
        <w:r w:rsidR="00697D23" w:rsidRPr="00D86EF1">
          <w:t>"Развитие архивного дела" на 2013 - 2020 годы"</w:t>
        </w:r>
      </w:hyperlink>
      <w:r w:rsidR="00697D23">
        <w:t>;</w:t>
      </w:r>
    </w:p>
    <w:p w14:paraId="13E1E066" w14:textId="77777777" w:rsidR="00697D23" w:rsidRDefault="005F7B0B" w:rsidP="00697D23">
      <w:hyperlink r:id="rId201" w:history="1">
        <w:r w:rsidR="00697D23" w:rsidRPr="00D86EF1">
          <w:t>"Поддержка и развитие малого и среднего предпринимательства в городе Череповце на 2013 - 2019 годы"</w:t>
        </w:r>
      </w:hyperlink>
      <w:r w:rsidR="00697D23">
        <w:t>;</w:t>
      </w:r>
    </w:p>
    <w:p w14:paraId="5B6A648C" w14:textId="77777777" w:rsidR="00697D23" w:rsidRDefault="005F7B0B" w:rsidP="00697D23">
      <w:hyperlink r:id="rId202" w:history="1">
        <w:r w:rsidR="00697D23" w:rsidRPr="00D86EF1">
          <w:t>"Повышение инвестиционной привлекательности города Череповца" на 2015 - 2022 годы"</w:t>
        </w:r>
      </w:hyperlink>
      <w:r w:rsidR="00697D23">
        <w:t>;</w:t>
      </w:r>
    </w:p>
    <w:p w14:paraId="1BA0483F" w14:textId="77777777" w:rsidR="00697D23" w:rsidRDefault="005F7B0B" w:rsidP="00697D23">
      <w:hyperlink r:id="rId203" w:history="1">
        <w:r w:rsidR="00697D23" w:rsidRPr="00D86EF1">
          <w:t>"Здоровый город" на 2014 - 2022 годы"</w:t>
        </w:r>
      </w:hyperlink>
      <w:r w:rsidR="00697D23">
        <w:t>;</w:t>
      </w:r>
    </w:p>
    <w:p w14:paraId="6F005640" w14:textId="77777777" w:rsidR="00697D23" w:rsidRDefault="005F7B0B" w:rsidP="00697D23">
      <w:hyperlink r:id="rId204" w:history="1">
        <w:r w:rsidR="00697D23" w:rsidRPr="00D86EF1">
          <w:t>"Формирование современной городской среды муниципального образования "Город Череповец" на 2018-годы</w:t>
        </w:r>
      </w:hyperlink>
      <w:r w:rsidR="00697D23">
        <w:t>.</w:t>
      </w:r>
    </w:p>
    <w:p w14:paraId="7AF9CC62" w14:textId="77777777" w:rsidR="00697D23" w:rsidRDefault="00697D23" w:rsidP="00697D23">
      <w:r>
        <w:t>Предусмотренные в каждой из программ цели, задачи и мероприятия в комплексе наиболее полным образом охватывают весь диапазон заданных направлений экономического развития и в максимальной степени будут способствовать достижению целей и конечных результатов муниципальной программы.</w:t>
      </w:r>
    </w:p>
    <w:p w14:paraId="5C22C49C" w14:textId="77777777" w:rsidR="00697D23" w:rsidRDefault="00697D23" w:rsidP="00697D23">
      <w:r>
        <w:t>На уровне Российской Федерации был принят ряд стратегических документов, учитывающих интересы населения Вологодской области в части создания благоприятных условий жизнедеятельности в регионе на основе реализации приоритетных национальных проектов "Доступное и комфортное жилье - гражданам России", "Развитие агропромышленного комплекса", "Образование", "Здоровье" и федеральных целевых программ, в том числе:</w:t>
      </w:r>
    </w:p>
    <w:p w14:paraId="3CDD7C00" w14:textId="77777777" w:rsidR="00697D23" w:rsidRDefault="005F7B0B" w:rsidP="00697D23">
      <w:hyperlink r:id="rId205" w:history="1">
        <w:r w:rsidR="00697D23" w:rsidRPr="00D86EF1">
          <w:t>Концепция</w:t>
        </w:r>
      </w:hyperlink>
      <w:r w:rsidR="00697D23">
        <w:t xml:space="preserve"> долгосрочного социально-экономического развития Российской Федерации на период до 2020 года, утвержденная </w:t>
      </w:r>
      <w:hyperlink r:id="rId206" w:history="1">
        <w:r w:rsidR="00697D23" w:rsidRPr="00D86EF1">
          <w:t>распоряжением</w:t>
        </w:r>
      </w:hyperlink>
      <w:r w:rsidR="00697D23">
        <w:t xml:space="preserve"> Правительства Российской Федерации от 17 ноября 2008 года N 1662-р;</w:t>
      </w:r>
    </w:p>
    <w:p w14:paraId="17EAD1FC" w14:textId="77777777" w:rsidR="00697D23" w:rsidRDefault="005F7B0B" w:rsidP="00697D23">
      <w:hyperlink r:id="rId207" w:history="1">
        <w:r w:rsidR="00697D23" w:rsidRPr="00D86EF1">
          <w:t>Энергетическая стратегия</w:t>
        </w:r>
      </w:hyperlink>
      <w:r w:rsidR="00697D23">
        <w:t xml:space="preserve"> России на период до 2030 года, утвержденная </w:t>
      </w:r>
      <w:hyperlink r:id="rId208" w:history="1">
        <w:r w:rsidR="00697D23" w:rsidRPr="00D86EF1">
          <w:t>распоряжением</w:t>
        </w:r>
      </w:hyperlink>
      <w:r w:rsidR="00697D23">
        <w:t xml:space="preserve"> Правительства Российской Федерации от 13 ноября 2009 года N 1715-р;</w:t>
      </w:r>
    </w:p>
    <w:p w14:paraId="26867D0D" w14:textId="77777777" w:rsidR="00697D23" w:rsidRDefault="005F7B0B" w:rsidP="00697D23">
      <w:hyperlink r:id="rId209" w:history="1">
        <w:r w:rsidR="00697D23" w:rsidRPr="00D86EF1">
          <w:t>Стратегия</w:t>
        </w:r>
      </w:hyperlink>
      <w:r w:rsidR="00697D23">
        <w:t xml:space="preserve"> развития железнодорожного транспорта в Российской Федерации до 2030 года, утвержденная </w:t>
      </w:r>
      <w:hyperlink r:id="rId210" w:history="1">
        <w:r w:rsidR="00697D23" w:rsidRPr="00D86EF1">
          <w:t>распоряжением</w:t>
        </w:r>
      </w:hyperlink>
      <w:r w:rsidR="00697D23">
        <w:t xml:space="preserve"> Правительства Российской Федерации от 17 июня 2008 года N 877-р;</w:t>
      </w:r>
    </w:p>
    <w:p w14:paraId="107820A9" w14:textId="77777777" w:rsidR="00697D23" w:rsidRDefault="005F7B0B" w:rsidP="00697D23">
      <w:hyperlink r:id="rId211" w:history="1">
        <w:r w:rsidR="00697D23" w:rsidRPr="00D86EF1">
          <w:t>Транспортная стратегия</w:t>
        </w:r>
      </w:hyperlink>
      <w:r w:rsidR="00697D23">
        <w:t xml:space="preserve"> Российской Федерации на период до 2030 года, утвержденная </w:t>
      </w:r>
      <w:hyperlink r:id="rId212" w:history="1">
        <w:r w:rsidR="00697D23" w:rsidRPr="00D86EF1">
          <w:t>распоряжением</w:t>
        </w:r>
      </w:hyperlink>
      <w:r w:rsidR="00697D23">
        <w:t xml:space="preserve"> Правительства Российской Федерации от 22 ноября 2008 года N 1734-р;</w:t>
      </w:r>
    </w:p>
    <w:p w14:paraId="6B89AB10" w14:textId="77777777" w:rsidR="00697D23" w:rsidRDefault="005F7B0B" w:rsidP="00697D23">
      <w:hyperlink r:id="rId213" w:history="1">
        <w:r w:rsidR="00697D23" w:rsidRPr="00D86EF1">
          <w:t>Стратегия</w:t>
        </w:r>
      </w:hyperlink>
      <w:r w:rsidR="00697D23">
        <w:t xml:space="preserve"> социально-экономического развития Северо-Западного федерального округа на период до 2020 года, утвержденная </w:t>
      </w:r>
      <w:hyperlink r:id="rId214" w:history="1">
        <w:r w:rsidR="00697D23" w:rsidRPr="00D86EF1">
          <w:t>распоряжением</w:t>
        </w:r>
      </w:hyperlink>
      <w:r w:rsidR="00697D23">
        <w:t xml:space="preserve"> Правительства Российской Федерации от 18 ноября 2011 года N 2074-р;</w:t>
      </w:r>
    </w:p>
    <w:p w14:paraId="1B748372" w14:textId="77777777" w:rsidR="00697D23" w:rsidRDefault="005F7B0B" w:rsidP="00697D23">
      <w:hyperlink r:id="rId215" w:history="1">
        <w:r w:rsidR="00697D23" w:rsidRPr="00D86EF1">
          <w:t>Концепция</w:t>
        </w:r>
      </w:hyperlink>
      <w:r w:rsidR="00697D23">
        <w:t xml:space="preserve"> демографической политики Российской Федерации на период до 2025 года, утвержденная </w:t>
      </w:r>
      <w:hyperlink r:id="rId216" w:history="1">
        <w:r w:rsidR="00697D23" w:rsidRPr="00D86EF1">
          <w:t>Указом</w:t>
        </w:r>
      </w:hyperlink>
      <w:r w:rsidR="00697D23">
        <w:t xml:space="preserve"> Президента Российской Федерации от 9 октября 2007 года N 1351;</w:t>
      </w:r>
    </w:p>
    <w:p w14:paraId="5FE35EFD" w14:textId="77777777" w:rsidR="00697D23" w:rsidRDefault="005F7B0B" w:rsidP="00697D23">
      <w:hyperlink r:id="rId217" w:history="1">
        <w:r w:rsidR="00697D23" w:rsidRPr="00D86EF1">
          <w:t>Концепция</w:t>
        </w:r>
      </w:hyperlink>
      <w:r w:rsidR="00697D23">
        <w:t xml:space="preserve"> развития системы особо охраняемых природных территорий федерального значения на период до 2020 года, утвержденная </w:t>
      </w:r>
      <w:hyperlink r:id="rId218" w:history="1">
        <w:r w:rsidR="00697D23" w:rsidRPr="00D86EF1">
          <w:t>распоряжением</w:t>
        </w:r>
      </w:hyperlink>
      <w:r w:rsidR="00697D23">
        <w:t xml:space="preserve"> Правительства Российской Федерации от 22 декабря 2011 года N 2322-р;</w:t>
      </w:r>
    </w:p>
    <w:p w14:paraId="30C0010E" w14:textId="77777777" w:rsidR="00697D23" w:rsidRDefault="00697D23" w:rsidP="00697D23">
      <w:r>
        <w:t xml:space="preserve">другие отраслевые концепции развития и федеральные целевые программы: </w:t>
      </w:r>
      <w:hyperlink r:id="rId219" w:history="1">
        <w:r w:rsidRPr="00D86EF1">
          <w:t>"Культура России на 2012 - 2018 годы"</w:t>
        </w:r>
      </w:hyperlink>
      <w:r>
        <w:t xml:space="preserve">, утвержденная </w:t>
      </w:r>
      <w:hyperlink r:id="rId220" w:history="1">
        <w:r w:rsidRPr="00D86EF1">
          <w:t>постановлением</w:t>
        </w:r>
      </w:hyperlink>
      <w:r>
        <w:t xml:space="preserve"> Правительства Российской Федерации от 3 марта 2012 года N 186, </w:t>
      </w:r>
      <w:hyperlink r:id="rId221" w:history="1">
        <w:r w:rsidRPr="00D86EF1">
          <w:t>"Обеспечение доступным и комфортным жильем и коммунальными услугами граждан Российской Федерации"</w:t>
        </w:r>
      </w:hyperlink>
      <w:r>
        <w:t xml:space="preserve">, утвержденная </w:t>
      </w:r>
      <w:hyperlink r:id="rId222" w:history="1">
        <w:r w:rsidRPr="00D86EF1">
          <w:t>постановлением</w:t>
        </w:r>
      </w:hyperlink>
      <w:r>
        <w:t xml:space="preserve"> Правительства Российской Федерации от 15 апреля 2014 года N 323, </w:t>
      </w:r>
      <w:hyperlink r:id="rId223" w:history="1">
        <w:r w:rsidRPr="00D86EF1">
          <w:t>"Развитие образования" на 2013 - 2020 годы"</w:t>
        </w:r>
      </w:hyperlink>
      <w:r>
        <w:t xml:space="preserve">, утвержденная </w:t>
      </w:r>
      <w:hyperlink r:id="rId224" w:history="1">
        <w:r w:rsidRPr="00D86EF1">
          <w:t>постановлением</w:t>
        </w:r>
      </w:hyperlink>
      <w:r>
        <w:t xml:space="preserve"> Правительства Российской Федерации от 15 апреля 2014 года N 295, </w:t>
      </w:r>
      <w:hyperlink r:id="rId225" w:history="1">
        <w:r w:rsidRPr="00D86EF1">
          <w:t>"Развитие физической культуры и спорта в Российской Федерации на 2016 - 2020 годы"</w:t>
        </w:r>
      </w:hyperlink>
      <w:r>
        <w:t xml:space="preserve">, утвержденная </w:t>
      </w:r>
      <w:hyperlink r:id="rId226" w:history="1">
        <w:r w:rsidRPr="00D86EF1">
          <w:t>постановлением</w:t>
        </w:r>
      </w:hyperlink>
      <w:r>
        <w:t xml:space="preserve"> Правительства Российской Федерации от 21 января 2015 года N 30 и другие в части Федеральной адресной инвестиционной программы.</w:t>
      </w:r>
    </w:p>
    <w:p w14:paraId="50F53433" w14:textId="77777777" w:rsidR="00697D23" w:rsidRDefault="00697D23" w:rsidP="00697D23">
      <w:r>
        <w:t>На основании Концепции долгосрочного социально-экономического развития Российской Федерации на период до 2030 года, а также федеральных отраслевых стратегий, целевых программ и концепций развития была разработана "</w:t>
      </w:r>
      <w:hyperlink r:id="rId227" w:history="1">
        <w:r w:rsidRPr="00D86EF1">
          <w:t>Стратегия</w:t>
        </w:r>
      </w:hyperlink>
      <w:r>
        <w:t xml:space="preserve"> социально-экономического развития Вологодской области на период до 2030 года", утвержденная </w:t>
      </w:r>
      <w:hyperlink r:id="rId228" w:history="1">
        <w:r w:rsidRPr="00D86EF1">
          <w:t>постановлением</w:t>
        </w:r>
      </w:hyperlink>
      <w:r>
        <w:t xml:space="preserve"> Правительства Вологодской области от 17 октября 2016 года N 920 (далее - Стратегия Вологодской области), которая предполагает модернизационный (инновационный) сценарий развития.</w:t>
      </w:r>
    </w:p>
    <w:p w14:paraId="69E0789E" w14:textId="77777777" w:rsidR="00697D23" w:rsidRDefault="00697D23" w:rsidP="00697D23">
      <w:r>
        <w:t xml:space="preserve">Все перечисленные документы федерального и регионального уровней стали основой для разработки Стратегии и муниципальных программ муниципального образования "Город Череповец", которые отражают приоритеты политики мэрии города Череповца в целях выполнения задач, определенных </w:t>
      </w:r>
      <w:hyperlink r:id="rId229" w:history="1">
        <w:r w:rsidRPr="00D86EF1">
          <w:t>Стратегией</w:t>
        </w:r>
      </w:hyperlink>
      <w:r>
        <w:t xml:space="preserve"> развития города Череповца до 2022 года "Череповец - город возможностей".</w:t>
      </w:r>
    </w:p>
    <w:p w14:paraId="63803B69" w14:textId="77777777" w:rsidR="00697D23" w:rsidRDefault="00697D23" w:rsidP="00697D23">
      <w:r>
        <w:t>Стратегия уточняет систему долгосрочных целей, важнейших направлений деятельности, приоритетов социально-экономического развития муниципального образования "Город Череповец" и механизмы достижения намеченных целей, в том числе:</w:t>
      </w:r>
    </w:p>
    <w:p w14:paraId="49740835" w14:textId="77777777" w:rsidR="00697D23" w:rsidRDefault="00697D23" w:rsidP="00697D23">
      <w:r>
        <w:t>участие в кластерном развитии региона, обеспечивающее ускоренное развитие экономики города за счет концентрации ресурсов на финансировании сформированных промышленных площадок, оборудованных всей необходимой инфраструктурой. Основой роста экономики должны стать конкурентоспособные предприятия, консолидирующие лучший производственный и человеческий потенциал;</w:t>
      </w:r>
    </w:p>
    <w:p w14:paraId="036BA3A9" w14:textId="77777777" w:rsidR="00697D23" w:rsidRDefault="00697D23" w:rsidP="00697D23">
      <w:r>
        <w:t xml:space="preserve">развитие механизмов </w:t>
      </w:r>
      <w:proofErr w:type="spellStart"/>
      <w:r>
        <w:t>муниципально</w:t>
      </w:r>
      <w:proofErr w:type="spellEnd"/>
      <w:r>
        <w:t>-частного партнерства. Объединение усилий органов местной власти, бизнес-структур, общественных институтов поможет активизировать инвестиционно-инновационную привлекательность города, обеспечить модернизацию экономики, в целях повышения производительности труда и роста конкурентоспособности предприятий;</w:t>
      </w:r>
    </w:p>
    <w:p w14:paraId="27C393F4" w14:textId="77777777" w:rsidR="00BF7681" w:rsidRDefault="00697D23" w:rsidP="00697D23">
      <w:r>
        <w:t>проведение активной политики по развитию человеческого капитала. Развитие социальной</w:t>
      </w:r>
    </w:p>
    <w:p w14:paraId="53724C08" w14:textId="20C7B04F" w:rsidR="00697D23" w:rsidRDefault="00697D23" w:rsidP="00697D23">
      <w:r>
        <w:t>сферы, последовательное продолжение реализации одной из основных задач социальной политики, направленных на повышение уровня и стабильное улучшение качества жизни всех слоев населения и уровня комфортности окружающей среды.</w:t>
      </w:r>
    </w:p>
    <w:p w14:paraId="62DBAD3D" w14:textId="77777777" w:rsidR="00697D23" w:rsidRDefault="00697D23" w:rsidP="00697D23">
      <w:r>
        <w:t xml:space="preserve">Социально-экономическое развитие муниципального образования "Город Череповец" </w:t>
      </w:r>
      <w:r>
        <w:lastRenderedPageBreak/>
        <w:t>основано на его сильных сторонах, к которым относятся:</w:t>
      </w:r>
    </w:p>
    <w:p w14:paraId="2091F14D" w14:textId="77777777" w:rsidR="00697D23" w:rsidRDefault="00697D23" w:rsidP="00697D23">
      <w:r>
        <w:t>сложившаяся культурная традиция города "синих воротничков" (квалифицированные трудовые ресурсы, лояльность к работе на промышленных предприятиях);</w:t>
      </w:r>
    </w:p>
    <w:p w14:paraId="19E2DF48" w14:textId="77777777" w:rsidR="00697D23" w:rsidRDefault="00697D23" w:rsidP="00697D23">
      <w:r>
        <w:t>рост субъектов МСП;</w:t>
      </w:r>
    </w:p>
    <w:p w14:paraId="2F9C8B7F" w14:textId="77777777" w:rsidR="00697D23" w:rsidRDefault="00697D23" w:rsidP="00697D23">
      <w:r>
        <w:t>развитая многоуровневая система профильного (технического) профессионального образования;</w:t>
      </w:r>
    </w:p>
    <w:p w14:paraId="23A065C6" w14:textId="77777777" w:rsidR="00697D23" w:rsidRDefault="00697D23" w:rsidP="00697D23">
      <w:r>
        <w:t>выгодное географическое положение, сформированные транспортные коридоры и мощности по их обслуживанию, налаженные связи с рынками сбыта - Москва, Санкт- Петербург, верхняя Волга, СНГ;</w:t>
      </w:r>
    </w:p>
    <w:p w14:paraId="5B6D2037" w14:textId="77777777" w:rsidR="00697D23" w:rsidRDefault="00697D23" w:rsidP="00697D23">
      <w:r>
        <w:t>наличие динамично развивающихся глобальных компаний и совместных предприятий с иностранными компаниями;</w:t>
      </w:r>
    </w:p>
    <w:p w14:paraId="0479BC2B" w14:textId="77777777" w:rsidR="00697D23" w:rsidRDefault="00697D23" w:rsidP="00697D23">
      <w:r>
        <w:t>действующие программы по развитию и благоустройству городских территорий, коммунальной инфраструктуры, транспортной логистике; наличие сформированных земельных участков и перспективных производственных площадок для размещения новых производств;</w:t>
      </w:r>
    </w:p>
    <w:p w14:paraId="4D347D76" w14:textId="77777777" w:rsidR="00697D23" w:rsidRDefault="00697D23" w:rsidP="00697D23">
      <w:r>
        <w:t>создана инфраструктура управления инвестиционным процессом, разработана нормативно-правовая база поддержки, наработаны компетенции в управлении инвестиционными проектами, обеспечена информационная поддержка и открытость органов местного самоуправления, сокращены административные барьеры, организована поддержка Корпорации развития Вологодской области.</w:t>
      </w:r>
    </w:p>
    <w:p w14:paraId="71BDE86A" w14:textId="77777777" w:rsidR="00697D23" w:rsidRDefault="00697D23" w:rsidP="00697D23">
      <w:r>
        <w:t>К слабым сторонам социально-экономического развития города относятся:</w:t>
      </w:r>
    </w:p>
    <w:p w14:paraId="1D8A0E77" w14:textId="77777777" w:rsidR="00697D23" w:rsidRDefault="00697D23" w:rsidP="00697D23">
      <w:r>
        <w:t>средний уровень заработной платы населения в городе выше общероссийского, уровень безработицы низкий, вследствие чего трудовые ресурсы города не являются привлекательными для потенциальных инвесторов;</w:t>
      </w:r>
    </w:p>
    <w:p w14:paraId="5459AAB2" w14:textId="77777777" w:rsidR="00697D23" w:rsidRDefault="00697D23" w:rsidP="00697D23">
      <w:r>
        <w:t>отсутствие возможности захода крупнотоннажных водных судов вследствие недостаточного дноуглубления водных артерий города;</w:t>
      </w:r>
    </w:p>
    <w:p w14:paraId="0EF642BD" w14:textId="77777777" w:rsidR="00697D23" w:rsidRDefault="00697D23" w:rsidP="00697D23">
      <w:r>
        <w:t>недостаточное количество земельных участков, оснащенных объектами инженерной инфраструктуры;</w:t>
      </w:r>
    </w:p>
    <w:p w14:paraId="186AF87F" w14:textId="77777777" w:rsidR="00697D23" w:rsidRDefault="00697D23" w:rsidP="00697D23">
      <w:r>
        <w:t>ограниченные возможности генерации электро-, теплоэнергии и газа являются сдерживающим фактором развития новых производств;</w:t>
      </w:r>
    </w:p>
    <w:p w14:paraId="5ACBDD94" w14:textId="77777777" w:rsidR="00697D23" w:rsidRDefault="00697D23" w:rsidP="00697D23">
      <w:r>
        <w:t>высокая экологическая нагрузка территории;</w:t>
      </w:r>
    </w:p>
    <w:p w14:paraId="5A004E81" w14:textId="77777777" w:rsidR="00697D23" w:rsidRDefault="00697D23" w:rsidP="00697D23">
      <w:proofErr w:type="spellStart"/>
      <w:r>
        <w:t>моноструктурность</w:t>
      </w:r>
      <w:proofErr w:type="spellEnd"/>
      <w:r>
        <w:t xml:space="preserve"> экономики города;</w:t>
      </w:r>
    </w:p>
    <w:p w14:paraId="58D09F9A" w14:textId="77777777" w:rsidR="00697D23" w:rsidRDefault="00697D23" w:rsidP="00697D23">
      <w:r>
        <w:t>имеющиеся механизмы финансовой и налоговой поддержки в городе недостаточно развиты.</w:t>
      </w:r>
    </w:p>
    <w:p w14:paraId="5687B0A2" w14:textId="77777777" w:rsidR="00697D23" w:rsidRDefault="00697D23" w:rsidP="00697D23">
      <w:r>
        <w:t xml:space="preserve">Кроме сильных и слабых сторон </w:t>
      </w:r>
      <w:r w:rsidRPr="00F25D26">
        <w:t xml:space="preserve">в </w:t>
      </w:r>
      <w:hyperlink r:id="rId230" w:history="1">
        <w:r w:rsidRPr="00F25D26">
          <w:rPr>
            <w:rStyle w:val="a5"/>
            <w:rFonts w:cs="Times New Roman CYR"/>
            <w:b w:val="0"/>
            <w:color w:val="auto"/>
          </w:rPr>
          <w:t>Стратегии</w:t>
        </w:r>
      </w:hyperlink>
      <w:r>
        <w:t xml:space="preserve"> определены возможности города и угрозы, которые могут повлиять на социально-экономическое развитие городского округа.</w:t>
      </w:r>
    </w:p>
    <w:p w14:paraId="2E9020F4" w14:textId="77777777" w:rsidR="00697D23" w:rsidRDefault="00697D23" w:rsidP="00697D23">
      <w:r>
        <w:t>Таким образом, анализ ключевых экономических показателей, сильных и слабых сторон города Череповца, диагностика секторов экономики и оценка его конкурентоспособности выявили приоритетные стратегические направления развития муниципального образования "Город Череповец":</w:t>
      </w:r>
    </w:p>
    <w:p w14:paraId="6A4CEBE8" w14:textId="77777777" w:rsidR="00697D23" w:rsidRDefault="00697D23" w:rsidP="00697D23">
      <w:bookmarkStart w:id="265" w:name="sub_752"/>
      <w:r>
        <w:t>1. Развитие экономики:</w:t>
      </w:r>
    </w:p>
    <w:bookmarkEnd w:id="265"/>
    <w:p w14:paraId="2403171F" w14:textId="77777777" w:rsidR="00697D23" w:rsidRDefault="00697D23" w:rsidP="00697D23">
      <w:r>
        <w:t>развитие малого и среднего предпринимательства;</w:t>
      </w:r>
    </w:p>
    <w:p w14:paraId="259AD30F" w14:textId="77777777" w:rsidR="00697D23" w:rsidRDefault="00697D23" w:rsidP="00697D23">
      <w:r>
        <w:t>повышение инвестиционной привлекательности;</w:t>
      </w:r>
    </w:p>
    <w:p w14:paraId="3F9FB546" w14:textId="77777777" w:rsidR="00697D23" w:rsidRDefault="00697D23" w:rsidP="00697D23">
      <w:r>
        <w:t>развитие базовых отраслей промышленности;</w:t>
      </w:r>
    </w:p>
    <w:p w14:paraId="6CFA1B90" w14:textId="77777777" w:rsidR="00697D23" w:rsidRDefault="00697D23" w:rsidP="00697D23">
      <w:bookmarkStart w:id="266" w:name="sub_753"/>
      <w:r>
        <w:t>2. Развитие территории:</w:t>
      </w:r>
    </w:p>
    <w:bookmarkEnd w:id="266"/>
    <w:p w14:paraId="52005B0C" w14:textId="77777777" w:rsidR="00697D23" w:rsidRDefault="00697D23" w:rsidP="00697D23">
      <w:r>
        <w:t>эффективное жилищно-коммунальное хозяйство;</w:t>
      </w:r>
    </w:p>
    <w:p w14:paraId="72B1BF63" w14:textId="77777777" w:rsidR="00697D23" w:rsidRDefault="00697D23" w:rsidP="00697D23">
      <w:r>
        <w:t>комфортная городская среда;</w:t>
      </w:r>
    </w:p>
    <w:p w14:paraId="2808259D" w14:textId="77777777" w:rsidR="00697D23" w:rsidRDefault="00697D23" w:rsidP="00697D23">
      <w:r>
        <w:t>современные информационные технологии;</w:t>
      </w:r>
    </w:p>
    <w:p w14:paraId="5B97BA32" w14:textId="77777777" w:rsidR="00697D23" w:rsidRDefault="00697D23" w:rsidP="00697D23">
      <w:bookmarkStart w:id="267" w:name="sub_754"/>
      <w:r>
        <w:t>3. Развитие человеческого потенциала:</w:t>
      </w:r>
    </w:p>
    <w:bookmarkEnd w:id="267"/>
    <w:p w14:paraId="66CEF8E9" w14:textId="77777777" w:rsidR="00697D23" w:rsidRDefault="00697D23" w:rsidP="00697D23">
      <w:r>
        <w:t>здоровый город;</w:t>
      </w:r>
    </w:p>
    <w:p w14:paraId="2D30004D" w14:textId="77777777" w:rsidR="00697D23" w:rsidRDefault="00697D23" w:rsidP="00697D23">
      <w:r>
        <w:t>культурный город;</w:t>
      </w:r>
    </w:p>
    <w:p w14:paraId="258854E7" w14:textId="77777777" w:rsidR="00697D23" w:rsidRDefault="00697D23" w:rsidP="00697D23">
      <w:r>
        <w:t>образованный город;</w:t>
      </w:r>
    </w:p>
    <w:p w14:paraId="7A2DEDF8" w14:textId="77777777" w:rsidR="00697D23" w:rsidRDefault="00697D23" w:rsidP="00697D23">
      <w:r>
        <w:t>город с развитым гражданским сообществом.</w:t>
      </w:r>
    </w:p>
    <w:p w14:paraId="4F0F2AF2" w14:textId="77777777" w:rsidR="00697D23" w:rsidRDefault="00697D23" w:rsidP="00697D23">
      <w:r>
        <w:lastRenderedPageBreak/>
        <w:t xml:space="preserve">Анализ </w:t>
      </w:r>
      <w:hyperlink r:id="rId231" w:history="1">
        <w:r w:rsidRPr="00D86EF1">
          <w:t>Стратегии</w:t>
        </w:r>
      </w:hyperlink>
      <w:r>
        <w:t>, комплекса муниципальных программных документов выявил основные направления, которые необходимо учитывать при разработке нормативов градостроительного проектирования муниципального образования "Город Череповец".</w:t>
      </w:r>
    </w:p>
    <w:p w14:paraId="13EF5677" w14:textId="77777777" w:rsidR="00697D23" w:rsidRDefault="00697D23" w:rsidP="00697D23">
      <w:r>
        <w:t>Промышленное производство является основной движущей силой экономики городского округа. Рост промышленности на перспективу планируется преимущественно за счет развития приоритетных производств и инвестиционных проектов по техническому перевооружению, расширению и модернизации предприятий, способных придать дополнительный стимул к развитию экономики городского округа, в том числе с учетом развития малого и среднего предпринимательства.</w:t>
      </w:r>
    </w:p>
    <w:p w14:paraId="5FD4D0D2" w14:textId="77777777" w:rsidR="00697D23" w:rsidRPr="007E0C6B" w:rsidRDefault="00697D23" w:rsidP="00697D23">
      <w:r w:rsidRPr="007E0C6B">
        <w:t>Приоритетной задачей является обеспечение устойчивого и надежного функционирования систем тепло-, водоснабжения и водоотведения, газоснабжения, электроснабжения, связи, а также создание условий для стабильного обеспечения объектов жилищно-коммунального хозяйства. Дальнейшее развитие системы тепло- и электроснабжения города Череповца связано с реконструкцией источников энергообеспечения и магистральных сетей, а также с реконструкцией существующих и строительством новых электроподстанций и кабельных линий.</w:t>
      </w:r>
    </w:p>
    <w:p w14:paraId="025BEDF9" w14:textId="77777777" w:rsidR="00697D23" w:rsidRPr="007E0C6B" w:rsidRDefault="00697D23" w:rsidP="00697D23">
      <w:r w:rsidRPr="007E0C6B">
        <w:t>Развитие системы энергоснабжения города Череповца будет направлено на обеспечение энергетической надежности территории городского округа и внедрение энергосберегающих технологий, в том числе инновационных технологий использования возобновляемых или вторичных источников энергии, повышение экологической эффективности энергетики, развитие объектов малой генерации, использование локальных источников. Повышение надежности энергоснабжения будет обеспечено за счет замещения выбывающих и реконструкции существующих мощностей.</w:t>
      </w:r>
    </w:p>
    <w:p w14:paraId="1BC5093B" w14:textId="77777777" w:rsidR="00697D23" w:rsidRDefault="00697D23" w:rsidP="00697D23">
      <w:r>
        <w:t>Основным направлением развития телекоммуникационной инфраструктуры должно стать создание высокоскоростных и защищенных волоконно-оптических линий связи в целях развития сети цифрового телерадиовещания. В целях развития данного направления в нормативах приведен подраздел "Объекты связи" с полным набором нормативных показателей, необходимых для подготовки документов территориального планирования (генерального плана) и документации по планировке территории городского округа.</w:t>
      </w:r>
    </w:p>
    <w:p w14:paraId="70FFD082" w14:textId="77777777" w:rsidR="00697D23" w:rsidRDefault="00697D23" w:rsidP="00697D23">
      <w:r>
        <w:t>Развитие дорожно-транспортной инфраструктуры городского округа отстает от уровня автомобилизации населения. В городском округе существует дефицит пропускной способности улично-дорожной сети, в первую очередь по основным магистралям, ведущим к центру города, и транспортным узлам, низкая плотность автомобильных дорог с усовершенствованным покрытием, отвечающих нормативным требованиям, отсутствуют сопряжения магистральных дорог, обеспечивающих подъезд автомобильного транспорта к городу. Требуется:</w:t>
      </w:r>
    </w:p>
    <w:p w14:paraId="20EF0549" w14:textId="77777777" w:rsidR="00697D23" w:rsidRDefault="00697D23" w:rsidP="00697D23">
      <w:r>
        <w:t>строительство, реконструкция и капитальный ремонт магистралей общегородского значения, строительство путепроводов, транспортных развязок, пешеходных переходов;</w:t>
      </w:r>
    </w:p>
    <w:p w14:paraId="0CAA9751" w14:textId="77777777" w:rsidR="00697D23" w:rsidRDefault="00697D23" w:rsidP="00697D23">
      <w:r>
        <w:t>строительство, модернизация и переоборудование объектов городского электротранспорта;</w:t>
      </w:r>
    </w:p>
    <w:p w14:paraId="077BB115" w14:textId="77777777" w:rsidR="00697D23" w:rsidRDefault="00697D23" w:rsidP="00697D23">
      <w:r>
        <w:t>вынос транзитного автотранспорта из города за счет строительства обходов;</w:t>
      </w:r>
    </w:p>
    <w:p w14:paraId="2F451E04" w14:textId="77777777" w:rsidR="00697D23" w:rsidRDefault="00697D23" w:rsidP="00697D23">
      <w:r>
        <w:t>организация пересечений главных путей железнодорожной магистрали в городе с магистральными путями автотранспорта в разных уровнях.</w:t>
      </w:r>
    </w:p>
    <w:p w14:paraId="099D3974" w14:textId="77777777" w:rsidR="00697D23" w:rsidRDefault="00697D23" w:rsidP="00697D23">
      <w:r>
        <w:t>В городском округе имеются проблемы с устройствами для постоянного и временного хранения автомобильного транспорта, принадлежащего гражданам. В городском округе требуется также решение вопросов с общественным пассажирским транспортом (обеспечение транспортных связей периферийных районов и зон массового жилищного строительства с центром города и между собой, с основными зонами размещения мест приложения труда; развитие и совершенствование общественного транспорта и создание развитой сети пассажирского транспорта (автобус, трамвай).</w:t>
      </w:r>
    </w:p>
    <w:p w14:paraId="6FB1BAE1" w14:textId="77777777" w:rsidR="00697D23" w:rsidRDefault="00697D23" w:rsidP="00697D23">
      <w:r>
        <w:t xml:space="preserve">Таким образом, одним из важнейших условий устойчивого развития экономики города Череповца является развитие транспортной инфраструктуры, способствующей эффективности использования производственных мощностей и ресурсов, оптимизации структуры дорожно-транспортного комплекса, в том числе городской улично-дорожной сети. В связи с важностью </w:t>
      </w:r>
      <w:r>
        <w:lastRenderedPageBreak/>
        <w:t>данной задачи в нормативах разработан раздел «Нормативы градостроительного проектирования зон транспортной инфраструктуры», в том числе подразделы: «Внешний транспорт в пределах границ городского округа», «Сеть улиц и дорог городского округа", "Сеть общественного пассажирского транспорта», «Сооружения и устройства для хранения и обслуживания транспортных средств».</w:t>
      </w:r>
    </w:p>
    <w:p w14:paraId="105B3C3B" w14:textId="77777777" w:rsidR="00697D23" w:rsidRDefault="00697D23" w:rsidP="00697D23">
      <w:r>
        <w:t>В нормативах приведены расчетные показатели для проектирования улично-дорожной сети городского округа. Особое значение в нормативах уделяется расчету и размещению автостоянок (постоянного и временного хранения автомобилей, в том числе при объектах различного назначения, гостевых). Расчетные показатели приведены с учетом перспективы развития уровня автомобилизации города Череповца в подразделе «Сооружения и устройства для хранения и обслуживания транспортных средств».</w:t>
      </w:r>
    </w:p>
    <w:p w14:paraId="17226BE4" w14:textId="77777777" w:rsidR="00697D23" w:rsidRDefault="00697D23" w:rsidP="00697D23">
      <w:r>
        <w:t>Социальная инфраструктура в городе Череповце (образование, здравоохранение, культура, физкультура и спорт) развита на достаточно высоком уровне. В городском округе функционирует развитая система образования (от дошкольного до профессионального), сохранена инфраструктура социальной защиты населения, осуществляется программно-целевое финансирование культуры, физической культуры и спорта, молодежной политики, туризма. Но состояние имеющейся материально-технической базы социальной сферы, в особенности уровень материально-технической инфраструктуры культуры и спорта, не соответствует современным требованиям и не обеспечивает в полной мере потребности населения в гарантированном получении социальных услуг.</w:t>
      </w:r>
    </w:p>
    <w:p w14:paraId="1E91D61C" w14:textId="77777777" w:rsidR="00697D23" w:rsidRDefault="00697D23" w:rsidP="00697D23">
      <w:r>
        <w:t>Целью развития социальной инфраструктуры является создание системы доступного и высококачественного высшего образования, повышение доступности специализированной, в том числе высокотехнологичной, медицинской помощи, поддержка формирования развитой региональной и местной инфраструктуры в области здравоохранения, социальной защиты, образования, культуры, обеспечения досуга, стимулирование преобразования среды проживания и отдыха населения.</w:t>
      </w:r>
    </w:p>
    <w:p w14:paraId="5BCFA033" w14:textId="77777777" w:rsidR="00697D23" w:rsidRDefault="00697D23" w:rsidP="00697D23">
      <w:r>
        <w:t>В целях решения поставленных задач особое внимание в нормативах уделяется разработке расчетных показателей для проектирования объектов социальной инфраструктуры в составе подраздела «Объекты обслуживания» раздела «Нормативы градостроительного проектирования общественно-деловых зон», в том числе: объектов физической культуры и массового спорта; объектов образования; объектов здравоохранения; объектов культуры и искусства; объектов культового назначения; объектов, необходимых для обеспечения населения услугами связи, общественного питания, торговли и бытового обслуживания; объектов, необходимых для формирования архивных фондов. В данном подразделе приведены все необходимые расчетные показатели (нормативы) для создания благоприятных условий жизнедеятельности населения.</w:t>
      </w:r>
    </w:p>
    <w:p w14:paraId="4741AEED" w14:textId="77777777" w:rsidR="00697D23" w:rsidRDefault="00697D23" w:rsidP="00697D23">
      <w:r>
        <w:t>Жилищный фонд города Череповца на начало 2020 года составил 8138,1 тыс. м</w:t>
      </w:r>
      <w:r>
        <w:rPr>
          <w:vertAlign w:val="superscript"/>
        </w:rPr>
        <w:t>2</w:t>
      </w:r>
      <w:r>
        <w:t xml:space="preserve"> общей площади. Жилищная обеспеченность - 25,8 м</w:t>
      </w:r>
      <w:r>
        <w:rPr>
          <w:vertAlign w:val="superscript"/>
        </w:rPr>
        <w:t>2</w:t>
      </w:r>
      <w:r>
        <w:t xml:space="preserve"> на человека, что соответствует общероссийскому уровню. В последние годы ежегодно вводится порядка 116 тыс. м</w:t>
      </w:r>
      <w:r>
        <w:rPr>
          <w:vertAlign w:val="superscript"/>
        </w:rPr>
        <w:t>2</w:t>
      </w:r>
      <w:r>
        <w:t xml:space="preserve"> нового жилищного фонда, или 0,3 м</w:t>
      </w:r>
      <w:r>
        <w:rPr>
          <w:vertAlign w:val="superscript"/>
        </w:rPr>
        <w:t>2</w:t>
      </w:r>
      <w:r>
        <w:t xml:space="preserve"> в год на человека.</w:t>
      </w:r>
    </w:p>
    <w:p w14:paraId="3DE0913D" w14:textId="77777777" w:rsidR="00697D23" w:rsidRDefault="00697D23" w:rsidP="00697D23">
      <w:r>
        <w:t>Необходимо привлечение инвестиций на создание арендного жилищного фонда, развитие некоммерческого жилищного фонда для граждан, имеющих невысокий уровень дохода, и реализация комплексной застройки города Череповца, предусмотренной в рамках базовых проектов Стратегии (в том числе незастроенных территорий).</w:t>
      </w:r>
    </w:p>
    <w:p w14:paraId="6B30B483" w14:textId="77777777" w:rsidR="00697D23" w:rsidRDefault="00697D23" w:rsidP="00697D23">
      <w:r>
        <w:t>В составе нормативов разработан раздел "Нормативы градостроительного проектирования рекреационных зон", в котором приведены расчетные показатели озеленения территорий различного назначения, в том числе общего пользования (парки, сады, скверы, бульвары, набережные и др.), жилой, общественно-деловой, производственной застройки, объектов различного функционального назначения. В данном разделе приведены подразделы "Общие требования", "Нормативные параметры озелененных территорий общего пользования", "Нормативные параметры зон туризма и отдыха".</w:t>
      </w:r>
    </w:p>
    <w:p w14:paraId="468A003F" w14:textId="77777777" w:rsidR="00697D23" w:rsidRDefault="00697D23" w:rsidP="00697D23">
      <w:r>
        <w:t xml:space="preserve">Туристическая отрасль города Череповца является приоритетной отраслью экономики и </w:t>
      </w:r>
      <w:r>
        <w:lastRenderedPageBreak/>
        <w:t>оказывает мультипликативное влияние на совокупную деятельность различных секторов экономики. Туризм и отдых населения основан на интегрированном использовании всего экономического, культурного и природно-рекреационного потенциала территории, исторической застройки центра, деловой инфраструктуры, объектов обслуживания туристской инфраструктуры, спортивных объектов, зеленых насаждений общего пользования.</w:t>
      </w:r>
    </w:p>
    <w:p w14:paraId="37385810" w14:textId="77777777" w:rsidR="00697D23" w:rsidRDefault="00697D23" w:rsidP="00697D23">
      <w:r>
        <w:t>В целях развития долговременного и кратковременного отдыха и туризма в нормативах разработаны нормы проектирования природно-рекреационных объектов, объектов экономического и культурного обслуживания по развитию потенциала для здорового образа жизни населения. Все нормативы, необходимые для проектирования объектов, связанных с данными направлениями, приведены не только в подразделе "Нормативные параметры зон туризма и отдыха", но и в разделах "Нормативы градостроительного проектирования общественно-деловых зон" (подразделы "Объекты физической культуры и массового спорта", "Объекты культуры и искусства"), "Нормативы градостроительного проектирования зон особо охраняемых территорий". В данных разделах приведены все необходимые расчетные показатели с учетом особенностей города Череповца.</w:t>
      </w:r>
    </w:p>
    <w:p w14:paraId="07973C3A" w14:textId="77777777" w:rsidR="00697D23" w:rsidRDefault="00697D23" w:rsidP="00697D23">
      <w:r>
        <w:t xml:space="preserve">Город Череповец является уникальным городом России </w:t>
      </w:r>
      <w:proofErr w:type="gramStart"/>
      <w:r>
        <w:t>- это</w:t>
      </w:r>
      <w:proofErr w:type="gramEnd"/>
      <w:r>
        <w:t xml:space="preserve"> крупный современный промышленный, культурный, туристический, образовательный центр и уникальный памятник архитектуры, поддерживающий формирование общей художественно-идеологической концепции развития и комфортной среды для горожан.</w:t>
      </w:r>
    </w:p>
    <w:p w14:paraId="4FEE2B73" w14:textId="77777777" w:rsidR="00697D23" w:rsidRDefault="00697D23" w:rsidP="00697D23">
      <w:r>
        <w:t xml:space="preserve">В </w:t>
      </w:r>
      <w:hyperlink r:id="rId232" w:history="1">
        <w:r w:rsidRPr="00D86EF1">
          <w:t>Стратегии</w:t>
        </w:r>
      </w:hyperlink>
      <w:r>
        <w:t xml:space="preserve"> отмечено, что экологическая обстановка в городе формируется под воздействием сочетания природных и антропогенных факторов и, несмотря на принимаемые меры, по отдельным показателям продолжает оставаться напряженной. При планировке и застройке городского округа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w:t>
      </w:r>
    </w:p>
    <w:p w14:paraId="7F05C552" w14:textId="77777777" w:rsidR="00697D23" w:rsidRDefault="00697D23" w:rsidP="00697D23">
      <w:r>
        <w:t>Для достижения целей, поставленных программными документами по обеспечению комфортных условий жизнедеятельности населения города в нормативах разработан раздел "Нормативы охраны окружающей среды". В данном разделе приведены нормативы охраны атмосферного воздуха, водных объектов, почв, защиты от шума и вибрации, от электромагнитных полей, излучений и облучений, радиационной опасности. Разработаны оптимальные нормы регулирования микроклимата при градостроительном проектировании, рационального использования и охраны природных ресурсов.</w:t>
      </w:r>
    </w:p>
    <w:p w14:paraId="1B6FE63C" w14:textId="77777777" w:rsidR="00697D23" w:rsidRDefault="00697D23" w:rsidP="00697D23">
      <w:r>
        <w:t xml:space="preserve">Сохранению стабильной экологической ситуации способствует также выделение специальных территорий для размещения кладбищ, объектов для твердых коммунальных отходов, </w:t>
      </w:r>
      <w:proofErr w:type="spellStart"/>
      <w:r>
        <w:t>снегоприемных</w:t>
      </w:r>
      <w:proofErr w:type="spellEnd"/>
      <w:r>
        <w:t xml:space="preserve"> пунктов.</w:t>
      </w:r>
    </w:p>
    <w:p w14:paraId="2EE0409F" w14:textId="77777777" w:rsidR="00697D23" w:rsidRDefault="00697D23" w:rsidP="00697D23">
      <w:r>
        <w:t xml:space="preserve">В </w:t>
      </w:r>
      <w:hyperlink r:id="rId233" w:history="1">
        <w:r w:rsidRPr="00D86EF1">
          <w:t>Стратегии</w:t>
        </w:r>
      </w:hyperlink>
      <w:r>
        <w:t xml:space="preserve"> (</w:t>
      </w:r>
      <w:hyperlink r:id="rId234" w:history="1">
        <w:r w:rsidRPr="00D86EF1">
          <w:t>раздел 8.1.4</w:t>
        </w:r>
      </w:hyperlink>
      <w:r>
        <w:t>) большое значение уделено эффективному управлению экологической безопасностью городского округа. В целях решения задачи улучшения экологической обстановки, стабилизации и снижения экологической нагрузки на окружающую среду необходимо:</w:t>
      </w:r>
    </w:p>
    <w:p w14:paraId="6C1BEFC5" w14:textId="77777777" w:rsidR="00697D23" w:rsidRDefault="00697D23" w:rsidP="00697D23">
      <w:r>
        <w:t>обеспечить снижение загрязнения атмосферного воздуха;</w:t>
      </w:r>
    </w:p>
    <w:p w14:paraId="06CA5ADF" w14:textId="77777777" w:rsidR="00697D23" w:rsidRDefault="00697D23" w:rsidP="00697D23">
      <w:r>
        <w:t>обеспечить снижение загрязнения территории города промышленными и коммунальными отходами;</w:t>
      </w:r>
    </w:p>
    <w:p w14:paraId="1C0CCBB2" w14:textId="77777777" w:rsidR="00697D23" w:rsidRDefault="00697D23" w:rsidP="00697D23">
      <w:r>
        <w:t>предотвращать возможный негативный ущерб природным водным объектам;</w:t>
      </w:r>
    </w:p>
    <w:p w14:paraId="31EF255C" w14:textId="77777777" w:rsidR="00697D23" w:rsidRDefault="00697D23" w:rsidP="00697D23">
      <w:r>
        <w:t>обеспечить соответствующее стандартам качество питьевой воды, поступающей к потребителям;</w:t>
      </w:r>
    </w:p>
    <w:p w14:paraId="3E790F04" w14:textId="77777777" w:rsidR="00697D23" w:rsidRDefault="00697D23" w:rsidP="00697D23">
      <w:r>
        <w:t>совершенствовать систему экологического воспитания и образования населения, формировать экологически ответственное мировоззрение и поведение, основы экологической культуры населения.</w:t>
      </w:r>
    </w:p>
    <w:p w14:paraId="4541E911" w14:textId="77777777" w:rsidR="00697D23" w:rsidRDefault="00697D23" w:rsidP="00697D23">
      <w:r>
        <w:t xml:space="preserve">Отмечено также отсутствие городского предприятия по переработке и утилизации отходов (мусоросжигательного/перерабатывающего завода; комплекса по глубокой сортировке и переработке отходов), не соответствующие требованиям времени технологии сбора, сортировки, </w:t>
      </w:r>
      <w:r>
        <w:lastRenderedPageBreak/>
        <w:t>переработки и захоронения твердых коммунальных отходов.</w:t>
      </w:r>
    </w:p>
    <w:p w14:paraId="0C96F823" w14:textId="77777777" w:rsidR="00697D23" w:rsidRDefault="00697D23" w:rsidP="00697D23">
      <w:r>
        <w:t>Требования по проектированию объектов обработки, утилизации, обезвреживания, захоронения твердых коммунальных отходов приведены в разделе "Нормативы градостроительного проектирования зон специального назначения". В данном разделе приведен также подраздел "Объекты, необходимые для организации ритуальных услуг, места захоронения".</w:t>
      </w:r>
    </w:p>
    <w:p w14:paraId="16BA0AB8" w14:textId="77777777" w:rsidR="00697D23" w:rsidRDefault="00697D23" w:rsidP="00697D23">
      <w:r>
        <w:t>Кроме того, в нормативах разработаны разделы "Нормативы градостроительного проектирования объектов, необходимых для охраны общественного порядка" и "Нормативы градостроительного проектирования объектов, необходимых для обеспечения первичных мер пожарной безопасности", в которых приведены нормы, мероприятия, способствующие сохранению стабильной ситуации в городском округе, в том числе противопожарные мероприятия и требования к объектам, необходимым для обеспечения первичных мер пожарной безопасности.</w:t>
      </w:r>
    </w:p>
    <w:p w14:paraId="7A39EA90" w14:textId="77777777" w:rsidR="00697D23" w:rsidRDefault="00697D23" w:rsidP="00697D23">
      <w:r>
        <w:t>В нормативах приведены также требования по проектированию режимных объектов (раздел "Нормативы градостроительного проектирования зон режимных объектов"). Разработан раздел "Нормативы обеспечения доступности жилых объектов, объектов социальной инфраструктуры для инвалидов и других маломобильных групп населения", который обеспечивает проектирование всех функциональных зон с учетом требований данного раздела.</w:t>
      </w:r>
    </w:p>
    <w:p w14:paraId="1AE89F95" w14:textId="77777777" w:rsidR="00697D23" w:rsidRDefault="00697D23" w:rsidP="00697D23">
      <w:r>
        <w:t xml:space="preserve">На основании анализа федеральных и региональных нормативных правовых и нормативно-технических документов, нормативных правовых актов органов местного самоуправления города Череповца, </w:t>
      </w:r>
      <w:hyperlink r:id="rId235" w:history="1">
        <w:r w:rsidRPr="00D86EF1">
          <w:t>Стратегии</w:t>
        </w:r>
      </w:hyperlink>
      <w:r>
        <w:t>, муниципальных программ, в том числе социально-экономического развития городского округа, определены направления и выявлены необходимые расчетные показатели, приведенные в соответствующих разделах нормативов градостроительного проектирования муниципального образования "Город Череповец".</w:t>
      </w:r>
    </w:p>
    <w:p w14:paraId="693EE7F9" w14:textId="77777777" w:rsidR="00697D23" w:rsidRDefault="00697D23" w:rsidP="00697D23">
      <w:r>
        <w:t>Нормативы направлены на устойчивое развитие территории города путем обеспечения при осуществлении градостроительной деятельности безопасности и благоприятных условий жизнедеятельности человека,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 а также инженерной защиты населения и территорий от опасных природных и техногенных процессов.</w:t>
      </w:r>
    </w:p>
    <w:p w14:paraId="2D563B49" w14:textId="77777777" w:rsidR="00697D23" w:rsidRDefault="00697D23" w:rsidP="00697D23">
      <w:r>
        <w:t>Формирование благоприятной среды жизнедеятельности населения обусловлено в нормативах за счет оптимизации функционального зонирования территории города, в том числе жилой, общественно-деловой и производственной застройки, рациональной прокладки инженерных и транспортных коммуникаций, озеленения и улучшения окружающей среды.</w:t>
      </w:r>
    </w:p>
    <w:p w14:paraId="602D34B6" w14:textId="77777777" w:rsidR="00697D23" w:rsidRDefault="00697D23" w:rsidP="00697D23">
      <w:r>
        <w:t>Нормативы обеспечивают социальную стабильность, соблюдение социальных прав и гарантий населения за счет использования социальных стандартов и норм, установленных Правительством Российской Федерации, при рациональном и комплексном использовании всех ресурсов городского округа, что также способствует его развитию как города XXI века - современного многофункционального центра инновационной деятельности с колоритной средой проживания и высоким качеством жизни.</w:t>
      </w:r>
    </w:p>
    <w:p w14:paraId="414C181D" w14:textId="77777777" w:rsidR="00697D23" w:rsidRDefault="00697D23" w:rsidP="00697D23">
      <w:r>
        <w:t xml:space="preserve">Разработанные нормативы градостроительного проектирования муниципального образования "Город Череповец" будут встроены в систему нормативно-технических документов городского округа в сфере регулирования градостроительной деятельности и окажут влияние на реализацию </w:t>
      </w:r>
      <w:hyperlink r:id="rId236" w:history="1">
        <w:r w:rsidRPr="00D86EF1">
          <w:t>Стратегии</w:t>
        </w:r>
      </w:hyperlink>
      <w:r>
        <w:t xml:space="preserve"> и программ, цель которых выражена стратегической целью Стратегии: Череповец - благополучный, экономически развитый город.</w:t>
      </w:r>
    </w:p>
    <w:p w14:paraId="1F45DCE4" w14:textId="77777777" w:rsidR="00697D23" w:rsidRDefault="00697D23" w:rsidP="00697D23">
      <w:r>
        <w:t xml:space="preserve">Благополучный и экономически развитый город </w:t>
      </w:r>
      <w:proofErr w:type="gramStart"/>
      <w:r>
        <w:t>- это</w:t>
      </w:r>
      <w:proofErr w:type="gramEnd"/>
      <w:r>
        <w:t xml:space="preserve"> территория, где одинаково динамично развиваются социальная инфраструктура и экономика, где созданы условия для развития личности и комфортного проживания человека</w:t>
      </w:r>
    </w:p>
    <w:p w14:paraId="5637CDD3" w14:textId="77777777" w:rsidR="00697D23" w:rsidRDefault="00697D23" w:rsidP="00697D23"/>
    <w:p w14:paraId="35DFFDEE" w14:textId="77777777" w:rsidR="00697D23" w:rsidRDefault="00697D23" w:rsidP="00697D23">
      <w:pPr>
        <w:pStyle w:val="1"/>
      </w:pPr>
      <w:bookmarkStart w:id="268" w:name="sub_756"/>
      <w:r>
        <w:t>4. Обоснование расчетных показателей, содержащихся в основной части местных нормативов градостроительного проектирования муниципального образования "Город Череповец"</w:t>
      </w:r>
    </w:p>
    <w:bookmarkEnd w:id="268"/>
    <w:p w14:paraId="6D1D6AFA" w14:textId="77777777" w:rsidR="00697D23" w:rsidRPr="00617CC4" w:rsidRDefault="00697D23" w:rsidP="00697D23"/>
    <w:p w14:paraId="1C9DD8A8" w14:textId="77777777" w:rsidR="00697D23" w:rsidRPr="00617CC4" w:rsidRDefault="00697D23" w:rsidP="00697D23">
      <w:r w:rsidRPr="00617CC4">
        <w:lastRenderedPageBreak/>
        <w:t>Все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города Череповца, включенные в нормативы, приняты в соответствии с требованиями действующего законодательства и действующих на момент разработки нормативных правовых и нормативно-технических документов.</w:t>
      </w:r>
    </w:p>
    <w:p w14:paraId="6E8D64CB" w14:textId="77777777" w:rsidR="00697D23" w:rsidRPr="00617CC4" w:rsidRDefault="00697D23" w:rsidP="00697D23">
      <w:r w:rsidRPr="00617CC4">
        <w:t xml:space="preserve">В нормативах приведены расчетные показатели, основанные на статистических и демографических данных по городу Череповцу, с учетом перспективы развития и нормы и правила прямого действия в соответствии с требованиями федеральных нормативных правовых и нормативно-технических документов, приведенных в </w:t>
      </w:r>
      <w:hyperlink w:anchor="sub_1006" w:history="1">
        <w:r w:rsidRPr="00617CC4">
          <w:t>приложении 6</w:t>
        </w:r>
      </w:hyperlink>
      <w:r w:rsidRPr="00617CC4">
        <w:t>, обеспечивающие благоприятные условия жизнедеятельности населения.</w:t>
      </w:r>
    </w:p>
    <w:p w14:paraId="4160AFB0" w14:textId="77777777" w:rsidR="00697D23" w:rsidRPr="00617CC4" w:rsidRDefault="00697D23" w:rsidP="00697D23">
      <w:r w:rsidRPr="00617CC4">
        <w:t>Все расчетные показатели разработаны на основе статистических и демографических данных муниципального образования "Город Череповец" с учетом социально-демографического состава населения, на основе плотности населения, роли в системе расселения в сфере обслуживания, природно-климатических условий, социально-экономических, историко-культурных и иных особенностей города Череповца.</w:t>
      </w:r>
    </w:p>
    <w:p w14:paraId="3540DB2A" w14:textId="77777777" w:rsidR="00697D23" w:rsidRPr="00617CC4" w:rsidRDefault="00697D23" w:rsidP="00697D23">
      <w:pPr>
        <w:pStyle w:val="1"/>
        <w:rPr>
          <w:bCs w:val="0"/>
          <w:color w:val="auto"/>
        </w:rPr>
      </w:pPr>
      <w:bookmarkStart w:id="269" w:name="sub_758"/>
      <w:r w:rsidRPr="00617CC4">
        <w:rPr>
          <w:bCs w:val="0"/>
          <w:color w:val="auto"/>
        </w:rPr>
        <w:t>4.1. Соответствие установленных расчетных показателей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городского округа требованиям федеральных нормативных правовых и нормативно-технических документов и расчетам на основе статистических и демографических данных</w:t>
      </w:r>
    </w:p>
    <w:bookmarkEnd w:id="269"/>
    <w:p w14:paraId="1424A723" w14:textId="77777777" w:rsidR="00697D23" w:rsidRPr="00617CC4" w:rsidRDefault="00697D23" w:rsidP="00697D23"/>
    <w:p w14:paraId="5D2CAB20" w14:textId="1E46D398" w:rsidR="00697D23" w:rsidRPr="00617CC4" w:rsidRDefault="00697D23" w:rsidP="00697D23">
      <w:pPr>
        <w:ind w:firstLine="698"/>
        <w:jc w:val="right"/>
        <w:rPr>
          <w:b/>
        </w:rPr>
      </w:pPr>
      <w:bookmarkStart w:id="270" w:name="sub_757"/>
      <w:r w:rsidRPr="00617CC4">
        <w:rPr>
          <w:b/>
        </w:rPr>
        <w:t xml:space="preserve">Таблица </w:t>
      </w:r>
      <w:r w:rsidR="00BA1A0C">
        <w:rPr>
          <w:b/>
        </w:rPr>
        <w:t>19</w:t>
      </w:r>
      <w:r w:rsidRPr="00617CC4">
        <w:rPr>
          <w:b/>
        </w:rPr>
        <w:t>.1</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4"/>
        <w:gridCol w:w="4487"/>
        <w:gridCol w:w="4700"/>
      </w:tblGrid>
      <w:tr w:rsidR="00697D23" w:rsidRPr="00617CC4" w14:paraId="4C7BD556" w14:textId="77777777" w:rsidTr="00DD4DCA">
        <w:tc>
          <w:tcPr>
            <w:tcW w:w="594" w:type="dxa"/>
            <w:tcBorders>
              <w:top w:val="single" w:sz="4" w:space="0" w:color="auto"/>
              <w:bottom w:val="single" w:sz="4" w:space="0" w:color="auto"/>
              <w:right w:val="single" w:sz="4" w:space="0" w:color="auto"/>
            </w:tcBorders>
          </w:tcPr>
          <w:p w14:paraId="15ADDA6C" w14:textId="77777777" w:rsidR="00697D23" w:rsidRPr="00617CC4" w:rsidRDefault="00697D23" w:rsidP="00DD4DCA">
            <w:pPr>
              <w:pStyle w:val="a7"/>
              <w:rPr>
                <w:rFonts w:eastAsiaTheme="minorEastAsia"/>
              </w:rPr>
            </w:pPr>
            <w:r w:rsidRPr="00617CC4">
              <w:rPr>
                <w:rFonts w:eastAsiaTheme="minorEastAsia"/>
              </w:rPr>
              <w:t>N</w:t>
            </w:r>
            <w:r w:rsidRPr="00617CC4">
              <w:rPr>
                <w:rFonts w:eastAsiaTheme="minorEastAsia"/>
              </w:rPr>
              <w:br/>
              <w:t>п/п</w:t>
            </w:r>
          </w:p>
        </w:tc>
        <w:tc>
          <w:tcPr>
            <w:tcW w:w="4487" w:type="dxa"/>
            <w:tcBorders>
              <w:top w:val="single" w:sz="4" w:space="0" w:color="auto"/>
              <w:left w:val="single" w:sz="4" w:space="0" w:color="auto"/>
              <w:bottom w:val="single" w:sz="4" w:space="0" w:color="auto"/>
              <w:right w:val="single" w:sz="4" w:space="0" w:color="auto"/>
            </w:tcBorders>
          </w:tcPr>
          <w:p w14:paraId="49A11502" w14:textId="77777777" w:rsidR="00697D23" w:rsidRPr="00617CC4" w:rsidRDefault="00697D23" w:rsidP="00DD4DCA">
            <w:pPr>
              <w:pStyle w:val="a7"/>
              <w:rPr>
                <w:rFonts w:eastAsiaTheme="minorEastAsia"/>
              </w:rPr>
            </w:pPr>
            <w:r w:rsidRPr="00617CC4">
              <w:rPr>
                <w:rFonts w:eastAsiaTheme="minorEastAsia"/>
              </w:rPr>
              <w:t>Наименование нормируемого показателя</w:t>
            </w:r>
          </w:p>
        </w:tc>
        <w:tc>
          <w:tcPr>
            <w:tcW w:w="4700" w:type="dxa"/>
            <w:tcBorders>
              <w:top w:val="single" w:sz="4" w:space="0" w:color="auto"/>
              <w:left w:val="single" w:sz="4" w:space="0" w:color="auto"/>
              <w:bottom w:val="single" w:sz="4" w:space="0" w:color="auto"/>
            </w:tcBorders>
          </w:tcPr>
          <w:p w14:paraId="43AFDB46" w14:textId="77777777" w:rsidR="00697D23" w:rsidRPr="00617CC4" w:rsidRDefault="00697D23" w:rsidP="00DD4DCA">
            <w:pPr>
              <w:pStyle w:val="a7"/>
              <w:rPr>
                <w:rFonts w:eastAsiaTheme="minorEastAsia"/>
              </w:rPr>
            </w:pPr>
            <w:r w:rsidRPr="00617CC4">
              <w:rPr>
                <w:rFonts w:eastAsiaTheme="minorEastAsia"/>
              </w:rPr>
              <w:t>Федеральные нормативные правовые и нормативно-технические документы</w:t>
            </w:r>
          </w:p>
        </w:tc>
      </w:tr>
      <w:tr w:rsidR="00697D23" w:rsidRPr="00617CC4" w14:paraId="3DFED51F" w14:textId="77777777" w:rsidTr="00DD4DCA">
        <w:tc>
          <w:tcPr>
            <w:tcW w:w="594" w:type="dxa"/>
            <w:tcBorders>
              <w:top w:val="single" w:sz="4" w:space="0" w:color="auto"/>
              <w:bottom w:val="single" w:sz="4" w:space="0" w:color="auto"/>
              <w:right w:val="single" w:sz="4" w:space="0" w:color="auto"/>
            </w:tcBorders>
          </w:tcPr>
          <w:p w14:paraId="45B413F7" w14:textId="77777777" w:rsidR="00697D23" w:rsidRPr="00617CC4" w:rsidRDefault="00697D23" w:rsidP="00DD4DCA">
            <w:pPr>
              <w:pStyle w:val="a7"/>
              <w:rPr>
                <w:rFonts w:eastAsiaTheme="minorEastAsia"/>
              </w:rPr>
            </w:pPr>
            <w:r w:rsidRPr="00617CC4">
              <w:rPr>
                <w:rFonts w:eastAsiaTheme="minorEastAsia"/>
              </w:rPr>
              <w:t>1.</w:t>
            </w:r>
          </w:p>
        </w:tc>
        <w:tc>
          <w:tcPr>
            <w:tcW w:w="9187" w:type="dxa"/>
            <w:gridSpan w:val="2"/>
            <w:tcBorders>
              <w:top w:val="single" w:sz="4" w:space="0" w:color="auto"/>
              <w:left w:val="single" w:sz="4" w:space="0" w:color="auto"/>
              <w:bottom w:val="single" w:sz="4" w:space="0" w:color="auto"/>
            </w:tcBorders>
          </w:tcPr>
          <w:p w14:paraId="286ECEC3" w14:textId="77777777" w:rsidR="00697D23" w:rsidRPr="00617CC4" w:rsidRDefault="00697D23" w:rsidP="00DD4DCA">
            <w:pPr>
              <w:pStyle w:val="a7"/>
              <w:rPr>
                <w:rFonts w:eastAsiaTheme="minorEastAsia"/>
              </w:rPr>
            </w:pPr>
            <w:r w:rsidRPr="00617CC4">
              <w:rPr>
                <w:rFonts w:eastAsiaTheme="minorEastAsia"/>
              </w:rPr>
              <w:t>Общие положения</w:t>
            </w:r>
          </w:p>
        </w:tc>
      </w:tr>
      <w:tr w:rsidR="00697D23" w:rsidRPr="00617CC4" w14:paraId="47D2B372" w14:textId="77777777" w:rsidTr="00DD4DCA">
        <w:tc>
          <w:tcPr>
            <w:tcW w:w="594" w:type="dxa"/>
            <w:tcBorders>
              <w:top w:val="single" w:sz="4" w:space="0" w:color="auto"/>
              <w:bottom w:val="single" w:sz="4" w:space="0" w:color="auto"/>
              <w:right w:val="single" w:sz="4" w:space="0" w:color="auto"/>
            </w:tcBorders>
          </w:tcPr>
          <w:p w14:paraId="7442EEA2"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46C9BE07" w14:textId="77777777" w:rsidR="00697D23" w:rsidRPr="00617CC4" w:rsidRDefault="00697D23" w:rsidP="00DD4DCA">
            <w:pPr>
              <w:pStyle w:val="a7"/>
              <w:rPr>
                <w:rFonts w:eastAsiaTheme="minorEastAsia"/>
              </w:rPr>
            </w:pPr>
            <w:r w:rsidRPr="00617CC4">
              <w:rPr>
                <w:rFonts w:eastAsiaTheme="minorEastAsia"/>
              </w:rPr>
              <w:t>Общие положения</w:t>
            </w:r>
          </w:p>
        </w:tc>
        <w:tc>
          <w:tcPr>
            <w:tcW w:w="4700" w:type="dxa"/>
            <w:tcBorders>
              <w:top w:val="single" w:sz="4" w:space="0" w:color="auto"/>
              <w:left w:val="single" w:sz="4" w:space="0" w:color="auto"/>
              <w:bottom w:val="single" w:sz="4" w:space="0" w:color="auto"/>
            </w:tcBorders>
          </w:tcPr>
          <w:p w14:paraId="448BF214" w14:textId="77777777" w:rsidR="00697D23" w:rsidRPr="00617CC4" w:rsidRDefault="005F7B0B" w:rsidP="00DD4DCA">
            <w:pPr>
              <w:pStyle w:val="a7"/>
              <w:rPr>
                <w:rFonts w:eastAsiaTheme="minorEastAsia"/>
              </w:rPr>
            </w:pPr>
            <w:hyperlink r:id="rId237" w:history="1">
              <w:r w:rsidR="00697D23" w:rsidRPr="00617CC4">
                <w:rPr>
                  <w:rFonts w:eastAsiaTheme="minorEastAsia"/>
                </w:rPr>
                <w:t>Градостроительный кодекс</w:t>
              </w:r>
            </w:hyperlink>
            <w:r w:rsidR="00697D23" w:rsidRPr="00617CC4">
              <w:rPr>
                <w:rFonts w:eastAsiaTheme="minorEastAsia"/>
              </w:rPr>
              <w:t xml:space="preserve"> Российской Федерации от 29.12.2004 N 190-ФЗ, </w:t>
            </w:r>
            <w:hyperlink r:id="rId238" w:history="1">
              <w:r w:rsidR="00697D23" w:rsidRPr="00617CC4">
                <w:rPr>
                  <w:rFonts w:eastAsiaTheme="minorEastAsia"/>
                </w:rPr>
                <w:t>закон</w:t>
              </w:r>
            </w:hyperlink>
            <w:r w:rsidR="00697D23" w:rsidRPr="00617CC4">
              <w:rPr>
                <w:rFonts w:eastAsiaTheme="minorEastAsia"/>
              </w:rPr>
              <w:t xml:space="preserve"> Вологодской области от 01.05.2006 N 1446-ОЗ "О регулировании градостроительной деятельности на территории Вологодской области"</w:t>
            </w:r>
          </w:p>
        </w:tc>
      </w:tr>
      <w:tr w:rsidR="00697D23" w:rsidRPr="00617CC4" w14:paraId="47ABA8C0" w14:textId="77777777" w:rsidTr="00DD4DCA">
        <w:tc>
          <w:tcPr>
            <w:tcW w:w="594" w:type="dxa"/>
            <w:tcBorders>
              <w:top w:val="single" w:sz="4" w:space="0" w:color="auto"/>
              <w:bottom w:val="single" w:sz="4" w:space="0" w:color="auto"/>
              <w:right w:val="single" w:sz="4" w:space="0" w:color="auto"/>
            </w:tcBorders>
          </w:tcPr>
          <w:p w14:paraId="793AEF82" w14:textId="77777777" w:rsidR="00697D23" w:rsidRPr="00617CC4" w:rsidRDefault="00697D23" w:rsidP="00DD4DCA">
            <w:pPr>
              <w:pStyle w:val="a7"/>
              <w:rPr>
                <w:rFonts w:eastAsiaTheme="minorEastAsia"/>
              </w:rPr>
            </w:pPr>
            <w:r w:rsidRPr="00617CC4">
              <w:rPr>
                <w:rFonts w:eastAsiaTheme="minorEastAsia"/>
              </w:rPr>
              <w:t>2.</w:t>
            </w:r>
          </w:p>
        </w:tc>
        <w:tc>
          <w:tcPr>
            <w:tcW w:w="9187" w:type="dxa"/>
            <w:gridSpan w:val="2"/>
            <w:tcBorders>
              <w:top w:val="single" w:sz="4" w:space="0" w:color="auto"/>
              <w:left w:val="single" w:sz="4" w:space="0" w:color="auto"/>
              <w:bottom w:val="single" w:sz="4" w:space="0" w:color="auto"/>
            </w:tcBorders>
          </w:tcPr>
          <w:p w14:paraId="650338EC" w14:textId="77777777" w:rsidR="00697D23" w:rsidRPr="00617CC4" w:rsidRDefault="00697D23" w:rsidP="00DD4DCA">
            <w:pPr>
              <w:pStyle w:val="a7"/>
              <w:rPr>
                <w:rFonts w:eastAsiaTheme="minorEastAsia"/>
              </w:rPr>
            </w:pPr>
            <w:r w:rsidRPr="00617CC4">
              <w:rPr>
                <w:rFonts w:eastAsiaTheme="minorEastAsia"/>
              </w:rPr>
              <w:t>Перечень объектов местного значения</w:t>
            </w:r>
          </w:p>
        </w:tc>
      </w:tr>
      <w:tr w:rsidR="00697D23" w:rsidRPr="00617CC4" w14:paraId="056447A2" w14:textId="77777777" w:rsidTr="00DD4DCA">
        <w:tc>
          <w:tcPr>
            <w:tcW w:w="594" w:type="dxa"/>
            <w:tcBorders>
              <w:top w:val="single" w:sz="4" w:space="0" w:color="auto"/>
              <w:bottom w:val="single" w:sz="4" w:space="0" w:color="auto"/>
              <w:right w:val="single" w:sz="4" w:space="0" w:color="auto"/>
            </w:tcBorders>
          </w:tcPr>
          <w:p w14:paraId="1F75A09F"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7E9FC98D" w14:textId="77777777" w:rsidR="00697D23" w:rsidRPr="00617CC4" w:rsidRDefault="00697D23" w:rsidP="00DD4DCA">
            <w:pPr>
              <w:pStyle w:val="a7"/>
              <w:rPr>
                <w:rFonts w:eastAsiaTheme="minorEastAsia"/>
              </w:rPr>
            </w:pPr>
            <w:r w:rsidRPr="00617CC4">
              <w:rPr>
                <w:rFonts w:eastAsiaTheme="minorEastAsia"/>
              </w:rPr>
              <w:t>Перечень объектов местного значения муниципального образования "Город Череповец"</w:t>
            </w:r>
          </w:p>
        </w:tc>
        <w:tc>
          <w:tcPr>
            <w:tcW w:w="4700" w:type="dxa"/>
            <w:tcBorders>
              <w:top w:val="single" w:sz="4" w:space="0" w:color="auto"/>
              <w:left w:val="single" w:sz="4" w:space="0" w:color="auto"/>
              <w:bottom w:val="single" w:sz="4" w:space="0" w:color="auto"/>
            </w:tcBorders>
          </w:tcPr>
          <w:p w14:paraId="5304259A" w14:textId="77777777" w:rsidR="00697D23" w:rsidRPr="00617CC4" w:rsidRDefault="005F7B0B" w:rsidP="00DD4DCA">
            <w:pPr>
              <w:pStyle w:val="a7"/>
              <w:jc w:val="both"/>
              <w:rPr>
                <w:rFonts w:eastAsiaTheme="minorEastAsia"/>
              </w:rPr>
            </w:pPr>
            <w:hyperlink r:id="rId239" w:history="1">
              <w:r w:rsidR="00697D23" w:rsidRPr="00617CC4">
                <w:rPr>
                  <w:rFonts w:eastAsiaTheme="minorEastAsia"/>
                </w:rPr>
                <w:t>Градостроительный кодекс</w:t>
              </w:r>
            </w:hyperlink>
            <w:r w:rsidR="00697D23" w:rsidRPr="00617CC4">
              <w:rPr>
                <w:rFonts w:eastAsiaTheme="minorEastAsia"/>
              </w:rPr>
              <w:t xml:space="preserve"> Российской Федерации от 29.12.2004 N 190-ФЗ,</w:t>
            </w:r>
          </w:p>
          <w:p w14:paraId="612356B1" w14:textId="77777777" w:rsidR="00697D23" w:rsidRPr="00617CC4" w:rsidRDefault="005F7B0B" w:rsidP="00DD4DCA">
            <w:pPr>
              <w:pStyle w:val="a7"/>
              <w:jc w:val="both"/>
              <w:rPr>
                <w:rFonts w:eastAsiaTheme="minorEastAsia"/>
              </w:rPr>
            </w:pPr>
            <w:hyperlink r:id="rId240" w:history="1">
              <w:r w:rsidR="00697D23" w:rsidRPr="00617CC4">
                <w:rPr>
                  <w:rFonts w:eastAsiaTheme="minorEastAsia"/>
                </w:rPr>
                <w:t>Федеральный закон</w:t>
              </w:r>
            </w:hyperlink>
            <w:r w:rsidR="00697D23" w:rsidRPr="00617CC4">
              <w:rPr>
                <w:rFonts w:eastAsiaTheme="minorEastAsia"/>
              </w:rPr>
              <w:t xml:space="preserve"> от 06.10.2003 N 131-ФЗ</w:t>
            </w:r>
          </w:p>
          <w:p w14:paraId="23C1A4A9" w14:textId="77777777" w:rsidR="00697D23" w:rsidRPr="00617CC4" w:rsidRDefault="00697D23" w:rsidP="00DD4DCA">
            <w:pPr>
              <w:pStyle w:val="a7"/>
              <w:jc w:val="both"/>
              <w:rPr>
                <w:rFonts w:eastAsiaTheme="minorEastAsia"/>
              </w:rPr>
            </w:pPr>
            <w:r w:rsidRPr="00617CC4">
              <w:rPr>
                <w:rFonts w:eastAsiaTheme="minorEastAsia"/>
              </w:rPr>
              <w:t>"Об общих принципах организации местного самоуправления в Российской Федерации",</w:t>
            </w:r>
          </w:p>
          <w:p w14:paraId="56D6B17F" w14:textId="77777777" w:rsidR="00697D23" w:rsidRPr="00617CC4" w:rsidRDefault="005F7B0B" w:rsidP="00DD4DCA">
            <w:pPr>
              <w:pStyle w:val="a7"/>
              <w:jc w:val="both"/>
              <w:rPr>
                <w:rFonts w:eastAsiaTheme="minorEastAsia"/>
              </w:rPr>
            </w:pPr>
            <w:hyperlink r:id="rId241" w:history="1">
              <w:r w:rsidR="00697D23" w:rsidRPr="00617CC4">
                <w:rPr>
                  <w:rFonts w:eastAsiaTheme="minorEastAsia"/>
                </w:rPr>
                <w:t>закон</w:t>
              </w:r>
            </w:hyperlink>
            <w:r w:rsidR="00697D23" w:rsidRPr="00617CC4">
              <w:rPr>
                <w:rFonts w:eastAsiaTheme="minorEastAsia"/>
              </w:rPr>
              <w:t xml:space="preserve"> Вологодской области от 01.05.2006 N 1446-ОЗ "О регулировании градостроительной деятельности на территории Вологодской области", </w:t>
            </w:r>
            <w:hyperlink r:id="rId242" w:history="1">
              <w:r w:rsidR="00697D23" w:rsidRPr="00617CC4">
                <w:rPr>
                  <w:rFonts w:eastAsiaTheme="minorEastAsia"/>
                </w:rPr>
                <w:t>постановление</w:t>
              </w:r>
            </w:hyperlink>
            <w:r w:rsidR="00697D23" w:rsidRPr="00617CC4">
              <w:rPr>
                <w:rFonts w:eastAsiaTheme="minorEastAsia"/>
              </w:rPr>
              <w:t xml:space="preserve"> Череповецкой городской Думы от 08.08.2005 N 84 "Об Уставе города Череповца"</w:t>
            </w:r>
          </w:p>
        </w:tc>
      </w:tr>
      <w:tr w:rsidR="00697D23" w:rsidRPr="00617CC4" w14:paraId="62F68957" w14:textId="77777777" w:rsidTr="00DD4DCA">
        <w:tc>
          <w:tcPr>
            <w:tcW w:w="594" w:type="dxa"/>
            <w:tcBorders>
              <w:top w:val="single" w:sz="4" w:space="0" w:color="auto"/>
              <w:bottom w:val="single" w:sz="4" w:space="0" w:color="auto"/>
              <w:right w:val="single" w:sz="4" w:space="0" w:color="auto"/>
            </w:tcBorders>
          </w:tcPr>
          <w:p w14:paraId="731CB3F1" w14:textId="77777777" w:rsidR="00697D23" w:rsidRPr="00617CC4" w:rsidRDefault="00697D23" w:rsidP="00DD4DCA">
            <w:pPr>
              <w:pStyle w:val="a7"/>
              <w:rPr>
                <w:rFonts w:eastAsiaTheme="minorEastAsia"/>
              </w:rPr>
            </w:pPr>
            <w:r w:rsidRPr="00617CC4">
              <w:rPr>
                <w:rFonts w:eastAsiaTheme="minorEastAsia"/>
              </w:rPr>
              <w:t>3.</w:t>
            </w:r>
          </w:p>
        </w:tc>
        <w:tc>
          <w:tcPr>
            <w:tcW w:w="9187" w:type="dxa"/>
            <w:gridSpan w:val="2"/>
            <w:tcBorders>
              <w:top w:val="single" w:sz="4" w:space="0" w:color="auto"/>
              <w:left w:val="single" w:sz="4" w:space="0" w:color="auto"/>
              <w:bottom w:val="single" w:sz="4" w:space="0" w:color="auto"/>
            </w:tcBorders>
          </w:tcPr>
          <w:p w14:paraId="2F301731" w14:textId="77777777" w:rsidR="00697D23" w:rsidRPr="00617CC4" w:rsidRDefault="00697D23" w:rsidP="00DD4DCA">
            <w:pPr>
              <w:pStyle w:val="a7"/>
              <w:jc w:val="both"/>
              <w:rPr>
                <w:rFonts w:eastAsiaTheme="minorEastAsia"/>
              </w:rPr>
            </w:pPr>
            <w:r w:rsidRPr="00617CC4">
              <w:rPr>
                <w:rFonts w:eastAsiaTheme="minorEastAsia"/>
              </w:rPr>
              <w:t>Функциональное зонирования территории</w:t>
            </w:r>
          </w:p>
        </w:tc>
      </w:tr>
      <w:tr w:rsidR="00697D23" w:rsidRPr="00617CC4" w14:paraId="410E185A" w14:textId="77777777" w:rsidTr="00DD4DCA">
        <w:tc>
          <w:tcPr>
            <w:tcW w:w="594" w:type="dxa"/>
            <w:tcBorders>
              <w:top w:val="single" w:sz="4" w:space="0" w:color="auto"/>
              <w:bottom w:val="single" w:sz="4" w:space="0" w:color="auto"/>
              <w:right w:val="single" w:sz="4" w:space="0" w:color="auto"/>
            </w:tcBorders>
          </w:tcPr>
          <w:p w14:paraId="26FFC6F1"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3D7FDA73" w14:textId="77777777" w:rsidR="00697D23" w:rsidRPr="00617CC4" w:rsidRDefault="00697D23" w:rsidP="00DD4DCA">
            <w:pPr>
              <w:pStyle w:val="a7"/>
              <w:rPr>
                <w:rFonts w:eastAsiaTheme="minorEastAsia"/>
              </w:rPr>
            </w:pPr>
            <w:r w:rsidRPr="00617CC4">
              <w:rPr>
                <w:rFonts w:eastAsiaTheme="minorEastAsia"/>
              </w:rPr>
              <w:t>Функциональное зонирование территории муниципального образования "Город Череповец"</w:t>
            </w:r>
          </w:p>
        </w:tc>
        <w:tc>
          <w:tcPr>
            <w:tcW w:w="4700" w:type="dxa"/>
            <w:tcBorders>
              <w:top w:val="single" w:sz="4" w:space="0" w:color="auto"/>
              <w:left w:val="single" w:sz="4" w:space="0" w:color="auto"/>
              <w:bottom w:val="single" w:sz="4" w:space="0" w:color="auto"/>
            </w:tcBorders>
          </w:tcPr>
          <w:p w14:paraId="6CEC51E1" w14:textId="77777777" w:rsidR="00697D23" w:rsidRPr="00617CC4" w:rsidRDefault="005F7B0B" w:rsidP="00DD4DCA">
            <w:pPr>
              <w:pStyle w:val="a7"/>
              <w:jc w:val="both"/>
              <w:rPr>
                <w:rFonts w:eastAsiaTheme="minorEastAsia"/>
              </w:rPr>
            </w:pPr>
            <w:hyperlink r:id="rId243" w:history="1">
              <w:r w:rsidR="00697D23" w:rsidRPr="00617CC4">
                <w:rPr>
                  <w:rFonts w:eastAsiaTheme="minorEastAsia"/>
                </w:rPr>
                <w:t>Градостроительный кодекс</w:t>
              </w:r>
            </w:hyperlink>
            <w:r w:rsidR="00697D23" w:rsidRPr="00617CC4">
              <w:rPr>
                <w:rFonts w:eastAsiaTheme="minorEastAsia"/>
              </w:rPr>
              <w:t xml:space="preserve"> Российской Федерации от 29.12.2004 N 190-ФЗ</w:t>
            </w:r>
          </w:p>
        </w:tc>
      </w:tr>
      <w:tr w:rsidR="00697D23" w:rsidRPr="00617CC4" w14:paraId="2B250422" w14:textId="77777777" w:rsidTr="00DD4DCA">
        <w:tc>
          <w:tcPr>
            <w:tcW w:w="594" w:type="dxa"/>
            <w:vMerge w:val="restart"/>
            <w:tcBorders>
              <w:top w:val="single" w:sz="4" w:space="0" w:color="auto"/>
              <w:bottom w:val="single" w:sz="4" w:space="0" w:color="auto"/>
              <w:right w:val="single" w:sz="4" w:space="0" w:color="auto"/>
            </w:tcBorders>
          </w:tcPr>
          <w:p w14:paraId="54C91906" w14:textId="77777777" w:rsidR="00697D23" w:rsidRPr="00617CC4" w:rsidRDefault="00697D23" w:rsidP="00DD4DCA">
            <w:pPr>
              <w:pStyle w:val="a7"/>
              <w:rPr>
                <w:rFonts w:eastAsiaTheme="minorEastAsia"/>
              </w:rPr>
            </w:pPr>
            <w:r w:rsidRPr="00617CC4">
              <w:rPr>
                <w:rFonts w:eastAsiaTheme="minorEastAsia"/>
              </w:rPr>
              <w:lastRenderedPageBreak/>
              <w:t>4.</w:t>
            </w:r>
          </w:p>
        </w:tc>
        <w:tc>
          <w:tcPr>
            <w:tcW w:w="9187" w:type="dxa"/>
            <w:gridSpan w:val="2"/>
            <w:tcBorders>
              <w:top w:val="single" w:sz="4" w:space="0" w:color="auto"/>
              <w:left w:val="single" w:sz="4" w:space="0" w:color="auto"/>
              <w:bottom w:val="single" w:sz="4" w:space="0" w:color="auto"/>
            </w:tcBorders>
          </w:tcPr>
          <w:p w14:paraId="41D1DD56" w14:textId="77777777" w:rsidR="00697D23" w:rsidRPr="00617CC4" w:rsidRDefault="00697D23" w:rsidP="00DD4DCA">
            <w:pPr>
              <w:pStyle w:val="a7"/>
              <w:rPr>
                <w:rFonts w:eastAsiaTheme="minorEastAsia"/>
              </w:rPr>
            </w:pPr>
            <w:r w:rsidRPr="00617CC4">
              <w:rPr>
                <w:rFonts w:eastAsiaTheme="minorEastAsia"/>
              </w:rPr>
              <w:t>Нормативы градостроительного проектирования жилых зон</w:t>
            </w:r>
          </w:p>
        </w:tc>
      </w:tr>
      <w:tr w:rsidR="00697D23" w:rsidRPr="00617CC4" w14:paraId="57CAD93F" w14:textId="77777777" w:rsidTr="00DD4DCA">
        <w:tc>
          <w:tcPr>
            <w:tcW w:w="594" w:type="dxa"/>
            <w:vMerge/>
            <w:tcBorders>
              <w:top w:val="single" w:sz="4" w:space="0" w:color="auto"/>
              <w:bottom w:val="single" w:sz="4" w:space="0" w:color="auto"/>
              <w:right w:val="single" w:sz="4" w:space="0" w:color="auto"/>
            </w:tcBorders>
          </w:tcPr>
          <w:p w14:paraId="461C68AA"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4AE81334" w14:textId="77777777" w:rsidR="00697D23" w:rsidRPr="00617CC4" w:rsidRDefault="00697D23" w:rsidP="00DD4DCA">
            <w:pPr>
              <w:pStyle w:val="a7"/>
              <w:rPr>
                <w:rFonts w:eastAsiaTheme="minorEastAsia"/>
              </w:rPr>
            </w:pPr>
            <w:r w:rsidRPr="00617CC4">
              <w:rPr>
                <w:rFonts w:eastAsiaTheme="minorEastAsia"/>
              </w:rPr>
              <w:t>Нормативы площади функционально-планировочных элементов жилых зон</w:t>
            </w:r>
          </w:p>
        </w:tc>
        <w:tc>
          <w:tcPr>
            <w:tcW w:w="4700" w:type="dxa"/>
            <w:tcBorders>
              <w:top w:val="single" w:sz="4" w:space="0" w:color="auto"/>
              <w:left w:val="single" w:sz="4" w:space="0" w:color="auto"/>
              <w:bottom w:val="single" w:sz="4" w:space="0" w:color="auto"/>
            </w:tcBorders>
          </w:tcPr>
          <w:p w14:paraId="44359CBD" w14:textId="77777777" w:rsidR="00697D23" w:rsidRPr="00617CC4" w:rsidRDefault="005F7B0B" w:rsidP="00DD4DCA">
            <w:pPr>
              <w:pStyle w:val="a7"/>
              <w:rPr>
                <w:rFonts w:eastAsiaTheme="minorEastAsia"/>
              </w:rPr>
            </w:pPr>
            <w:hyperlink r:id="rId244" w:history="1">
              <w:r w:rsidR="00697D23" w:rsidRPr="00617CC4">
                <w:rPr>
                  <w:rFonts w:eastAsiaTheme="minorEastAsia"/>
                </w:rPr>
                <w:t>СП 42.13330.2016</w:t>
              </w:r>
            </w:hyperlink>
          </w:p>
        </w:tc>
      </w:tr>
      <w:tr w:rsidR="00697D23" w:rsidRPr="00617CC4" w14:paraId="57D9AE4A" w14:textId="77777777" w:rsidTr="00DD4DCA">
        <w:tc>
          <w:tcPr>
            <w:tcW w:w="594" w:type="dxa"/>
            <w:vMerge/>
            <w:tcBorders>
              <w:top w:val="single" w:sz="4" w:space="0" w:color="auto"/>
              <w:bottom w:val="single" w:sz="4" w:space="0" w:color="auto"/>
              <w:right w:val="single" w:sz="4" w:space="0" w:color="auto"/>
            </w:tcBorders>
          </w:tcPr>
          <w:p w14:paraId="1BFD36E2"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5C2F2C47" w14:textId="77777777" w:rsidR="00697D23" w:rsidRPr="00617CC4" w:rsidRDefault="00697D23" w:rsidP="00DD4DCA">
            <w:pPr>
              <w:pStyle w:val="a7"/>
              <w:rPr>
                <w:rFonts w:eastAsiaTheme="minorEastAsia"/>
              </w:rPr>
            </w:pPr>
            <w:r w:rsidRPr="00617CC4">
              <w:rPr>
                <w:rFonts w:eastAsiaTheme="minorEastAsia"/>
              </w:rPr>
              <w:t>Нормативные параметры жилой застройки</w:t>
            </w:r>
          </w:p>
        </w:tc>
        <w:tc>
          <w:tcPr>
            <w:tcW w:w="4700" w:type="dxa"/>
            <w:tcBorders>
              <w:top w:val="single" w:sz="4" w:space="0" w:color="auto"/>
              <w:left w:val="single" w:sz="4" w:space="0" w:color="auto"/>
              <w:bottom w:val="single" w:sz="4" w:space="0" w:color="auto"/>
            </w:tcBorders>
          </w:tcPr>
          <w:p w14:paraId="18C29821" w14:textId="77777777" w:rsidR="00697D23" w:rsidRPr="00617CC4" w:rsidRDefault="005F7B0B" w:rsidP="00DD4DCA">
            <w:pPr>
              <w:pStyle w:val="a7"/>
              <w:jc w:val="both"/>
              <w:rPr>
                <w:rFonts w:eastAsiaTheme="minorEastAsia"/>
              </w:rPr>
            </w:pPr>
            <w:hyperlink r:id="rId245" w:history="1">
              <w:r w:rsidR="00697D23" w:rsidRPr="00617CC4">
                <w:rPr>
                  <w:rFonts w:eastAsiaTheme="minorEastAsia"/>
                </w:rPr>
                <w:t>СП 42.13330.2016</w:t>
              </w:r>
            </w:hyperlink>
            <w:r w:rsidR="00697D23" w:rsidRPr="00617CC4">
              <w:rPr>
                <w:rFonts w:eastAsiaTheme="minorEastAsia"/>
              </w:rPr>
              <w:t>, в том числе минимальная обеспеченность общей площадью жилых помещений, распределение нового жилищного строительства по типам застройки и этажности, плотность населения жилого района, микрорайона (квартала), - по расчету в соответствии с фактическими статистическими и демографическими данными по городу Череповцу,</w:t>
            </w:r>
          </w:p>
          <w:p w14:paraId="7C52F8E2" w14:textId="77777777" w:rsidR="00697D23" w:rsidRPr="00617CC4" w:rsidRDefault="00697D23" w:rsidP="00DD4DCA">
            <w:pPr>
              <w:ind w:firstLine="0"/>
              <w:rPr>
                <w:rFonts w:eastAsiaTheme="minorEastAsia"/>
              </w:rPr>
            </w:pPr>
            <w:r w:rsidRPr="00617CC4">
              <w:rPr>
                <w:rFonts w:eastAsiaTheme="minorEastAsia"/>
              </w:rPr>
              <w:t>Свод правил СП 476.1325800.2020</w:t>
            </w:r>
            <w:r w:rsidRPr="00617CC4">
              <w:rPr>
                <w:rFonts w:eastAsiaTheme="minorEastAsia"/>
              </w:rPr>
              <w:br/>
              <w:t>"Территории городских и сельских поселений. Правила планировки, застройки и благоустройства жилых микрорайонов"</w:t>
            </w:r>
          </w:p>
          <w:p w14:paraId="16230092" w14:textId="77777777" w:rsidR="00697D23" w:rsidRPr="00617CC4" w:rsidRDefault="005F7B0B" w:rsidP="00DD4DCA">
            <w:pPr>
              <w:pStyle w:val="a7"/>
              <w:rPr>
                <w:rFonts w:eastAsiaTheme="minorEastAsia"/>
              </w:rPr>
            </w:pPr>
            <w:hyperlink r:id="rId246" w:history="1">
              <w:r w:rsidR="00697D23" w:rsidRPr="00617CC4">
                <w:rPr>
                  <w:rFonts w:eastAsiaTheme="minorEastAsia"/>
                </w:rPr>
                <w:t>СанПиН 2.2.1/2.1.1.1200-03</w:t>
              </w:r>
            </w:hyperlink>
          </w:p>
        </w:tc>
      </w:tr>
      <w:tr w:rsidR="00697D23" w:rsidRPr="00617CC4" w14:paraId="7E591165" w14:textId="77777777" w:rsidTr="00DD4DCA">
        <w:tc>
          <w:tcPr>
            <w:tcW w:w="594" w:type="dxa"/>
            <w:vMerge/>
            <w:tcBorders>
              <w:top w:val="single" w:sz="4" w:space="0" w:color="auto"/>
              <w:bottom w:val="single" w:sz="4" w:space="0" w:color="auto"/>
              <w:right w:val="single" w:sz="4" w:space="0" w:color="auto"/>
            </w:tcBorders>
          </w:tcPr>
          <w:p w14:paraId="55003123"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0369E6E8" w14:textId="77777777" w:rsidR="00697D23" w:rsidRPr="00617CC4" w:rsidRDefault="00697D23" w:rsidP="00DD4DCA">
            <w:pPr>
              <w:pStyle w:val="a7"/>
              <w:rPr>
                <w:rFonts w:eastAsiaTheme="minorEastAsia"/>
              </w:rPr>
            </w:pPr>
            <w:r w:rsidRPr="00617CC4">
              <w:rPr>
                <w:rFonts w:eastAsiaTheme="minorEastAsia"/>
              </w:rPr>
              <w:t>Нормативные параметры малоэтажной жилой застройки</w:t>
            </w:r>
          </w:p>
        </w:tc>
        <w:tc>
          <w:tcPr>
            <w:tcW w:w="4700" w:type="dxa"/>
            <w:tcBorders>
              <w:top w:val="single" w:sz="4" w:space="0" w:color="auto"/>
              <w:left w:val="single" w:sz="4" w:space="0" w:color="auto"/>
              <w:bottom w:val="single" w:sz="4" w:space="0" w:color="auto"/>
            </w:tcBorders>
          </w:tcPr>
          <w:p w14:paraId="10CC07EF" w14:textId="77777777" w:rsidR="00697D23" w:rsidRPr="00617CC4" w:rsidRDefault="005F7B0B" w:rsidP="00DD4DCA">
            <w:pPr>
              <w:pStyle w:val="a7"/>
              <w:rPr>
                <w:rFonts w:eastAsiaTheme="minorEastAsia"/>
              </w:rPr>
            </w:pPr>
            <w:hyperlink r:id="rId247" w:history="1">
              <w:r w:rsidR="00697D23" w:rsidRPr="00617CC4">
                <w:rPr>
                  <w:rFonts w:eastAsiaTheme="minorEastAsia"/>
                </w:rPr>
                <w:t>СП 42.13330.2016</w:t>
              </w:r>
            </w:hyperlink>
            <w:r w:rsidR="00697D23" w:rsidRPr="00617CC4">
              <w:rPr>
                <w:rFonts w:eastAsiaTheme="minorEastAsia"/>
              </w:rPr>
              <w:t xml:space="preserve">, </w:t>
            </w:r>
            <w:hyperlink r:id="rId248" w:history="1">
              <w:r w:rsidR="00697D23" w:rsidRPr="00617CC4">
                <w:rPr>
                  <w:rFonts w:eastAsiaTheme="minorEastAsia"/>
                </w:rPr>
                <w:t>СП 30-102-99</w:t>
              </w:r>
            </w:hyperlink>
            <w:r w:rsidR="00697D23" w:rsidRPr="00617CC4">
              <w:rPr>
                <w:rFonts w:eastAsiaTheme="minorEastAsia"/>
              </w:rPr>
              <w:t xml:space="preserve"> с учетом прогноза статистических и демографических данных по городу Череповцу</w:t>
            </w:r>
          </w:p>
        </w:tc>
      </w:tr>
      <w:tr w:rsidR="00697D23" w:rsidRPr="00617CC4" w14:paraId="317EA9C6" w14:textId="77777777" w:rsidTr="00DD4DCA">
        <w:tc>
          <w:tcPr>
            <w:tcW w:w="594" w:type="dxa"/>
            <w:vMerge/>
            <w:tcBorders>
              <w:top w:val="single" w:sz="4" w:space="0" w:color="auto"/>
              <w:bottom w:val="single" w:sz="4" w:space="0" w:color="auto"/>
              <w:right w:val="single" w:sz="4" w:space="0" w:color="auto"/>
            </w:tcBorders>
          </w:tcPr>
          <w:p w14:paraId="39FD4B06"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4533FE6B" w14:textId="77777777" w:rsidR="00697D23" w:rsidRPr="00617CC4" w:rsidRDefault="00697D23" w:rsidP="00DD4DCA">
            <w:pPr>
              <w:pStyle w:val="a7"/>
              <w:rPr>
                <w:rFonts w:eastAsiaTheme="minorEastAsia"/>
              </w:rPr>
            </w:pPr>
            <w:r w:rsidRPr="00617CC4">
              <w:rPr>
                <w:rFonts w:eastAsiaTheme="minorEastAsia"/>
              </w:rPr>
              <w:t>Общие требования к развитию (реконструкции) застроенных территорий</w:t>
            </w:r>
          </w:p>
        </w:tc>
        <w:tc>
          <w:tcPr>
            <w:tcW w:w="4700" w:type="dxa"/>
            <w:tcBorders>
              <w:top w:val="single" w:sz="4" w:space="0" w:color="auto"/>
              <w:left w:val="single" w:sz="4" w:space="0" w:color="auto"/>
              <w:bottom w:val="single" w:sz="4" w:space="0" w:color="auto"/>
            </w:tcBorders>
          </w:tcPr>
          <w:p w14:paraId="76B43585" w14:textId="77777777" w:rsidR="00697D23" w:rsidRPr="00617CC4" w:rsidRDefault="005F7B0B" w:rsidP="00DD4DCA">
            <w:pPr>
              <w:pStyle w:val="a7"/>
              <w:rPr>
                <w:rFonts w:eastAsiaTheme="minorEastAsia"/>
              </w:rPr>
            </w:pPr>
            <w:hyperlink r:id="rId249" w:history="1">
              <w:r w:rsidR="00697D23" w:rsidRPr="00617CC4">
                <w:rPr>
                  <w:rFonts w:eastAsiaTheme="minorEastAsia"/>
                </w:rPr>
                <w:t>Градостроительный кодекс</w:t>
              </w:r>
            </w:hyperlink>
            <w:r w:rsidR="00697D23" w:rsidRPr="00617CC4">
              <w:rPr>
                <w:rFonts w:eastAsiaTheme="minorEastAsia"/>
              </w:rPr>
              <w:t xml:space="preserve"> Российской Федерации от 29.12.2004 N 190-ФЗ,</w:t>
            </w:r>
          </w:p>
          <w:p w14:paraId="7A7629AC" w14:textId="77777777" w:rsidR="00697D23" w:rsidRPr="00617CC4" w:rsidRDefault="005F7B0B" w:rsidP="00DD4DCA">
            <w:pPr>
              <w:ind w:firstLine="0"/>
              <w:rPr>
                <w:rFonts w:eastAsiaTheme="minorEastAsia"/>
              </w:rPr>
            </w:pPr>
            <w:hyperlink r:id="rId250" w:history="1">
              <w:r w:rsidR="00697D23" w:rsidRPr="00617CC4">
                <w:rPr>
                  <w:rFonts w:eastAsiaTheme="minorEastAsia"/>
                </w:rPr>
                <w:t>СП 42.13330.2016</w:t>
              </w:r>
            </w:hyperlink>
            <w:r w:rsidR="00697D23" w:rsidRPr="00617CC4">
              <w:rPr>
                <w:rFonts w:eastAsiaTheme="minorEastAsia"/>
              </w:rPr>
              <w:t>, Свод правил СП 476.1325800.2020</w:t>
            </w:r>
            <w:r w:rsidR="00697D23" w:rsidRPr="00617CC4">
              <w:rPr>
                <w:rFonts w:eastAsiaTheme="minorEastAsia"/>
              </w:rPr>
              <w:br/>
              <w:t>"Территории городских и сельских поселений. Правила планировки, застройки и благоустройства жилых микрорайонов"</w:t>
            </w:r>
          </w:p>
          <w:p w14:paraId="22299D27" w14:textId="77777777" w:rsidR="00697D23" w:rsidRPr="00617CC4" w:rsidRDefault="00697D23" w:rsidP="00DD4DCA">
            <w:pPr>
              <w:pStyle w:val="a7"/>
              <w:rPr>
                <w:rFonts w:eastAsiaTheme="minorEastAsia"/>
              </w:rPr>
            </w:pPr>
          </w:p>
        </w:tc>
      </w:tr>
      <w:tr w:rsidR="00697D23" w:rsidRPr="00617CC4" w14:paraId="52807160" w14:textId="77777777" w:rsidTr="00DD4DCA">
        <w:tc>
          <w:tcPr>
            <w:tcW w:w="594" w:type="dxa"/>
            <w:vMerge/>
            <w:tcBorders>
              <w:top w:val="single" w:sz="4" w:space="0" w:color="auto"/>
              <w:bottom w:val="single" w:sz="4" w:space="0" w:color="auto"/>
              <w:right w:val="single" w:sz="4" w:space="0" w:color="auto"/>
            </w:tcBorders>
          </w:tcPr>
          <w:p w14:paraId="6343EB24"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3FA0B898" w14:textId="77777777" w:rsidR="00697D23" w:rsidRPr="00617CC4" w:rsidRDefault="00697D23" w:rsidP="00DD4DCA">
            <w:pPr>
              <w:pStyle w:val="a7"/>
              <w:rPr>
                <w:rFonts w:eastAsiaTheme="minorEastAsia"/>
              </w:rPr>
            </w:pPr>
            <w:r w:rsidRPr="00617CC4">
              <w:rPr>
                <w:rFonts w:eastAsiaTheme="minorEastAsia"/>
              </w:rPr>
              <w:t>Нормативные параметры реконструкции застроенных территорий</w:t>
            </w:r>
          </w:p>
        </w:tc>
        <w:tc>
          <w:tcPr>
            <w:tcW w:w="4700" w:type="dxa"/>
            <w:tcBorders>
              <w:top w:val="single" w:sz="4" w:space="0" w:color="auto"/>
              <w:left w:val="single" w:sz="4" w:space="0" w:color="auto"/>
              <w:bottom w:val="single" w:sz="4" w:space="0" w:color="auto"/>
            </w:tcBorders>
          </w:tcPr>
          <w:p w14:paraId="13D66402" w14:textId="77777777" w:rsidR="00697D23" w:rsidRPr="00617CC4" w:rsidRDefault="005F7B0B" w:rsidP="00DD4DCA">
            <w:pPr>
              <w:pStyle w:val="a7"/>
              <w:rPr>
                <w:rFonts w:eastAsiaTheme="minorEastAsia"/>
              </w:rPr>
            </w:pPr>
            <w:hyperlink r:id="rId251" w:history="1">
              <w:r w:rsidR="00697D23" w:rsidRPr="00617CC4">
                <w:rPr>
                  <w:rFonts w:eastAsiaTheme="minorEastAsia"/>
                </w:rPr>
                <w:t>Градостроительный кодекс</w:t>
              </w:r>
            </w:hyperlink>
            <w:r w:rsidR="00697D23" w:rsidRPr="00617CC4">
              <w:rPr>
                <w:rFonts w:eastAsiaTheme="minorEastAsia"/>
              </w:rPr>
              <w:t xml:space="preserve"> Российской Федерации от 29.12.2004 N 190-ФЗ,</w:t>
            </w:r>
          </w:p>
          <w:p w14:paraId="22C74A77" w14:textId="77777777" w:rsidR="00697D23" w:rsidRPr="00617CC4" w:rsidRDefault="005F7B0B" w:rsidP="00DD4DCA">
            <w:pPr>
              <w:pStyle w:val="a7"/>
              <w:rPr>
                <w:rFonts w:eastAsiaTheme="minorEastAsia"/>
              </w:rPr>
            </w:pPr>
            <w:hyperlink r:id="rId252" w:history="1">
              <w:r w:rsidR="00697D23" w:rsidRPr="00617CC4">
                <w:rPr>
                  <w:rFonts w:eastAsiaTheme="minorEastAsia"/>
                </w:rPr>
                <w:t>СП 42.13330.2016</w:t>
              </w:r>
            </w:hyperlink>
          </w:p>
        </w:tc>
      </w:tr>
      <w:tr w:rsidR="00697D23" w:rsidRPr="00617CC4" w14:paraId="5AC39B2E" w14:textId="77777777" w:rsidTr="00DD4DCA">
        <w:tc>
          <w:tcPr>
            <w:tcW w:w="594" w:type="dxa"/>
            <w:vMerge w:val="restart"/>
            <w:tcBorders>
              <w:top w:val="single" w:sz="4" w:space="0" w:color="auto"/>
              <w:bottom w:val="single" w:sz="4" w:space="0" w:color="auto"/>
              <w:right w:val="single" w:sz="4" w:space="0" w:color="auto"/>
            </w:tcBorders>
          </w:tcPr>
          <w:p w14:paraId="248A47EB" w14:textId="77777777" w:rsidR="00697D23" w:rsidRPr="00617CC4" w:rsidRDefault="00697D23" w:rsidP="00DD4DCA">
            <w:pPr>
              <w:pStyle w:val="a7"/>
              <w:rPr>
                <w:rFonts w:eastAsiaTheme="minorEastAsia"/>
              </w:rPr>
            </w:pPr>
            <w:r w:rsidRPr="00617CC4">
              <w:rPr>
                <w:rFonts w:eastAsiaTheme="minorEastAsia"/>
              </w:rPr>
              <w:t>5.</w:t>
            </w:r>
          </w:p>
        </w:tc>
        <w:tc>
          <w:tcPr>
            <w:tcW w:w="9187" w:type="dxa"/>
            <w:gridSpan w:val="2"/>
            <w:tcBorders>
              <w:top w:val="single" w:sz="4" w:space="0" w:color="auto"/>
              <w:left w:val="single" w:sz="4" w:space="0" w:color="auto"/>
              <w:bottom w:val="single" w:sz="4" w:space="0" w:color="auto"/>
            </w:tcBorders>
          </w:tcPr>
          <w:p w14:paraId="67F5C641" w14:textId="77777777" w:rsidR="00697D23" w:rsidRPr="00617CC4" w:rsidRDefault="00697D23" w:rsidP="00DD4DCA">
            <w:pPr>
              <w:pStyle w:val="a7"/>
              <w:rPr>
                <w:rFonts w:eastAsiaTheme="minorEastAsia"/>
              </w:rPr>
            </w:pPr>
            <w:r w:rsidRPr="00617CC4">
              <w:rPr>
                <w:rFonts w:eastAsiaTheme="minorEastAsia"/>
              </w:rPr>
              <w:t>Нормативы градостроительного проектирования общественно-деловых зон</w:t>
            </w:r>
          </w:p>
        </w:tc>
      </w:tr>
      <w:tr w:rsidR="00697D23" w:rsidRPr="00617CC4" w14:paraId="270F7C44" w14:textId="77777777" w:rsidTr="00DD4DCA">
        <w:tc>
          <w:tcPr>
            <w:tcW w:w="594" w:type="dxa"/>
            <w:vMerge/>
            <w:tcBorders>
              <w:top w:val="single" w:sz="4" w:space="0" w:color="auto"/>
              <w:bottom w:val="single" w:sz="4" w:space="0" w:color="auto"/>
              <w:right w:val="single" w:sz="4" w:space="0" w:color="auto"/>
            </w:tcBorders>
          </w:tcPr>
          <w:p w14:paraId="1D251F4F"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342EED3F" w14:textId="77777777" w:rsidR="00697D23" w:rsidRPr="00617CC4" w:rsidRDefault="00697D23" w:rsidP="00DD4DCA">
            <w:pPr>
              <w:pStyle w:val="a7"/>
              <w:rPr>
                <w:rFonts w:eastAsiaTheme="minorEastAsia"/>
              </w:rPr>
            </w:pPr>
            <w:r w:rsidRPr="00617CC4">
              <w:rPr>
                <w:rFonts w:eastAsiaTheme="minorEastAsia"/>
              </w:rPr>
              <w:t>Классификация и размещение общественно-деловых зон</w:t>
            </w:r>
          </w:p>
        </w:tc>
        <w:tc>
          <w:tcPr>
            <w:tcW w:w="4700" w:type="dxa"/>
            <w:tcBorders>
              <w:top w:val="single" w:sz="4" w:space="0" w:color="auto"/>
              <w:left w:val="single" w:sz="4" w:space="0" w:color="auto"/>
              <w:bottom w:val="single" w:sz="4" w:space="0" w:color="auto"/>
            </w:tcBorders>
          </w:tcPr>
          <w:p w14:paraId="075051AC" w14:textId="77777777" w:rsidR="00697D23" w:rsidRPr="00617CC4" w:rsidRDefault="005F7B0B" w:rsidP="00DD4DCA">
            <w:pPr>
              <w:pStyle w:val="a7"/>
              <w:rPr>
                <w:rFonts w:eastAsiaTheme="minorEastAsia"/>
              </w:rPr>
            </w:pPr>
            <w:hyperlink r:id="rId253" w:history="1">
              <w:r w:rsidR="00697D23" w:rsidRPr="00617CC4">
                <w:rPr>
                  <w:rFonts w:eastAsiaTheme="minorEastAsia"/>
                </w:rPr>
                <w:t>СП 42.13330.2016</w:t>
              </w:r>
            </w:hyperlink>
          </w:p>
          <w:p w14:paraId="2F59E769" w14:textId="77777777" w:rsidR="00697D23" w:rsidRPr="00617CC4" w:rsidRDefault="005F7B0B" w:rsidP="00DD4DCA">
            <w:pPr>
              <w:pStyle w:val="a7"/>
              <w:rPr>
                <w:rFonts w:eastAsiaTheme="minorEastAsia"/>
              </w:rPr>
            </w:pPr>
            <w:hyperlink r:id="rId254" w:history="1">
              <w:r w:rsidR="00697D23" w:rsidRPr="00617CC4">
                <w:rPr>
                  <w:rFonts w:eastAsiaTheme="minorEastAsia"/>
                </w:rPr>
                <w:t>СП 118.13330.2012</w:t>
              </w:r>
            </w:hyperlink>
          </w:p>
        </w:tc>
      </w:tr>
      <w:tr w:rsidR="00697D23" w:rsidRPr="00617CC4" w14:paraId="5CCD0042" w14:textId="77777777" w:rsidTr="00DD4DCA">
        <w:tc>
          <w:tcPr>
            <w:tcW w:w="594" w:type="dxa"/>
            <w:vMerge/>
            <w:tcBorders>
              <w:top w:val="single" w:sz="4" w:space="0" w:color="auto"/>
              <w:bottom w:val="single" w:sz="4" w:space="0" w:color="auto"/>
              <w:right w:val="single" w:sz="4" w:space="0" w:color="auto"/>
            </w:tcBorders>
          </w:tcPr>
          <w:p w14:paraId="181EFD5E"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77EACF9E" w14:textId="77777777" w:rsidR="00697D23" w:rsidRPr="00617CC4" w:rsidRDefault="00697D23" w:rsidP="00DD4DCA">
            <w:pPr>
              <w:pStyle w:val="a7"/>
              <w:rPr>
                <w:rFonts w:eastAsiaTheme="minorEastAsia"/>
              </w:rPr>
            </w:pPr>
            <w:r w:rsidRPr="00617CC4">
              <w:rPr>
                <w:rFonts w:eastAsiaTheme="minorEastAsia"/>
              </w:rPr>
              <w:t>Нормативные параметры общественно-деловых зон</w:t>
            </w:r>
          </w:p>
        </w:tc>
        <w:tc>
          <w:tcPr>
            <w:tcW w:w="4700" w:type="dxa"/>
            <w:tcBorders>
              <w:top w:val="single" w:sz="4" w:space="0" w:color="auto"/>
              <w:left w:val="single" w:sz="4" w:space="0" w:color="auto"/>
              <w:bottom w:val="single" w:sz="4" w:space="0" w:color="auto"/>
            </w:tcBorders>
          </w:tcPr>
          <w:p w14:paraId="062BE3C0" w14:textId="77777777" w:rsidR="00697D23" w:rsidRPr="00617CC4" w:rsidRDefault="005F7B0B" w:rsidP="00DD4DCA">
            <w:pPr>
              <w:pStyle w:val="a7"/>
              <w:rPr>
                <w:rFonts w:eastAsiaTheme="minorEastAsia"/>
              </w:rPr>
            </w:pPr>
            <w:hyperlink r:id="rId255" w:history="1">
              <w:r w:rsidR="00697D23" w:rsidRPr="00617CC4">
                <w:rPr>
                  <w:rFonts w:eastAsiaTheme="minorEastAsia"/>
                </w:rPr>
                <w:t>СП 42.13330.2016</w:t>
              </w:r>
            </w:hyperlink>
          </w:p>
        </w:tc>
      </w:tr>
      <w:tr w:rsidR="00697D23" w:rsidRPr="00617CC4" w14:paraId="76FFCD03" w14:textId="77777777" w:rsidTr="00DD4DCA">
        <w:tc>
          <w:tcPr>
            <w:tcW w:w="594" w:type="dxa"/>
            <w:vMerge/>
            <w:tcBorders>
              <w:top w:val="single" w:sz="4" w:space="0" w:color="auto"/>
              <w:bottom w:val="single" w:sz="4" w:space="0" w:color="auto"/>
              <w:right w:val="single" w:sz="4" w:space="0" w:color="auto"/>
            </w:tcBorders>
          </w:tcPr>
          <w:p w14:paraId="3F8FD711"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0C3A8105" w14:textId="77777777" w:rsidR="00697D23" w:rsidRPr="00617CC4" w:rsidRDefault="00697D23" w:rsidP="00DD4DCA">
            <w:pPr>
              <w:pStyle w:val="a7"/>
              <w:rPr>
                <w:rFonts w:eastAsiaTheme="minorEastAsia"/>
              </w:rPr>
            </w:pPr>
            <w:r w:rsidRPr="00617CC4">
              <w:rPr>
                <w:rFonts w:eastAsiaTheme="minorEastAsia"/>
              </w:rPr>
              <w:t>Нормативы градостроительного проектирования объектов обслуживания:</w:t>
            </w:r>
          </w:p>
        </w:tc>
        <w:tc>
          <w:tcPr>
            <w:tcW w:w="4700" w:type="dxa"/>
            <w:tcBorders>
              <w:top w:val="single" w:sz="4" w:space="0" w:color="auto"/>
              <w:left w:val="single" w:sz="4" w:space="0" w:color="auto"/>
              <w:bottom w:val="single" w:sz="4" w:space="0" w:color="auto"/>
            </w:tcBorders>
          </w:tcPr>
          <w:p w14:paraId="3B744820" w14:textId="77777777" w:rsidR="00697D23" w:rsidRPr="00617CC4" w:rsidRDefault="00697D23" w:rsidP="00DD4DCA">
            <w:pPr>
              <w:pStyle w:val="a6"/>
              <w:rPr>
                <w:rFonts w:eastAsiaTheme="minorEastAsia"/>
              </w:rPr>
            </w:pPr>
          </w:p>
        </w:tc>
      </w:tr>
      <w:tr w:rsidR="00697D23" w:rsidRPr="00617CC4" w14:paraId="521547F0" w14:textId="77777777" w:rsidTr="00DD4DCA">
        <w:tc>
          <w:tcPr>
            <w:tcW w:w="594" w:type="dxa"/>
            <w:vMerge/>
            <w:tcBorders>
              <w:top w:val="single" w:sz="4" w:space="0" w:color="auto"/>
              <w:bottom w:val="single" w:sz="4" w:space="0" w:color="auto"/>
              <w:right w:val="single" w:sz="4" w:space="0" w:color="auto"/>
            </w:tcBorders>
          </w:tcPr>
          <w:p w14:paraId="4E68E0AD"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28803EF7" w14:textId="77777777" w:rsidR="00697D23" w:rsidRPr="00617CC4" w:rsidRDefault="00697D23" w:rsidP="00DD4DCA">
            <w:pPr>
              <w:pStyle w:val="a7"/>
              <w:rPr>
                <w:rFonts w:eastAsiaTheme="minorEastAsia"/>
              </w:rPr>
            </w:pPr>
            <w:r w:rsidRPr="00617CC4">
              <w:rPr>
                <w:rFonts w:eastAsiaTheme="minorEastAsia"/>
              </w:rPr>
              <w:t>объекты физической культуры;</w:t>
            </w:r>
          </w:p>
          <w:p w14:paraId="5AFC55B5" w14:textId="77777777" w:rsidR="00697D23" w:rsidRPr="00617CC4" w:rsidRDefault="00697D23" w:rsidP="00DD4DCA">
            <w:pPr>
              <w:pStyle w:val="a7"/>
              <w:rPr>
                <w:rFonts w:eastAsiaTheme="minorEastAsia"/>
              </w:rPr>
            </w:pPr>
            <w:r w:rsidRPr="00617CC4">
              <w:rPr>
                <w:rFonts w:eastAsiaTheme="minorEastAsia"/>
              </w:rPr>
              <w:t>массового спорта</w:t>
            </w:r>
          </w:p>
        </w:tc>
        <w:tc>
          <w:tcPr>
            <w:tcW w:w="4700" w:type="dxa"/>
            <w:tcBorders>
              <w:top w:val="single" w:sz="4" w:space="0" w:color="auto"/>
              <w:left w:val="single" w:sz="4" w:space="0" w:color="auto"/>
              <w:bottom w:val="single" w:sz="4" w:space="0" w:color="auto"/>
            </w:tcBorders>
          </w:tcPr>
          <w:p w14:paraId="1D70E1A3" w14:textId="77777777" w:rsidR="00697D23" w:rsidRPr="00617CC4" w:rsidRDefault="005F7B0B" w:rsidP="00DD4DCA">
            <w:pPr>
              <w:pStyle w:val="a7"/>
              <w:rPr>
                <w:rFonts w:eastAsiaTheme="minorEastAsia"/>
              </w:rPr>
            </w:pPr>
            <w:hyperlink r:id="rId256" w:history="1">
              <w:r w:rsidR="00697D23" w:rsidRPr="00617CC4">
                <w:rPr>
                  <w:rFonts w:eastAsiaTheme="minorEastAsia"/>
                </w:rPr>
                <w:t>СП 42.13330.2016</w:t>
              </w:r>
            </w:hyperlink>
            <w:r w:rsidR="00697D23" w:rsidRPr="00617CC4">
              <w:rPr>
                <w:rFonts w:eastAsiaTheme="minorEastAsia"/>
              </w:rPr>
              <w:t xml:space="preserve">, </w:t>
            </w:r>
            <w:hyperlink r:id="rId257" w:history="1">
              <w:r w:rsidR="00697D23" w:rsidRPr="00617CC4">
                <w:rPr>
                  <w:rFonts w:eastAsiaTheme="minorEastAsia"/>
                </w:rPr>
                <w:t>СП 31-112-2004</w:t>
              </w:r>
            </w:hyperlink>
            <w:r w:rsidR="00697D23" w:rsidRPr="00617CC4">
              <w:rPr>
                <w:rFonts w:eastAsiaTheme="minorEastAsia"/>
              </w:rPr>
              <w:t>,</w:t>
            </w:r>
          </w:p>
          <w:p w14:paraId="0E8CFEBD" w14:textId="77777777" w:rsidR="00697D23" w:rsidRPr="00617CC4" w:rsidRDefault="005F7B0B" w:rsidP="00DD4DCA">
            <w:pPr>
              <w:pStyle w:val="a7"/>
              <w:rPr>
                <w:rFonts w:eastAsiaTheme="minorEastAsia"/>
              </w:rPr>
            </w:pPr>
            <w:hyperlink r:id="rId258" w:history="1">
              <w:r w:rsidR="00697D23" w:rsidRPr="00617CC4">
                <w:rPr>
                  <w:rFonts w:eastAsiaTheme="minorEastAsia"/>
                </w:rPr>
                <w:t>СП 35-103-2001</w:t>
              </w:r>
            </w:hyperlink>
          </w:p>
        </w:tc>
      </w:tr>
      <w:tr w:rsidR="00697D23" w:rsidRPr="00617CC4" w14:paraId="4B6882A5" w14:textId="77777777" w:rsidTr="00DD4DCA">
        <w:tc>
          <w:tcPr>
            <w:tcW w:w="594" w:type="dxa"/>
            <w:vMerge/>
            <w:tcBorders>
              <w:top w:val="single" w:sz="4" w:space="0" w:color="auto"/>
              <w:bottom w:val="single" w:sz="4" w:space="0" w:color="auto"/>
              <w:right w:val="single" w:sz="4" w:space="0" w:color="auto"/>
            </w:tcBorders>
          </w:tcPr>
          <w:p w14:paraId="1575B3A2"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5F79017A" w14:textId="77777777" w:rsidR="00697D23" w:rsidRPr="00617CC4" w:rsidRDefault="00697D23" w:rsidP="00DD4DCA">
            <w:pPr>
              <w:pStyle w:val="a7"/>
              <w:rPr>
                <w:rFonts w:eastAsiaTheme="minorEastAsia"/>
              </w:rPr>
            </w:pPr>
            <w:r w:rsidRPr="00617CC4">
              <w:rPr>
                <w:rFonts w:eastAsiaTheme="minorEastAsia"/>
              </w:rPr>
              <w:t>объекты образования</w:t>
            </w:r>
          </w:p>
        </w:tc>
        <w:tc>
          <w:tcPr>
            <w:tcW w:w="4700" w:type="dxa"/>
            <w:tcBorders>
              <w:top w:val="single" w:sz="4" w:space="0" w:color="auto"/>
              <w:left w:val="single" w:sz="4" w:space="0" w:color="auto"/>
              <w:bottom w:val="single" w:sz="4" w:space="0" w:color="auto"/>
            </w:tcBorders>
          </w:tcPr>
          <w:p w14:paraId="403A84EE" w14:textId="77777777" w:rsidR="00697D23" w:rsidRPr="00617CC4" w:rsidRDefault="005F7B0B" w:rsidP="00DD4DCA">
            <w:pPr>
              <w:pStyle w:val="a7"/>
              <w:rPr>
                <w:rFonts w:eastAsiaTheme="minorEastAsia"/>
              </w:rPr>
            </w:pPr>
            <w:hyperlink r:id="rId259" w:history="1">
              <w:r w:rsidR="00697D23" w:rsidRPr="00617CC4">
                <w:rPr>
                  <w:rFonts w:eastAsiaTheme="minorEastAsia"/>
                </w:rPr>
                <w:t>СП 42.13330.2016</w:t>
              </w:r>
            </w:hyperlink>
            <w:r w:rsidR="00697D23" w:rsidRPr="00617CC4">
              <w:rPr>
                <w:rFonts w:eastAsiaTheme="minorEastAsia"/>
              </w:rPr>
              <w:t>, в том числе дошкольные образовательные и общеобразовательные организации, - по расчету в соответствии с фактическими статистическими и демографическими данными города Череповца,</w:t>
            </w:r>
          </w:p>
          <w:p w14:paraId="200A6F9C" w14:textId="77777777" w:rsidR="00697D23" w:rsidRPr="00617CC4" w:rsidRDefault="00697D23" w:rsidP="00DD4DCA">
            <w:pPr>
              <w:pStyle w:val="a7"/>
              <w:rPr>
                <w:rFonts w:eastAsiaTheme="minorEastAsia"/>
              </w:rPr>
            </w:pPr>
            <w:r w:rsidRPr="00617CC4">
              <w:rPr>
                <w:rFonts w:eastAsiaTheme="minorEastAsia"/>
              </w:rPr>
              <w:t xml:space="preserve">СП 2.4.3648-20 </w:t>
            </w:r>
          </w:p>
        </w:tc>
      </w:tr>
      <w:tr w:rsidR="00697D23" w:rsidRPr="00617CC4" w14:paraId="653145D9" w14:textId="77777777" w:rsidTr="00DD4DCA">
        <w:tc>
          <w:tcPr>
            <w:tcW w:w="594" w:type="dxa"/>
            <w:vMerge/>
            <w:tcBorders>
              <w:top w:val="single" w:sz="4" w:space="0" w:color="auto"/>
              <w:bottom w:val="single" w:sz="4" w:space="0" w:color="auto"/>
              <w:right w:val="single" w:sz="4" w:space="0" w:color="auto"/>
            </w:tcBorders>
          </w:tcPr>
          <w:p w14:paraId="0368DF05"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69406595" w14:textId="77777777" w:rsidR="00697D23" w:rsidRPr="00617CC4" w:rsidRDefault="00697D23" w:rsidP="00DD4DCA">
            <w:pPr>
              <w:pStyle w:val="a7"/>
              <w:rPr>
                <w:rFonts w:eastAsiaTheme="minorEastAsia"/>
              </w:rPr>
            </w:pPr>
            <w:r w:rsidRPr="00617CC4">
              <w:rPr>
                <w:rFonts w:eastAsiaTheme="minorEastAsia"/>
              </w:rPr>
              <w:t>объекты здравоохранения</w:t>
            </w:r>
          </w:p>
        </w:tc>
        <w:tc>
          <w:tcPr>
            <w:tcW w:w="4700" w:type="dxa"/>
            <w:tcBorders>
              <w:top w:val="single" w:sz="4" w:space="0" w:color="auto"/>
              <w:left w:val="single" w:sz="4" w:space="0" w:color="auto"/>
              <w:bottom w:val="single" w:sz="4" w:space="0" w:color="auto"/>
            </w:tcBorders>
          </w:tcPr>
          <w:p w14:paraId="6685E9C1" w14:textId="77777777" w:rsidR="00697D23" w:rsidRPr="00617CC4" w:rsidRDefault="005F7B0B" w:rsidP="00DD4DCA">
            <w:pPr>
              <w:pStyle w:val="a7"/>
              <w:rPr>
                <w:rFonts w:eastAsiaTheme="minorEastAsia"/>
              </w:rPr>
            </w:pPr>
            <w:hyperlink r:id="rId260" w:history="1">
              <w:r w:rsidR="00697D23" w:rsidRPr="00617CC4">
                <w:rPr>
                  <w:rFonts w:eastAsiaTheme="minorEastAsia"/>
                </w:rPr>
                <w:t>СП 42.13330.2016</w:t>
              </w:r>
            </w:hyperlink>
            <w:r w:rsidR="00697D23" w:rsidRPr="00617CC4">
              <w:rPr>
                <w:rFonts w:eastAsiaTheme="minorEastAsia"/>
              </w:rPr>
              <w:t xml:space="preserve">, </w:t>
            </w:r>
            <w:hyperlink r:id="rId261" w:history="1">
              <w:r w:rsidR="00697D23" w:rsidRPr="00617CC4">
                <w:rPr>
                  <w:rFonts w:eastAsiaTheme="minorEastAsia"/>
                </w:rPr>
                <w:t>СП 158.13330.2014</w:t>
              </w:r>
            </w:hyperlink>
            <w:r w:rsidR="00697D23" w:rsidRPr="00617CC4">
              <w:rPr>
                <w:rFonts w:eastAsiaTheme="minorEastAsia"/>
              </w:rPr>
              <w:t>,</w:t>
            </w:r>
          </w:p>
          <w:p w14:paraId="3A658F25" w14:textId="77777777" w:rsidR="00697D23" w:rsidRPr="00617CC4" w:rsidRDefault="005F7B0B" w:rsidP="00DD4DCA">
            <w:pPr>
              <w:pStyle w:val="a7"/>
              <w:rPr>
                <w:rFonts w:eastAsiaTheme="minorEastAsia"/>
              </w:rPr>
            </w:pPr>
            <w:hyperlink r:id="rId262" w:history="1">
              <w:r w:rsidR="00697D23" w:rsidRPr="00617CC4">
                <w:rPr>
                  <w:rFonts w:eastAsiaTheme="minorEastAsia"/>
                </w:rPr>
                <w:t>СП 146.13330.2012</w:t>
              </w:r>
            </w:hyperlink>
          </w:p>
        </w:tc>
      </w:tr>
      <w:tr w:rsidR="00697D23" w:rsidRPr="00617CC4" w14:paraId="7F8B44AC" w14:textId="77777777" w:rsidTr="00DD4DCA">
        <w:tc>
          <w:tcPr>
            <w:tcW w:w="594" w:type="dxa"/>
            <w:vMerge/>
            <w:tcBorders>
              <w:top w:val="single" w:sz="4" w:space="0" w:color="auto"/>
              <w:bottom w:val="single" w:sz="4" w:space="0" w:color="auto"/>
              <w:right w:val="single" w:sz="4" w:space="0" w:color="auto"/>
            </w:tcBorders>
          </w:tcPr>
          <w:p w14:paraId="2E5173A5"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05CE444E" w14:textId="77777777" w:rsidR="00697D23" w:rsidRPr="00617CC4" w:rsidRDefault="00697D23" w:rsidP="00DD4DCA">
            <w:pPr>
              <w:pStyle w:val="a7"/>
              <w:rPr>
                <w:rFonts w:eastAsiaTheme="minorEastAsia"/>
              </w:rPr>
            </w:pPr>
            <w:r w:rsidRPr="00617CC4">
              <w:rPr>
                <w:rFonts w:eastAsiaTheme="minorEastAsia"/>
              </w:rPr>
              <w:t>объекты культуры и искусства</w:t>
            </w:r>
          </w:p>
        </w:tc>
        <w:tc>
          <w:tcPr>
            <w:tcW w:w="4700" w:type="dxa"/>
            <w:tcBorders>
              <w:top w:val="single" w:sz="4" w:space="0" w:color="auto"/>
              <w:left w:val="single" w:sz="4" w:space="0" w:color="auto"/>
              <w:bottom w:val="single" w:sz="4" w:space="0" w:color="auto"/>
            </w:tcBorders>
          </w:tcPr>
          <w:p w14:paraId="551F2320" w14:textId="77777777" w:rsidR="00697D23" w:rsidRPr="00617CC4" w:rsidRDefault="005F7B0B" w:rsidP="00DD4DCA">
            <w:pPr>
              <w:pStyle w:val="a7"/>
              <w:rPr>
                <w:rFonts w:eastAsiaTheme="minorEastAsia"/>
              </w:rPr>
            </w:pPr>
            <w:hyperlink r:id="rId263" w:history="1">
              <w:r w:rsidR="00697D23" w:rsidRPr="00617CC4">
                <w:rPr>
                  <w:rFonts w:eastAsiaTheme="minorEastAsia"/>
                </w:rPr>
                <w:t>СП 42.13330.2016</w:t>
              </w:r>
            </w:hyperlink>
            <w:r w:rsidR="00697D23" w:rsidRPr="00617CC4">
              <w:rPr>
                <w:rFonts w:eastAsiaTheme="minorEastAsia"/>
              </w:rPr>
              <w:t>,</w:t>
            </w:r>
          </w:p>
          <w:p w14:paraId="269364B5" w14:textId="77777777" w:rsidR="00697D23" w:rsidRPr="00617CC4" w:rsidRDefault="005F7B0B" w:rsidP="00DD4DCA">
            <w:pPr>
              <w:pStyle w:val="a7"/>
              <w:rPr>
                <w:rFonts w:eastAsiaTheme="minorEastAsia"/>
              </w:rPr>
            </w:pPr>
            <w:hyperlink r:id="rId264" w:history="1">
              <w:r w:rsidR="00697D23" w:rsidRPr="00617CC4">
                <w:rPr>
                  <w:rFonts w:eastAsiaTheme="minorEastAsia"/>
                </w:rPr>
                <w:t>распоряжение</w:t>
              </w:r>
            </w:hyperlink>
            <w:r w:rsidR="00697D23" w:rsidRPr="00617CC4">
              <w:rPr>
                <w:rFonts w:eastAsiaTheme="minorEastAsia"/>
              </w:rPr>
              <w:t xml:space="preserve"> Министерства культуры Российской Федерации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697D23" w:rsidRPr="00617CC4" w14:paraId="65C91CEB" w14:textId="77777777" w:rsidTr="00DD4DCA">
        <w:tc>
          <w:tcPr>
            <w:tcW w:w="594" w:type="dxa"/>
            <w:vMerge/>
            <w:tcBorders>
              <w:top w:val="single" w:sz="4" w:space="0" w:color="auto"/>
              <w:bottom w:val="single" w:sz="4" w:space="0" w:color="auto"/>
              <w:right w:val="single" w:sz="4" w:space="0" w:color="auto"/>
            </w:tcBorders>
          </w:tcPr>
          <w:p w14:paraId="1CD68148"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6C2A784D" w14:textId="77777777" w:rsidR="00697D23" w:rsidRPr="00617CC4" w:rsidRDefault="00697D23" w:rsidP="00DD4DCA">
            <w:pPr>
              <w:pStyle w:val="a7"/>
              <w:rPr>
                <w:rFonts w:eastAsiaTheme="minorEastAsia"/>
              </w:rPr>
            </w:pPr>
            <w:r w:rsidRPr="00617CC4">
              <w:rPr>
                <w:rFonts w:eastAsiaTheme="minorEastAsia"/>
              </w:rPr>
              <w:t>объекты культового назначения</w:t>
            </w:r>
          </w:p>
        </w:tc>
        <w:tc>
          <w:tcPr>
            <w:tcW w:w="4700" w:type="dxa"/>
            <w:tcBorders>
              <w:top w:val="single" w:sz="4" w:space="0" w:color="auto"/>
              <w:left w:val="single" w:sz="4" w:space="0" w:color="auto"/>
              <w:bottom w:val="single" w:sz="4" w:space="0" w:color="auto"/>
            </w:tcBorders>
          </w:tcPr>
          <w:p w14:paraId="34561750" w14:textId="77777777" w:rsidR="00697D23" w:rsidRPr="00617CC4" w:rsidRDefault="005F7B0B" w:rsidP="00DD4DCA">
            <w:pPr>
              <w:pStyle w:val="a7"/>
              <w:rPr>
                <w:rFonts w:eastAsiaTheme="minorEastAsia"/>
              </w:rPr>
            </w:pPr>
            <w:hyperlink r:id="rId265" w:history="1">
              <w:r w:rsidR="00697D23" w:rsidRPr="00617CC4">
                <w:rPr>
                  <w:rFonts w:eastAsiaTheme="minorEastAsia"/>
                </w:rPr>
                <w:t>СП 42.13330.2016</w:t>
              </w:r>
            </w:hyperlink>
            <w:r w:rsidR="00697D23" w:rsidRPr="00617CC4">
              <w:rPr>
                <w:rFonts w:eastAsiaTheme="minorEastAsia"/>
              </w:rPr>
              <w:t xml:space="preserve">, </w:t>
            </w:r>
            <w:hyperlink r:id="rId266" w:history="1">
              <w:r w:rsidR="00697D23" w:rsidRPr="00617CC4">
                <w:rPr>
                  <w:rFonts w:eastAsiaTheme="minorEastAsia"/>
                </w:rPr>
                <w:t>СП 31-103-99</w:t>
              </w:r>
            </w:hyperlink>
          </w:p>
        </w:tc>
      </w:tr>
      <w:tr w:rsidR="00697D23" w:rsidRPr="00617CC4" w14:paraId="29B6E7D2" w14:textId="77777777" w:rsidTr="00DD4DCA">
        <w:tc>
          <w:tcPr>
            <w:tcW w:w="594" w:type="dxa"/>
            <w:vMerge/>
            <w:tcBorders>
              <w:top w:val="single" w:sz="4" w:space="0" w:color="auto"/>
              <w:bottom w:val="single" w:sz="4" w:space="0" w:color="auto"/>
              <w:right w:val="single" w:sz="4" w:space="0" w:color="auto"/>
            </w:tcBorders>
          </w:tcPr>
          <w:p w14:paraId="6F6760CC"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6BF974DB" w14:textId="77777777" w:rsidR="00697D23" w:rsidRPr="00617CC4" w:rsidRDefault="00697D23" w:rsidP="00DD4DCA">
            <w:pPr>
              <w:pStyle w:val="a7"/>
              <w:rPr>
                <w:rFonts w:eastAsiaTheme="minorEastAsia"/>
              </w:rPr>
            </w:pPr>
            <w:r w:rsidRPr="00617CC4">
              <w:rPr>
                <w:rFonts w:eastAsiaTheme="minorEastAsia"/>
              </w:rPr>
              <w:t>объекты, необходимые для обеспечения населения услугами связи, общественного питания, торговли и бытового обслуживания</w:t>
            </w:r>
          </w:p>
        </w:tc>
        <w:tc>
          <w:tcPr>
            <w:tcW w:w="4700" w:type="dxa"/>
            <w:tcBorders>
              <w:top w:val="single" w:sz="4" w:space="0" w:color="auto"/>
              <w:left w:val="single" w:sz="4" w:space="0" w:color="auto"/>
              <w:bottom w:val="single" w:sz="4" w:space="0" w:color="auto"/>
            </w:tcBorders>
          </w:tcPr>
          <w:p w14:paraId="5C04F469" w14:textId="77777777" w:rsidR="00697D23" w:rsidRPr="00617CC4" w:rsidRDefault="005F7B0B" w:rsidP="00DD4DCA">
            <w:pPr>
              <w:pStyle w:val="a7"/>
              <w:rPr>
                <w:rFonts w:eastAsiaTheme="minorEastAsia"/>
              </w:rPr>
            </w:pPr>
            <w:hyperlink r:id="rId267" w:history="1">
              <w:r w:rsidR="00697D23" w:rsidRPr="00617CC4">
                <w:rPr>
                  <w:rFonts w:eastAsiaTheme="minorEastAsia"/>
                </w:rPr>
                <w:t>СП 42.13330.2016</w:t>
              </w:r>
            </w:hyperlink>
            <w:r w:rsidR="00697D23" w:rsidRPr="00617CC4">
              <w:rPr>
                <w:rFonts w:eastAsiaTheme="minorEastAsia"/>
              </w:rPr>
              <w:t xml:space="preserve">, </w:t>
            </w:r>
            <w:hyperlink r:id="rId268" w:history="1">
              <w:r w:rsidR="00697D23" w:rsidRPr="00617CC4">
                <w:rPr>
                  <w:rFonts w:eastAsiaTheme="minorEastAsia"/>
                </w:rPr>
                <w:t>СН 461-74</w:t>
              </w:r>
            </w:hyperlink>
            <w:r w:rsidR="00697D23" w:rsidRPr="00617CC4">
              <w:rPr>
                <w:rFonts w:eastAsiaTheme="minorEastAsia"/>
              </w:rPr>
              <w:t>,</w:t>
            </w:r>
          </w:p>
          <w:p w14:paraId="45214DEA" w14:textId="77777777" w:rsidR="00697D23" w:rsidRPr="00617CC4" w:rsidRDefault="005F7B0B" w:rsidP="00DD4DCA">
            <w:pPr>
              <w:pStyle w:val="a7"/>
              <w:rPr>
                <w:rFonts w:eastAsiaTheme="minorEastAsia"/>
              </w:rPr>
            </w:pPr>
            <w:hyperlink r:id="rId269" w:history="1">
              <w:r w:rsidR="00697D23" w:rsidRPr="00617CC4">
                <w:rPr>
                  <w:rFonts w:eastAsiaTheme="minorEastAsia"/>
                </w:rPr>
                <w:t>СанПиН 2.2.1/2.1.1.1200-03</w:t>
              </w:r>
            </w:hyperlink>
          </w:p>
        </w:tc>
      </w:tr>
      <w:tr w:rsidR="00697D23" w:rsidRPr="00617CC4" w14:paraId="3EAA1AF1" w14:textId="77777777" w:rsidTr="00DD4DCA">
        <w:tc>
          <w:tcPr>
            <w:tcW w:w="594" w:type="dxa"/>
            <w:vMerge/>
            <w:tcBorders>
              <w:top w:val="single" w:sz="4" w:space="0" w:color="auto"/>
              <w:bottom w:val="single" w:sz="4" w:space="0" w:color="auto"/>
              <w:right w:val="single" w:sz="4" w:space="0" w:color="auto"/>
            </w:tcBorders>
          </w:tcPr>
          <w:p w14:paraId="68E826A6"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2D1F9376" w14:textId="77777777" w:rsidR="00697D23" w:rsidRPr="00617CC4" w:rsidRDefault="00697D23" w:rsidP="00DD4DCA">
            <w:pPr>
              <w:pStyle w:val="a7"/>
              <w:rPr>
                <w:rFonts w:eastAsiaTheme="minorEastAsia"/>
              </w:rPr>
            </w:pPr>
            <w:r w:rsidRPr="00617CC4">
              <w:rPr>
                <w:rFonts w:eastAsiaTheme="minorEastAsia"/>
              </w:rPr>
              <w:t>объекты, необходимые для формирования архивных фондов</w:t>
            </w:r>
          </w:p>
        </w:tc>
        <w:tc>
          <w:tcPr>
            <w:tcW w:w="4700" w:type="dxa"/>
            <w:tcBorders>
              <w:top w:val="single" w:sz="4" w:space="0" w:color="auto"/>
              <w:left w:val="single" w:sz="4" w:space="0" w:color="auto"/>
              <w:bottom w:val="single" w:sz="4" w:space="0" w:color="auto"/>
            </w:tcBorders>
          </w:tcPr>
          <w:p w14:paraId="2F68D196" w14:textId="77777777" w:rsidR="00697D23" w:rsidRPr="00617CC4" w:rsidRDefault="005F7B0B" w:rsidP="00DD4DCA">
            <w:pPr>
              <w:pStyle w:val="a7"/>
              <w:rPr>
                <w:rFonts w:eastAsiaTheme="minorEastAsia"/>
              </w:rPr>
            </w:pPr>
            <w:hyperlink r:id="rId270" w:history="1">
              <w:r w:rsidR="00697D23" w:rsidRPr="00617CC4">
                <w:rPr>
                  <w:rFonts w:eastAsiaTheme="minorEastAsia"/>
                </w:rPr>
                <w:t>СП 42.13330.2016</w:t>
              </w:r>
            </w:hyperlink>
            <w:r w:rsidR="00697D23" w:rsidRPr="00617CC4">
              <w:rPr>
                <w:rFonts w:eastAsiaTheme="minorEastAsia"/>
              </w:rPr>
              <w:t>,</w:t>
            </w:r>
          </w:p>
          <w:p w14:paraId="633D386A" w14:textId="77777777" w:rsidR="00697D23" w:rsidRPr="00617CC4" w:rsidRDefault="005F7B0B" w:rsidP="00DD4DCA">
            <w:pPr>
              <w:pStyle w:val="a7"/>
              <w:rPr>
                <w:rFonts w:eastAsiaTheme="minorEastAsia"/>
              </w:rPr>
            </w:pPr>
            <w:hyperlink r:id="rId271" w:history="1">
              <w:r w:rsidR="00697D23" w:rsidRPr="00617CC4">
                <w:rPr>
                  <w:rFonts w:eastAsiaTheme="minorEastAsia"/>
                </w:rPr>
                <w:t>СП 118.13330.2012</w:t>
              </w:r>
            </w:hyperlink>
          </w:p>
        </w:tc>
      </w:tr>
      <w:tr w:rsidR="00697D23" w:rsidRPr="00617CC4" w14:paraId="02FBBB30" w14:textId="77777777" w:rsidTr="00DD4DCA">
        <w:tc>
          <w:tcPr>
            <w:tcW w:w="594" w:type="dxa"/>
            <w:vMerge w:val="restart"/>
            <w:tcBorders>
              <w:top w:val="single" w:sz="4" w:space="0" w:color="auto"/>
              <w:bottom w:val="single" w:sz="4" w:space="0" w:color="auto"/>
              <w:right w:val="single" w:sz="4" w:space="0" w:color="auto"/>
            </w:tcBorders>
          </w:tcPr>
          <w:p w14:paraId="1ED860A0" w14:textId="77777777" w:rsidR="00697D23" w:rsidRPr="00617CC4" w:rsidRDefault="00697D23" w:rsidP="00DD4DCA">
            <w:pPr>
              <w:pStyle w:val="a7"/>
              <w:rPr>
                <w:rFonts w:eastAsiaTheme="minorEastAsia"/>
              </w:rPr>
            </w:pPr>
            <w:r w:rsidRPr="00617CC4">
              <w:rPr>
                <w:rFonts w:eastAsiaTheme="minorEastAsia"/>
              </w:rPr>
              <w:t>6.</w:t>
            </w:r>
          </w:p>
        </w:tc>
        <w:tc>
          <w:tcPr>
            <w:tcW w:w="9187" w:type="dxa"/>
            <w:gridSpan w:val="2"/>
            <w:tcBorders>
              <w:top w:val="single" w:sz="4" w:space="0" w:color="auto"/>
              <w:left w:val="single" w:sz="4" w:space="0" w:color="auto"/>
              <w:bottom w:val="single" w:sz="4" w:space="0" w:color="auto"/>
            </w:tcBorders>
          </w:tcPr>
          <w:p w14:paraId="6DFFA221" w14:textId="77777777" w:rsidR="00697D23" w:rsidRPr="00617CC4" w:rsidRDefault="00697D23" w:rsidP="00DD4DCA">
            <w:pPr>
              <w:pStyle w:val="a7"/>
              <w:rPr>
                <w:rFonts w:eastAsiaTheme="minorEastAsia"/>
              </w:rPr>
            </w:pPr>
            <w:r w:rsidRPr="00617CC4">
              <w:rPr>
                <w:rFonts w:eastAsiaTheme="minorEastAsia"/>
              </w:rPr>
              <w:t>Нормативы градостроительного проектирования рекреационных зон</w:t>
            </w:r>
          </w:p>
        </w:tc>
      </w:tr>
      <w:tr w:rsidR="00697D23" w:rsidRPr="00617CC4" w14:paraId="3881393D" w14:textId="77777777" w:rsidTr="00DD4DCA">
        <w:tc>
          <w:tcPr>
            <w:tcW w:w="594" w:type="dxa"/>
            <w:vMerge/>
            <w:tcBorders>
              <w:top w:val="single" w:sz="4" w:space="0" w:color="auto"/>
              <w:bottom w:val="single" w:sz="4" w:space="0" w:color="auto"/>
              <w:right w:val="single" w:sz="4" w:space="0" w:color="auto"/>
            </w:tcBorders>
          </w:tcPr>
          <w:p w14:paraId="0E48C2D5"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1867272C" w14:textId="77777777" w:rsidR="00697D23" w:rsidRPr="00617CC4" w:rsidRDefault="00697D23" w:rsidP="00DD4DCA">
            <w:pPr>
              <w:pStyle w:val="a7"/>
              <w:rPr>
                <w:rFonts w:eastAsiaTheme="minorEastAsia"/>
              </w:rPr>
            </w:pPr>
            <w:r w:rsidRPr="00617CC4">
              <w:rPr>
                <w:rFonts w:eastAsiaTheme="minorEastAsia"/>
              </w:rPr>
              <w:t>Состав рекреационных зон и их формирование</w:t>
            </w:r>
          </w:p>
        </w:tc>
        <w:tc>
          <w:tcPr>
            <w:tcW w:w="4700" w:type="dxa"/>
            <w:tcBorders>
              <w:top w:val="single" w:sz="4" w:space="0" w:color="auto"/>
              <w:left w:val="single" w:sz="4" w:space="0" w:color="auto"/>
              <w:bottom w:val="single" w:sz="4" w:space="0" w:color="auto"/>
            </w:tcBorders>
          </w:tcPr>
          <w:p w14:paraId="48567988" w14:textId="77777777" w:rsidR="00697D23" w:rsidRPr="00617CC4" w:rsidRDefault="005F7B0B" w:rsidP="00DD4DCA">
            <w:pPr>
              <w:pStyle w:val="a7"/>
              <w:rPr>
                <w:rFonts w:eastAsiaTheme="minorEastAsia"/>
              </w:rPr>
            </w:pPr>
            <w:hyperlink r:id="rId272" w:history="1">
              <w:r w:rsidR="00697D23" w:rsidRPr="00617CC4">
                <w:rPr>
                  <w:rFonts w:eastAsiaTheme="minorEastAsia"/>
                </w:rPr>
                <w:t>СП 42.13330.2016</w:t>
              </w:r>
            </w:hyperlink>
          </w:p>
        </w:tc>
      </w:tr>
      <w:tr w:rsidR="00697D23" w:rsidRPr="00617CC4" w14:paraId="4625401A" w14:textId="77777777" w:rsidTr="00DD4DCA">
        <w:tc>
          <w:tcPr>
            <w:tcW w:w="594" w:type="dxa"/>
            <w:vMerge/>
            <w:tcBorders>
              <w:top w:val="single" w:sz="4" w:space="0" w:color="auto"/>
              <w:bottom w:val="single" w:sz="4" w:space="0" w:color="auto"/>
              <w:right w:val="single" w:sz="4" w:space="0" w:color="auto"/>
            </w:tcBorders>
          </w:tcPr>
          <w:p w14:paraId="507DA30A"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7EE49437" w14:textId="77777777" w:rsidR="00697D23" w:rsidRPr="00617CC4" w:rsidRDefault="00697D23" w:rsidP="00DD4DCA">
            <w:pPr>
              <w:pStyle w:val="a7"/>
              <w:rPr>
                <w:rFonts w:eastAsiaTheme="minorEastAsia"/>
              </w:rPr>
            </w:pPr>
            <w:r w:rsidRPr="00617CC4">
              <w:rPr>
                <w:rFonts w:eastAsiaTheme="minorEastAsia"/>
              </w:rPr>
              <w:t>Нормативные параметры озелененных территорий общего пользования</w:t>
            </w:r>
          </w:p>
        </w:tc>
        <w:tc>
          <w:tcPr>
            <w:tcW w:w="4700" w:type="dxa"/>
            <w:tcBorders>
              <w:top w:val="single" w:sz="4" w:space="0" w:color="auto"/>
              <w:left w:val="single" w:sz="4" w:space="0" w:color="auto"/>
              <w:bottom w:val="single" w:sz="4" w:space="0" w:color="auto"/>
            </w:tcBorders>
          </w:tcPr>
          <w:p w14:paraId="2216FD2A" w14:textId="77777777" w:rsidR="00697D23" w:rsidRPr="00617CC4" w:rsidRDefault="005F7B0B" w:rsidP="00DD4DCA">
            <w:pPr>
              <w:pStyle w:val="a7"/>
              <w:jc w:val="both"/>
              <w:rPr>
                <w:rFonts w:eastAsiaTheme="minorEastAsia"/>
              </w:rPr>
            </w:pPr>
            <w:hyperlink r:id="rId273" w:history="1">
              <w:r w:rsidR="00697D23" w:rsidRPr="00617CC4">
                <w:rPr>
                  <w:rFonts w:eastAsiaTheme="minorEastAsia"/>
                </w:rPr>
                <w:t>СП 42.13330.2016</w:t>
              </w:r>
            </w:hyperlink>
            <w:r w:rsidR="00697D23" w:rsidRPr="00617CC4">
              <w:rPr>
                <w:rFonts w:eastAsiaTheme="minorEastAsia"/>
              </w:rPr>
              <w:t>, СП 476.1325800.2020</w:t>
            </w:r>
          </w:p>
          <w:p w14:paraId="66FAFF69" w14:textId="77777777" w:rsidR="00697D23" w:rsidRPr="00617CC4" w:rsidRDefault="00697D23" w:rsidP="00DD4DCA">
            <w:pPr>
              <w:ind w:firstLine="0"/>
              <w:rPr>
                <w:rFonts w:eastAsiaTheme="minorEastAsia"/>
              </w:rPr>
            </w:pPr>
            <w:r w:rsidRPr="00617CC4">
              <w:rPr>
                <w:rFonts w:eastAsiaTheme="minorEastAsia"/>
              </w:rPr>
              <w:t>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tc>
      </w:tr>
      <w:tr w:rsidR="00697D23" w:rsidRPr="00617CC4" w14:paraId="11D5247D" w14:textId="77777777" w:rsidTr="00DD4DCA">
        <w:tc>
          <w:tcPr>
            <w:tcW w:w="594" w:type="dxa"/>
            <w:vMerge/>
            <w:tcBorders>
              <w:top w:val="single" w:sz="4" w:space="0" w:color="auto"/>
              <w:bottom w:val="single" w:sz="4" w:space="0" w:color="auto"/>
              <w:right w:val="single" w:sz="4" w:space="0" w:color="auto"/>
            </w:tcBorders>
          </w:tcPr>
          <w:p w14:paraId="1E1900EF"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4045A259" w14:textId="77777777" w:rsidR="00697D23" w:rsidRPr="00617CC4" w:rsidRDefault="00697D23" w:rsidP="00DD4DCA">
            <w:pPr>
              <w:pStyle w:val="a7"/>
              <w:rPr>
                <w:rFonts w:eastAsiaTheme="minorEastAsia"/>
              </w:rPr>
            </w:pPr>
            <w:r w:rsidRPr="00617CC4">
              <w:rPr>
                <w:rFonts w:eastAsiaTheme="minorEastAsia"/>
              </w:rPr>
              <w:t>Нормативные параметры зон туризма и отдыха</w:t>
            </w:r>
          </w:p>
        </w:tc>
        <w:tc>
          <w:tcPr>
            <w:tcW w:w="4700" w:type="dxa"/>
            <w:tcBorders>
              <w:top w:val="single" w:sz="4" w:space="0" w:color="auto"/>
              <w:left w:val="single" w:sz="4" w:space="0" w:color="auto"/>
              <w:bottom w:val="single" w:sz="4" w:space="0" w:color="auto"/>
            </w:tcBorders>
          </w:tcPr>
          <w:p w14:paraId="4A71FBC9" w14:textId="77777777" w:rsidR="00697D23" w:rsidRPr="00617CC4" w:rsidRDefault="005F7B0B" w:rsidP="00DD4DCA">
            <w:pPr>
              <w:pStyle w:val="a7"/>
              <w:jc w:val="both"/>
              <w:rPr>
                <w:rFonts w:eastAsiaTheme="minorEastAsia"/>
              </w:rPr>
            </w:pPr>
            <w:hyperlink r:id="rId274" w:history="1">
              <w:r w:rsidR="00697D23" w:rsidRPr="00617CC4">
                <w:rPr>
                  <w:rFonts w:eastAsiaTheme="minorEastAsia"/>
                </w:rPr>
                <w:t>СП 42.13330.2016</w:t>
              </w:r>
            </w:hyperlink>
            <w:r w:rsidR="00697D23" w:rsidRPr="00617CC4">
              <w:rPr>
                <w:rFonts w:eastAsiaTheme="minorEastAsia"/>
              </w:rPr>
              <w:t xml:space="preserve">, </w:t>
            </w:r>
            <w:hyperlink r:id="rId275" w:history="1">
              <w:r w:rsidR="00697D23" w:rsidRPr="00617CC4">
                <w:rPr>
                  <w:rFonts w:eastAsiaTheme="minorEastAsia"/>
                </w:rPr>
                <w:t>ГОСТ 17.1.5.02-80</w:t>
              </w:r>
            </w:hyperlink>
            <w:r w:rsidR="00697D23" w:rsidRPr="00617CC4">
              <w:rPr>
                <w:rFonts w:eastAsiaTheme="minorEastAsia"/>
              </w:rPr>
              <w:t xml:space="preserve"> "Охрана природы (ССОП). Гидросфера. Гигиенические требования к зонам рекреации водных объектов", </w:t>
            </w:r>
          </w:p>
        </w:tc>
      </w:tr>
      <w:tr w:rsidR="00697D23" w:rsidRPr="00617CC4" w14:paraId="4C64C9C6" w14:textId="77777777" w:rsidTr="00DD4DCA">
        <w:tc>
          <w:tcPr>
            <w:tcW w:w="594" w:type="dxa"/>
            <w:vMerge w:val="restart"/>
            <w:tcBorders>
              <w:top w:val="single" w:sz="4" w:space="0" w:color="auto"/>
              <w:bottom w:val="single" w:sz="4" w:space="0" w:color="auto"/>
              <w:right w:val="single" w:sz="4" w:space="0" w:color="auto"/>
            </w:tcBorders>
          </w:tcPr>
          <w:p w14:paraId="38E59A6A" w14:textId="77777777" w:rsidR="00697D23" w:rsidRPr="00617CC4" w:rsidRDefault="00697D23" w:rsidP="00DD4DCA">
            <w:pPr>
              <w:pStyle w:val="a7"/>
              <w:rPr>
                <w:rFonts w:eastAsiaTheme="minorEastAsia"/>
              </w:rPr>
            </w:pPr>
            <w:r w:rsidRPr="00617CC4">
              <w:rPr>
                <w:rFonts w:eastAsiaTheme="minorEastAsia"/>
              </w:rPr>
              <w:t>7.</w:t>
            </w:r>
          </w:p>
        </w:tc>
        <w:tc>
          <w:tcPr>
            <w:tcW w:w="9187" w:type="dxa"/>
            <w:gridSpan w:val="2"/>
            <w:tcBorders>
              <w:top w:val="single" w:sz="4" w:space="0" w:color="auto"/>
              <w:left w:val="single" w:sz="4" w:space="0" w:color="auto"/>
              <w:bottom w:val="single" w:sz="4" w:space="0" w:color="auto"/>
            </w:tcBorders>
          </w:tcPr>
          <w:p w14:paraId="5B61A787" w14:textId="77777777" w:rsidR="00697D23" w:rsidRPr="00617CC4" w:rsidRDefault="00697D23" w:rsidP="00DD4DCA">
            <w:pPr>
              <w:pStyle w:val="a7"/>
              <w:jc w:val="both"/>
              <w:rPr>
                <w:rFonts w:eastAsiaTheme="minorEastAsia"/>
              </w:rPr>
            </w:pPr>
            <w:r w:rsidRPr="00617CC4">
              <w:rPr>
                <w:rFonts w:eastAsiaTheme="minorEastAsia"/>
              </w:rPr>
              <w:t>Нормативы градостроительного проектирования зон транспортной инфраструктуры</w:t>
            </w:r>
          </w:p>
        </w:tc>
      </w:tr>
      <w:tr w:rsidR="00697D23" w:rsidRPr="00617CC4" w14:paraId="0FF7F0EB" w14:textId="77777777" w:rsidTr="00DD4DCA">
        <w:tc>
          <w:tcPr>
            <w:tcW w:w="594" w:type="dxa"/>
            <w:vMerge/>
            <w:tcBorders>
              <w:top w:val="single" w:sz="4" w:space="0" w:color="auto"/>
              <w:bottom w:val="single" w:sz="4" w:space="0" w:color="auto"/>
              <w:right w:val="single" w:sz="4" w:space="0" w:color="auto"/>
            </w:tcBorders>
          </w:tcPr>
          <w:p w14:paraId="519D81B4"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2285A8E4" w14:textId="77777777" w:rsidR="00697D23" w:rsidRPr="00617CC4" w:rsidRDefault="00697D23" w:rsidP="00DD4DCA">
            <w:pPr>
              <w:pStyle w:val="a7"/>
              <w:rPr>
                <w:rFonts w:eastAsiaTheme="minorEastAsia"/>
              </w:rPr>
            </w:pPr>
            <w:r w:rsidRPr="00617CC4">
              <w:rPr>
                <w:rFonts w:eastAsiaTheme="minorEastAsia"/>
              </w:rPr>
              <w:t>Нормативы градостроительного проектирования внешнего транспорта в пределах границ городского округа</w:t>
            </w:r>
          </w:p>
        </w:tc>
        <w:tc>
          <w:tcPr>
            <w:tcW w:w="4700" w:type="dxa"/>
            <w:tcBorders>
              <w:top w:val="single" w:sz="4" w:space="0" w:color="auto"/>
              <w:left w:val="single" w:sz="4" w:space="0" w:color="auto"/>
              <w:bottom w:val="single" w:sz="4" w:space="0" w:color="auto"/>
            </w:tcBorders>
          </w:tcPr>
          <w:p w14:paraId="7CACE5C7" w14:textId="77777777" w:rsidR="00697D23" w:rsidRPr="00617CC4" w:rsidRDefault="00697D23" w:rsidP="00DD4DCA">
            <w:pPr>
              <w:pStyle w:val="a7"/>
              <w:jc w:val="both"/>
              <w:rPr>
                <w:rFonts w:eastAsiaTheme="minorEastAsia"/>
              </w:rPr>
            </w:pPr>
            <w:r w:rsidRPr="00617CC4">
              <w:rPr>
                <w:rFonts w:eastAsiaTheme="minorEastAsia"/>
              </w:rPr>
              <w:t>Региональные нормативы градостроительного проектирования Вологодской области</w:t>
            </w:r>
          </w:p>
        </w:tc>
      </w:tr>
      <w:tr w:rsidR="00697D23" w:rsidRPr="00617CC4" w14:paraId="0CC1E30D" w14:textId="77777777" w:rsidTr="00DD4DCA">
        <w:tc>
          <w:tcPr>
            <w:tcW w:w="594" w:type="dxa"/>
            <w:vMerge/>
            <w:tcBorders>
              <w:top w:val="single" w:sz="4" w:space="0" w:color="auto"/>
              <w:bottom w:val="single" w:sz="4" w:space="0" w:color="auto"/>
              <w:right w:val="single" w:sz="4" w:space="0" w:color="auto"/>
            </w:tcBorders>
          </w:tcPr>
          <w:p w14:paraId="35E210F5"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3CB15993" w14:textId="77777777" w:rsidR="00697D23" w:rsidRPr="00617CC4" w:rsidRDefault="00697D23" w:rsidP="00DD4DCA">
            <w:pPr>
              <w:pStyle w:val="a7"/>
              <w:rPr>
                <w:rFonts w:eastAsiaTheme="minorEastAsia"/>
              </w:rPr>
            </w:pPr>
            <w:r w:rsidRPr="00617CC4">
              <w:rPr>
                <w:rFonts w:eastAsiaTheme="minorEastAsia"/>
              </w:rPr>
              <w:t>Нормативы градостроительного проектирования сети улиц и дорог городского округа</w:t>
            </w:r>
          </w:p>
        </w:tc>
        <w:tc>
          <w:tcPr>
            <w:tcW w:w="4700" w:type="dxa"/>
            <w:tcBorders>
              <w:top w:val="single" w:sz="4" w:space="0" w:color="auto"/>
              <w:left w:val="single" w:sz="4" w:space="0" w:color="auto"/>
              <w:bottom w:val="single" w:sz="4" w:space="0" w:color="auto"/>
            </w:tcBorders>
          </w:tcPr>
          <w:p w14:paraId="7AC63CAF" w14:textId="77777777" w:rsidR="00697D23" w:rsidRPr="00617CC4" w:rsidRDefault="005F7B0B" w:rsidP="00DD4DCA">
            <w:pPr>
              <w:pStyle w:val="a7"/>
              <w:jc w:val="both"/>
              <w:rPr>
                <w:rFonts w:eastAsiaTheme="minorEastAsia"/>
              </w:rPr>
            </w:pPr>
            <w:hyperlink r:id="rId276" w:history="1">
              <w:r w:rsidR="00697D23" w:rsidRPr="00617CC4">
                <w:rPr>
                  <w:rFonts w:eastAsiaTheme="minorEastAsia"/>
                </w:rPr>
                <w:t>СП 34.13330.2012</w:t>
              </w:r>
            </w:hyperlink>
            <w:r w:rsidR="00697D23" w:rsidRPr="00617CC4">
              <w:rPr>
                <w:rFonts w:eastAsiaTheme="minorEastAsia"/>
              </w:rPr>
              <w:t xml:space="preserve">, </w:t>
            </w:r>
            <w:hyperlink r:id="rId277" w:history="1">
              <w:r w:rsidR="00697D23" w:rsidRPr="00617CC4">
                <w:rPr>
                  <w:rFonts w:eastAsiaTheme="minorEastAsia"/>
                </w:rPr>
                <w:t>СП 42.13330.2016</w:t>
              </w:r>
            </w:hyperlink>
            <w:r w:rsidR="00697D23" w:rsidRPr="00617CC4">
              <w:rPr>
                <w:rFonts w:eastAsiaTheme="minorEastAsia"/>
              </w:rPr>
              <w:t>,</w:t>
            </w:r>
          </w:p>
          <w:p w14:paraId="2212EF13" w14:textId="77777777" w:rsidR="00697D23" w:rsidRPr="00617CC4" w:rsidRDefault="005F7B0B" w:rsidP="00DD4DCA">
            <w:pPr>
              <w:pStyle w:val="a7"/>
              <w:jc w:val="both"/>
              <w:rPr>
                <w:rFonts w:eastAsiaTheme="minorEastAsia"/>
              </w:rPr>
            </w:pPr>
            <w:hyperlink r:id="rId278" w:history="1">
              <w:r w:rsidR="00697D23" w:rsidRPr="00617CC4">
                <w:rPr>
                  <w:rFonts w:eastAsiaTheme="minorEastAsia"/>
                </w:rPr>
                <w:t>ГОСТ Р 52398-2005</w:t>
              </w:r>
            </w:hyperlink>
            <w:r w:rsidR="00697D23" w:rsidRPr="00617CC4">
              <w:rPr>
                <w:rFonts w:eastAsiaTheme="minorEastAsia"/>
              </w:rPr>
              <w:t xml:space="preserve">, </w:t>
            </w:r>
            <w:hyperlink r:id="rId279" w:history="1">
              <w:r w:rsidR="00697D23" w:rsidRPr="00617CC4">
                <w:rPr>
                  <w:rFonts w:eastAsiaTheme="minorEastAsia"/>
                </w:rPr>
                <w:t>СП 35.13330.2011</w:t>
              </w:r>
            </w:hyperlink>
            <w:r w:rsidR="00697D23" w:rsidRPr="00617CC4">
              <w:rPr>
                <w:rFonts w:eastAsiaTheme="minorEastAsia"/>
              </w:rPr>
              <w:t>,</w:t>
            </w:r>
          </w:p>
          <w:p w14:paraId="4B6A7C26" w14:textId="77777777" w:rsidR="00697D23" w:rsidRPr="00617CC4" w:rsidRDefault="005F7B0B" w:rsidP="00DD4DCA">
            <w:pPr>
              <w:pStyle w:val="a7"/>
              <w:jc w:val="both"/>
              <w:rPr>
                <w:rFonts w:eastAsiaTheme="minorEastAsia"/>
              </w:rPr>
            </w:pPr>
            <w:hyperlink r:id="rId280" w:history="1">
              <w:r w:rsidR="00697D23" w:rsidRPr="00617CC4">
                <w:rPr>
                  <w:rFonts w:eastAsiaTheme="minorEastAsia"/>
                </w:rPr>
                <w:t>СП 122.13330.2012</w:t>
              </w:r>
            </w:hyperlink>
            <w:r w:rsidR="00697D23" w:rsidRPr="00617CC4">
              <w:rPr>
                <w:rFonts w:eastAsiaTheme="minorEastAsia"/>
              </w:rPr>
              <w:t xml:space="preserve">, </w:t>
            </w:r>
            <w:hyperlink r:id="rId281" w:history="1">
              <w:r w:rsidR="00697D23" w:rsidRPr="00617CC4">
                <w:rPr>
                  <w:rFonts w:eastAsiaTheme="minorEastAsia"/>
                </w:rPr>
                <w:t>СП 37.13330.2012</w:t>
              </w:r>
            </w:hyperlink>
            <w:r w:rsidR="00697D23" w:rsidRPr="00617CC4">
              <w:rPr>
                <w:rFonts w:eastAsiaTheme="minorEastAsia"/>
              </w:rPr>
              <w:t>,</w:t>
            </w:r>
          </w:p>
          <w:p w14:paraId="4F29AC40" w14:textId="77777777" w:rsidR="00697D23" w:rsidRPr="00617CC4" w:rsidRDefault="005F7B0B" w:rsidP="00DD4DCA">
            <w:pPr>
              <w:pStyle w:val="a7"/>
              <w:jc w:val="both"/>
              <w:rPr>
                <w:rFonts w:eastAsiaTheme="minorEastAsia"/>
              </w:rPr>
            </w:pPr>
            <w:hyperlink r:id="rId282" w:history="1">
              <w:r w:rsidR="00697D23" w:rsidRPr="00617CC4">
                <w:rPr>
                  <w:rFonts w:eastAsiaTheme="minorEastAsia"/>
                </w:rPr>
                <w:t>СП 30-102-99</w:t>
              </w:r>
            </w:hyperlink>
            <w:r w:rsidR="00697D23" w:rsidRPr="00617CC4">
              <w:rPr>
                <w:rFonts w:eastAsiaTheme="minorEastAsia"/>
              </w:rPr>
              <w:t xml:space="preserve">, </w:t>
            </w:r>
            <w:hyperlink r:id="rId283" w:history="1">
              <w:r w:rsidR="00697D23" w:rsidRPr="00617CC4">
                <w:rPr>
                  <w:rFonts w:eastAsiaTheme="minorEastAsia"/>
                </w:rPr>
                <w:t>Федеральный закон</w:t>
              </w:r>
            </w:hyperlink>
            <w:r w:rsidR="00697D23" w:rsidRPr="00617CC4">
              <w:rPr>
                <w:rFonts w:eastAsiaTheme="minorEastAsia"/>
              </w:rPr>
              <w:t xml:space="preserve"> от 22.07.2008 N 123-ФЗ "Технический регламент о требованиях пожарной безопасности"</w:t>
            </w:r>
          </w:p>
        </w:tc>
      </w:tr>
      <w:tr w:rsidR="00697D23" w:rsidRPr="00617CC4" w14:paraId="0F7C4ACC" w14:textId="77777777" w:rsidTr="00DD4DCA">
        <w:tc>
          <w:tcPr>
            <w:tcW w:w="594" w:type="dxa"/>
            <w:vMerge/>
            <w:tcBorders>
              <w:top w:val="single" w:sz="4" w:space="0" w:color="auto"/>
              <w:bottom w:val="single" w:sz="4" w:space="0" w:color="auto"/>
              <w:right w:val="single" w:sz="4" w:space="0" w:color="auto"/>
            </w:tcBorders>
          </w:tcPr>
          <w:p w14:paraId="05302E5C"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246F4196" w14:textId="77777777" w:rsidR="00697D23" w:rsidRPr="00617CC4" w:rsidRDefault="00697D23" w:rsidP="00DD4DCA">
            <w:pPr>
              <w:pStyle w:val="a7"/>
              <w:rPr>
                <w:rFonts w:eastAsiaTheme="minorEastAsia"/>
              </w:rPr>
            </w:pPr>
            <w:r w:rsidRPr="00617CC4">
              <w:rPr>
                <w:rFonts w:eastAsiaTheme="minorEastAsia"/>
              </w:rPr>
              <w:t>Нормативы градостроительного проектирования сети общественного пассажирского транспорта</w:t>
            </w:r>
          </w:p>
        </w:tc>
        <w:tc>
          <w:tcPr>
            <w:tcW w:w="4700" w:type="dxa"/>
            <w:tcBorders>
              <w:top w:val="single" w:sz="4" w:space="0" w:color="auto"/>
              <w:left w:val="single" w:sz="4" w:space="0" w:color="auto"/>
              <w:bottom w:val="single" w:sz="4" w:space="0" w:color="auto"/>
            </w:tcBorders>
          </w:tcPr>
          <w:p w14:paraId="5B33D9E1" w14:textId="77777777" w:rsidR="00697D23" w:rsidRPr="00617CC4" w:rsidRDefault="005F7B0B" w:rsidP="00DD4DCA">
            <w:pPr>
              <w:pStyle w:val="a7"/>
              <w:rPr>
                <w:rFonts w:eastAsiaTheme="minorEastAsia"/>
              </w:rPr>
            </w:pPr>
            <w:hyperlink r:id="rId284" w:history="1">
              <w:r w:rsidR="00697D23" w:rsidRPr="00617CC4">
                <w:rPr>
                  <w:rFonts w:eastAsiaTheme="minorEastAsia"/>
                </w:rPr>
                <w:t>СП 42.13330.2016</w:t>
              </w:r>
            </w:hyperlink>
            <w:r w:rsidR="00697D23" w:rsidRPr="00617CC4">
              <w:rPr>
                <w:rFonts w:eastAsiaTheme="minorEastAsia"/>
              </w:rPr>
              <w:t xml:space="preserve">, </w:t>
            </w:r>
            <w:hyperlink r:id="rId285" w:history="1">
              <w:r w:rsidR="00697D23" w:rsidRPr="00617CC4">
                <w:rPr>
                  <w:rFonts w:eastAsiaTheme="minorEastAsia"/>
                </w:rPr>
                <w:t>СП 34.13330.2012</w:t>
              </w:r>
            </w:hyperlink>
            <w:r w:rsidR="00697D23" w:rsidRPr="00617CC4">
              <w:rPr>
                <w:rFonts w:eastAsiaTheme="minorEastAsia"/>
              </w:rPr>
              <w:t>,</w:t>
            </w:r>
          </w:p>
          <w:p w14:paraId="6F3A6407" w14:textId="77777777" w:rsidR="00697D23" w:rsidRPr="00617CC4" w:rsidRDefault="00697D23" w:rsidP="00DD4DCA">
            <w:pPr>
              <w:pStyle w:val="a7"/>
              <w:rPr>
                <w:rFonts w:eastAsiaTheme="minorEastAsia"/>
              </w:rPr>
            </w:pPr>
            <w:r w:rsidRPr="00617CC4">
              <w:rPr>
                <w:rFonts w:eastAsiaTheme="minorEastAsia"/>
              </w:rPr>
              <w:t>с учетом особенностей городского округа</w:t>
            </w:r>
          </w:p>
          <w:p w14:paraId="2E1C51D6" w14:textId="77777777" w:rsidR="00697D23" w:rsidRPr="00617CC4" w:rsidRDefault="00697D23" w:rsidP="00DD4DCA">
            <w:pPr>
              <w:pStyle w:val="a7"/>
              <w:rPr>
                <w:rFonts w:eastAsiaTheme="minorEastAsia"/>
              </w:rPr>
            </w:pPr>
            <w:r w:rsidRPr="00617CC4">
              <w:rPr>
                <w:rFonts w:eastAsiaTheme="minorEastAsia"/>
              </w:rPr>
              <w:t>Рекомендации по проектированию улиц и дорог городов и сельских поселений</w:t>
            </w:r>
          </w:p>
        </w:tc>
      </w:tr>
      <w:tr w:rsidR="00697D23" w:rsidRPr="00617CC4" w14:paraId="379A2175" w14:textId="77777777" w:rsidTr="00DD4DCA">
        <w:tc>
          <w:tcPr>
            <w:tcW w:w="594" w:type="dxa"/>
            <w:vMerge/>
            <w:tcBorders>
              <w:top w:val="single" w:sz="4" w:space="0" w:color="auto"/>
              <w:bottom w:val="single" w:sz="4" w:space="0" w:color="auto"/>
              <w:right w:val="single" w:sz="4" w:space="0" w:color="auto"/>
            </w:tcBorders>
          </w:tcPr>
          <w:p w14:paraId="2E4E3599"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096AFEFC" w14:textId="77777777" w:rsidR="00697D23" w:rsidRPr="00617CC4" w:rsidRDefault="00697D23" w:rsidP="00DD4DCA">
            <w:pPr>
              <w:pStyle w:val="a7"/>
              <w:rPr>
                <w:rFonts w:eastAsiaTheme="minorEastAsia"/>
              </w:rPr>
            </w:pPr>
            <w:r w:rsidRPr="00617CC4">
              <w:rPr>
                <w:rFonts w:eastAsiaTheme="minorEastAsia"/>
              </w:rPr>
              <w:t xml:space="preserve">Нормативы градостроительного </w:t>
            </w:r>
            <w:r w:rsidRPr="00617CC4">
              <w:rPr>
                <w:rFonts w:eastAsiaTheme="minorEastAsia"/>
              </w:rPr>
              <w:lastRenderedPageBreak/>
              <w:t>проектирования сооружений и устройств для хранения и обслуживания транспортных средств</w:t>
            </w:r>
          </w:p>
        </w:tc>
        <w:tc>
          <w:tcPr>
            <w:tcW w:w="4700" w:type="dxa"/>
            <w:tcBorders>
              <w:top w:val="single" w:sz="4" w:space="0" w:color="auto"/>
              <w:left w:val="single" w:sz="4" w:space="0" w:color="auto"/>
              <w:bottom w:val="single" w:sz="4" w:space="0" w:color="auto"/>
            </w:tcBorders>
          </w:tcPr>
          <w:p w14:paraId="68C4B933" w14:textId="77777777" w:rsidR="00697D23" w:rsidRPr="00617CC4" w:rsidRDefault="00697D23" w:rsidP="00DD4DCA">
            <w:pPr>
              <w:pStyle w:val="a7"/>
              <w:rPr>
                <w:rFonts w:eastAsiaTheme="minorEastAsia"/>
              </w:rPr>
            </w:pPr>
            <w:r w:rsidRPr="00617CC4">
              <w:rPr>
                <w:rFonts w:eastAsiaTheme="minorEastAsia"/>
              </w:rPr>
              <w:lastRenderedPageBreak/>
              <w:t xml:space="preserve">Региональные нормативы </w:t>
            </w:r>
            <w:r w:rsidRPr="00617CC4">
              <w:rPr>
                <w:rFonts w:eastAsiaTheme="minorEastAsia"/>
              </w:rPr>
              <w:lastRenderedPageBreak/>
              <w:t>градостроительного проектирования Вологодской области,</w:t>
            </w:r>
          </w:p>
          <w:p w14:paraId="5E01C772" w14:textId="77777777" w:rsidR="00697D23" w:rsidRPr="00617CC4" w:rsidRDefault="005F7B0B" w:rsidP="00DD4DCA">
            <w:pPr>
              <w:pStyle w:val="a7"/>
              <w:rPr>
                <w:rFonts w:eastAsiaTheme="minorEastAsia"/>
              </w:rPr>
            </w:pPr>
            <w:hyperlink r:id="rId286" w:history="1">
              <w:r w:rsidR="00697D23" w:rsidRPr="00617CC4">
                <w:rPr>
                  <w:rFonts w:eastAsiaTheme="minorEastAsia"/>
                </w:rPr>
                <w:t>СП 113.13330.2016</w:t>
              </w:r>
            </w:hyperlink>
            <w:r w:rsidR="00697D23" w:rsidRPr="00617CC4">
              <w:rPr>
                <w:rFonts w:eastAsiaTheme="minorEastAsia"/>
              </w:rPr>
              <w:t xml:space="preserve">, </w:t>
            </w:r>
            <w:hyperlink r:id="rId287" w:history="1">
              <w:r w:rsidR="00697D23" w:rsidRPr="00617CC4">
                <w:rPr>
                  <w:rFonts w:eastAsiaTheme="minorEastAsia"/>
                </w:rPr>
                <w:t>СП 30-102-99</w:t>
              </w:r>
            </w:hyperlink>
            <w:r w:rsidR="00697D23" w:rsidRPr="00617CC4">
              <w:rPr>
                <w:rFonts w:eastAsiaTheme="minorEastAsia"/>
              </w:rPr>
              <w:t>,</w:t>
            </w:r>
          </w:p>
          <w:p w14:paraId="054D4C2A" w14:textId="77777777" w:rsidR="00697D23" w:rsidRPr="00617CC4" w:rsidRDefault="005F7B0B" w:rsidP="00DD4DCA">
            <w:pPr>
              <w:pStyle w:val="a7"/>
              <w:rPr>
                <w:rFonts w:eastAsiaTheme="minorEastAsia"/>
              </w:rPr>
            </w:pPr>
            <w:hyperlink r:id="rId288" w:history="1">
              <w:r w:rsidR="00697D23" w:rsidRPr="00617CC4">
                <w:rPr>
                  <w:rFonts w:eastAsiaTheme="minorEastAsia"/>
                </w:rPr>
                <w:t>СП 42.13330.2016</w:t>
              </w:r>
            </w:hyperlink>
            <w:r w:rsidR="00697D23" w:rsidRPr="00617CC4">
              <w:rPr>
                <w:rFonts w:eastAsiaTheme="minorEastAsia"/>
              </w:rPr>
              <w:t xml:space="preserve">, </w:t>
            </w:r>
            <w:hyperlink r:id="rId289" w:history="1">
              <w:r w:rsidR="00697D23" w:rsidRPr="00617CC4">
                <w:rPr>
                  <w:rFonts w:eastAsiaTheme="minorEastAsia"/>
                </w:rPr>
                <w:t>СанПиН 2.2.1/2.1.1.1200-03</w:t>
              </w:r>
            </w:hyperlink>
            <w:r w:rsidR="00697D23" w:rsidRPr="00617CC4">
              <w:rPr>
                <w:rFonts w:eastAsiaTheme="minorEastAsia"/>
              </w:rPr>
              <w:t>,</w:t>
            </w:r>
          </w:p>
          <w:p w14:paraId="016FA261" w14:textId="77777777" w:rsidR="00697D23" w:rsidRPr="00617CC4" w:rsidRDefault="005F7B0B" w:rsidP="00DD4DCA">
            <w:pPr>
              <w:pStyle w:val="a7"/>
              <w:rPr>
                <w:rFonts w:eastAsiaTheme="minorEastAsia"/>
              </w:rPr>
            </w:pPr>
            <w:hyperlink r:id="rId290" w:history="1">
              <w:r w:rsidR="00697D23" w:rsidRPr="00617CC4">
                <w:rPr>
                  <w:rFonts w:eastAsiaTheme="minorEastAsia"/>
                </w:rPr>
                <w:t>Федеральный закон</w:t>
              </w:r>
            </w:hyperlink>
            <w:r w:rsidR="00697D23" w:rsidRPr="00617CC4">
              <w:rPr>
                <w:rFonts w:eastAsiaTheme="minorEastAsia"/>
              </w:rPr>
              <w:t xml:space="preserve"> от 22.07.2008 N 123-ФЗ "Технический регламент о требованиях пожарной безопасности",</w:t>
            </w:r>
          </w:p>
          <w:p w14:paraId="32B522C7" w14:textId="77777777" w:rsidR="00697D23" w:rsidRPr="00617CC4" w:rsidRDefault="005F7B0B" w:rsidP="00DD4DCA">
            <w:pPr>
              <w:pStyle w:val="a7"/>
              <w:rPr>
                <w:rFonts w:eastAsiaTheme="minorEastAsia"/>
              </w:rPr>
            </w:pPr>
            <w:hyperlink r:id="rId291" w:history="1">
              <w:r w:rsidR="00697D23" w:rsidRPr="00617CC4">
                <w:rPr>
                  <w:rFonts w:eastAsiaTheme="minorEastAsia"/>
                </w:rPr>
                <w:t>СП 156.13130.2014</w:t>
              </w:r>
            </w:hyperlink>
            <w:r w:rsidR="00697D23" w:rsidRPr="00617CC4">
              <w:rPr>
                <w:rFonts w:eastAsiaTheme="minorEastAsia"/>
              </w:rPr>
              <w:t xml:space="preserve">, </w:t>
            </w:r>
            <w:hyperlink r:id="rId292" w:history="1">
              <w:r w:rsidR="00697D23" w:rsidRPr="00617CC4">
                <w:rPr>
                  <w:rFonts w:eastAsiaTheme="minorEastAsia"/>
                </w:rPr>
                <w:t>СП 4.13130.2013</w:t>
              </w:r>
            </w:hyperlink>
            <w:r w:rsidR="00697D23" w:rsidRPr="00617CC4">
              <w:rPr>
                <w:rFonts w:eastAsiaTheme="minorEastAsia"/>
              </w:rPr>
              <w:t>,</w:t>
            </w:r>
          </w:p>
          <w:p w14:paraId="6A040754" w14:textId="77777777" w:rsidR="00697D23" w:rsidRPr="00617CC4" w:rsidRDefault="005F7B0B" w:rsidP="00DD4DCA">
            <w:pPr>
              <w:pStyle w:val="a7"/>
              <w:rPr>
                <w:rFonts w:eastAsiaTheme="minorEastAsia"/>
              </w:rPr>
            </w:pPr>
            <w:hyperlink r:id="rId293" w:history="1">
              <w:r w:rsidR="00697D23" w:rsidRPr="00617CC4">
                <w:rPr>
                  <w:rFonts w:eastAsiaTheme="minorEastAsia"/>
                </w:rPr>
                <w:t>постановление</w:t>
              </w:r>
            </w:hyperlink>
            <w:r w:rsidR="00697D23" w:rsidRPr="00617CC4">
              <w:rPr>
                <w:rFonts w:eastAsiaTheme="minorEastAsia"/>
              </w:rPr>
              <w:t xml:space="preserve"> Правительства Вологодской области от 24.04.2017 N 356 "О нормативах минимальной обеспеченности населения пунктами технического осмотра для Вологодской области и для входящих в ее состав муниципальных образований"</w:t>
            </w:r>
          </w:p>
        </w:tc>
      </w:tr>
      <w:tr w:rsidR="00697D23" w:rsidRPr="00617CC4" w14:paraId="3E81568A" w14:textId="77777777" w:rsidTr="00DD4DCA">
        <w:tc>
          <w:tcPr>
            <w:tcW w:w="594" w:type="dxa"/>
            <w:vMerge w:val="restart"/>
            <w:tcBorders>
              <w:top w:val="single" w:sz="4" w:space="0" w:color="auto"/>
              <w:bottom w:val="single" w:sz="4" w:space="0" w:color="auto"/>
              <w:right w:val="single" w:sz="4" w:space="0" w:color="auto"/>
            </w:tcBorders>
          </w:tcPr>
          <w:p w14:paraId="2F0251EF" w14:textId="77777777" w:rsidR="00697D23" w:rsidRPr="00617CC4" w:rsidRDefault="00697D23" w:rsidP="00DD4DCA">
            <w:pPr>
              <w:pStyle w:val="a7"/>
              <w:rPr>
                <w:rFonts w:eastAsiaTheme="minorEastAsia"/>
              </w:rPr>
            </w:pPr>
            <w:r w:rsidRPr="00617CC4">
              <w:rPr>
                <w:rFonts w:eastAsiaTheme="minorEastAsia"/>
              </w:rPr>
              <w:lastRenderedPageBreak/>
              <w:t>8.</w:t>
            </w:r>
          </w:p>
        </w:tc>
        <w:tc>
          <w:tcPr>
            <w:tcW w:w="9187" w:type="dxa"/>
            <w:gridSpan w:val="2"/>
            <w:tcBorders>
              <w:top w:val="single" w:sz="4" w:space="0" w:color="auto"/>
              <w:left w:val="single" w:sz="4" w:space="0" w:color="auto"/>
              <w:bottom w:val="single" w:sz="4" w:space="0" w:color="auto"/>
            </w:tcBorders>
          </w:tcPr>
          <w:p w14:paraId="070DFBCB" w14:textId="77777777" w:rsidR="00697D23" w:rsidRPr="00617CC4" w:rsidRDefault="00697D23" w:rsidP="00DD4DCA">
            <w:pPr>
              <w:pStyle w:val="a7"/>
              <w:rPr>
                <w:rFonts w:eastAsiaTheme="minorEastAsia"/>
              </w:rPr>
            </w:pPr>
            <w:r w:rsidRPr="00617CC4">
              <w:rPr>
                <w:rFonts w:eastAsiaTheme="minorEastAsia"/>
              </w:rPr>
              <w:t>Нормативы градостроительного проектирования зон инженерной инфраструктуры</w:t>
            </w:r>
          </w:p>
        </w:tc>
      </w:tr>
      <w:tr w:rsidR="00697D23" w:rsidRPr="00617CC4" w14:paraId="020F4965" w14:textId="77777777" w:rsidTr="00DD4DCA">
        <w:tc>
          <w:tcPr>
            <w:tcW w:w="594" w:type="dxa"/>
            <w:vMerge/>
            <w:tcBorders>
              <w:top w:val="single" w:sz="4" w:space="0" w:color="auto"/>
              <w:bottom w:val="single" w:sz="4" w:space="0" w:color="auto"/>
              <w:right w:val="single" w:sz="4" w:space="0" w:color="auto"/>
            </w:tcBorders>
          </w:tcPr>
          <w:p w14:paraId="02E1C407"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2A29F67E" w14:textId="77777777" w:rsidR="00697D23" w:rsidRPr="00617CC4" w:rsidRDefault="00697D23" w:rsidP="00DD4DCA">
            <w:pPr>
              <w:pStyle w:val="a7"/>
              <w:rPr>
                <w:rFonts w:eastAsiaTheme="minorEastAsia"/>
              </w:rPr>
            </w:pPr>
            <w:r w:rsidRPr="00617CC4">
              <w:rPr>
                <w:rFonts w:eastAsiaTheme="minorEastAsia"/>
              </w:rPr>
              <w:t>Нормативы градостроительного проектирования объектов электроснабжения</w:t>
            </w:r>
          </w:p>
        </w:tc>
        <w:tc>
          <w:tcPr>
            <w:tcW w:w="4700" w:type="dxa"/>
            <w:tcBorders>
              <w:top w:val="single" w:sz="4" w:space="0" w:color="auto"/>
              <w:left w:val="single" w:sz="4" w:space="0" w:color="auto"/>
              <w:bottom w:val="single" w:sz="4" w:space="0" w:color="auto"/>
            </w:tcBorders>
          </w:tcPr>
          <w:p w14:paraId="26E2113A" w14:textId="77777777" w:rsidR="00697D23" w:rsidRPr="00617CC4" w:rsidRDefault="005F7B0B" w:rsidP="00DD4DCA">
            <w:pPr>
              <w:pStyle w:val="a7"/>
            </w:pPr>
            <w:hyperlink r:id="rId294" w:history="1">
              <w:r w:rsidR="00697D23" w:rsidRPr="00617CC4">
                <w:t>СП 42.13330.2016</w:t>
              </w:r>
            </w:hyperlink>
            <w:r w:rsidR="00697D23" w:rsidRPr="00617CC4">
              <w:t xml:space="preserve">, </w:t>
            </w:r>
            <w:hyperlink r:id="rId295" w:history="1">
              <w:r w:rsidR="00697D23" w:rsidRPr="00617CC4">
                <w:t>СанПиН 2.2.1/2.1.1.1200-03</w:t>
              </w:r>
            </w:hyperlink>
            <w:r w:rsidR="00697D23" w:rsidRPr="00617CC4">
              <w:t xml:space="preserve">, </w:t>
            </w:r>
            <w:hyperlink r:id="rId296" w:history="1">
              <w:r w:rsidR="00697D23" w:rsidRPr="00617CC4">
                <w:t>РД 34.20.185-94</w:t>
              </w:r>
            </w:hyperlink>
            <w:r w:rsidR="00697D23" w:rsidRPr="00617CC4">
              <w:t xml:space="preserve">, </w:t>
            </w:r>
            <w:hyperlink r:id="rId297" w:history="1">
              <w:r w:rsidR="00697D23" w:rsidRPr="00617CC4">
                <w:t>ПУЭ</w:t>
              </w:r>
            </w:hyperlink>
            <w:r w:rsidR="00697D23" w:rsidRPr="00617CC4">
              <w:t xml:space="preserve">, </w:t>
            </w:r>
            <w:hyperlink r:id="rId298" w:history="1">
              <w:r w:rsidR="00697D23" w:rsidRPr="00617CC4">
                <w:t>СП 31-110-2003</w:t>
              </w:r>
            </w:hyperlink>
            <w:r w:rsidR="00697D23" w:rsidRPr="00617CC4">
              <w:t xml:space="preserve">, </w:t>
            </w:r>
            <w:hyperlink r:id="rId299" w:anchor="/document/71502788/paragraph/1/doclist/4248/showentries/0/highlight/%D0%A1%D0%9F%20256.1325800.2016:53" w:history="1">
              <w:r w:rsidR="00697D23" w:rsidRPr="00617CC4">
                <w:t>СП 256.1325800.2016</w:t>
              </w:r>
            </w:hyperlink>
            <w:r w:rsidR="00697D23" w:rsidRPr="00617CC4">
              <w:t>,</w:t>
            </w:r>
          </w:p>
          <w:p w14:paraId="49BB9332" w14:textId="77777777" w:rsidR="00697D23" w:rsidRPr="00617CC4" w:rsidRDefault="005F7B0B" w:rsidP="00DD4DCA">
            <w:pPr>
              <w:pStyle w:val="a7"/>
            </w:pPr>
            <w:hyperlink r:id="rId300" w:history="1">
              <w:r w:rsidR="00697D23" w:rsidRPr="00617CC4">
                <w:t>постановление</w:t>
              </w:r>
            </w:hyperlink>
            <w:r w:rsidR="00697D23" w:rsidRPr="00617CC4">
              <w:t xml:space="preserve"> Правительства Российской Федерации от 18.11.2013 N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14:paraId="3C0AB6B0" w14:textId="77777777" w:rsidR="00697D23" w:rsidRPr="00617CC4" w:rsidRDefault="005F7B0B" w:rsidP="00DD4DCA">
            <w:pPr>
              <w:pStyle w:val="a7"/>
            </w:pPr>
            <w:hyperlink r:id="rId301" w:history="1">
              <w:r w:rsidR="00697D23" w:rsidRPr="00617CC4">
                <w:rPr>
                  <w:b/>
                  <w:bCs/>
                </w:rPr>
                <w:t>постановление</w:t>
              </w:r>
            </w:hyperlink>
            <w:r w:rsidR="00697D23" w:rsidRPr="00617CC4">
              <w:t xml:space="preserve"> Правительства Российской Федерации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97D23" w:rsidRPr="00617CC4" w14:paraId="0A5CFAB1" w14:textId="77777777" w:rsidTr="00DD4DCA">
        <w:tc>
          <w:tcPr>
            <w:tcW w:w="594" w:type="dxa"/>
            <w:vMerge/>
            <w:tcBorders>
              <w:top w:val="single" w:sz="4" w:space="0" w:color="auto"/>
              <w:bottom w:val="single" w:sz="4" w:space="0" w:color="auto"/>
              <w:right w:val="single" w:sz="4" w:space="0" w:color="auto"/>
            </w:tcBorders>
          </w:tcPr>
          <w:p w14:paraId="1F7F57CC"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7357F81D" w14:textId="77777777" w:rsidR="00697D23" w:rsidRPr="00617CC4" w:rsidRDefault="00697D23" w:rsidP="00DD4DCA">
            <w:pPr>
              <w:pStyle w:val="a7"/>
              <w:rPr>
                <w:rFonts w:eastAsiaTheme="minorEastAsia"/>
              </w:rPr>
            </w:pPr>
            <w:r w:rsidRPr="00617CC4">
              <w:rPr>
                <w:rFonts w:eastAsiaTheme="minorEastAsia"/>
              </w:rPr>
              <w:t>Нормативы градостроительного проектирования объектов теплоснабжения</w:t>
            </w:r>
          </w:p>
        </w:tc>
        <w:tc>
          <w:tcPr>
            <w:tcW w:w="4700" w:type="dxa"/>
            <w:tcBorders>
              <w:top w:val="single" w:sz="4" w:space="0" w:color="auto"/>
              <w:left w:val="single" w:sz="4" w:space="0" w:color="auto"/>
              <w:bottom w:val="single" w:sz="4" w:space="0" w:color="auto"/>
            </w:tcBorders>
          </w:tcPr>
          <w:p w14:paraId="10D65A90" w14:textId="77777777" w:rsidR="00697D23" w:rsidRPr="00617CC4" w:rsidRDefault="00697D23" w:rsidP="00DD4DCA">
            <w:pPr>
              <w:pStyle w:val="a7"/>
            </w:pPr>
            <w:r w:rsidRPr="00617CC4">
              <w:t xml:space="preserve">СП 18.13330.2019, </w:t>
            </w:r>
            <w:hyperlink r:id="rId302" w:history="1">
              <w:r w:rsidRPr="00617CC4">
                <w:t>СП 124.13330.2012</w:t>
              </w:r>
            </w:hyperlink>
            <w:r w:rsidRPr="00617CC4">
              <w:t xml:space="preserve">, </w:t>
            </w:r>
            <w:hyperlink r:id="rId303" w:history="1">
              <w:r w:rsidRPr="00617CC4">
                <w:t>СП 42.13330.2016</w:t>
              </w:r>
            </w:hyperlink>
            <w:r w:rsidRPr="00617CC4">
              <w:t xml:space="preserve">, СП 50.13330.2012, СП 60.13330.2016, </w:t>
            </w:r>
            <w:hyperlink r:id="rId304" w:history="1">
              <w:r w:rsidRPr="00617CC4">
                <w:t>СП 89.13330.2016</w:t>
              </w:r>
            </w:hyperlink>
            <w:r w:rsidRPr="00617CC4">
              <w:t xml:space="preserve">, СП 131.13330.2018 "СНиП 23-01-99*, СП 373.1325800.2018, </w:t>
            </w:r>
            <w:hyperlink r:id="rId305" w:history="1">
              <w:r w:rsidRPr="00617CC4">
                <w:t>СанПиН 2.2.1/2.1.1.1200-03</w:t>
              </w:r>
            </w:hyperlink>
          </w:p>
        </w:tc>
      </w:tr>
      <w:tr w:rsidR="00697D23" w:rsidRPr="00617CC4" w14:paraId="56DB1209" w14:textId="77777777" w:rsidTr="00DD4DCA">
        <w:tc>
          <w:tcPr>
            <w:tcW w:w="594" w:type="dxa"/>
            <w:vMerge/>
            <w:tcBorders>
              <w:top w:val="single" w:sz="4" w:space="0" w:color="auto"/>
              <w:bottom w:val="single" w:sz="4" w:space="0" w:color="auto"/>
              <w:right w:val="single" w:sz="4" w:space="0" w:color="auto"/>
            </w:tcBorders>
          </w:tcPr>
          <w:p w14:paraId="2C0A0A81"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1841C52B" w14:textId="77777777" w:rsidR="00697D23" w:rsidRPr="00617CC4" w:rsidRDefault="00697D23" w:rsidP="00DD4DCA">
            <w:pPr>
              <w:pStyle w:val="a7"/>
              <w:rPr>
                <w:rFonts w:eastAsiaTheme="minorEastAsia"/>
              </w:rPr>
            </w:pPr>
            <w:r w:rsidRPr="00617CC4">
              <w:rPr>
                <w:rFonts w:eastAsiaTheme="minorEastAsia"/>
              </w:rPr>
              <w:t>Нормативы градостроительного проектирования объектов газоснабжения</w:t>
            </w:r>
          </w:p>
        </w:tc>
        <w:tc>
          <w:tcPr>
            <w:tcW w:w="4700" w:type="dxa"/>
            <w:tcBorders>
              <w:top w:val="single" w:sz="4" w:space="0" w:color="auto"/>
              <w:left w:val="single" w:sz="4" w:space="0" w:color="auto"/>
              <w:bottom w:val="single" w:sz="4" w:space="0" w:color="auto"/>
            </w:tcBorders>
          </w:tcPr>
          <w:p w14:paraId="2E35AEFB" w14:textId="77777777" w:rsidR="00697D23" w:rsidRPr="00617CC4" w:rsidRDefault="005F7B0B" w:rsidP="00DD4DCA">
            <w:pPr>
              <w:pStyle w:val="a7"/>
            </w:pPr>
            <w:hyperlink r:id="rId306" w:history="1">
              <w:r w:rsidR="00697D23" w:rsidRPr="00617CC4">
                <w:t>СП 62.13330.2011*</w:t>
              </w:r>
            </w:hyperlink>
            <w:r w:rsidR="00697D23" w:rsidRPr="00617CC4">
              <w:t xml:space="preserve">, </w:t>
            </w:r>
            <w:hyperlink r:id="rId307" w:history="1">
              <w:r w:rsidR="00697D23" w:rsidRPr="00617CC4">
                <w:t>СП 42.13330.2016</w:t>
              </w:r>
            </w:hyperlink>
            <w:r w:rsidR="00697D23" w:rsidRPr="00617CC4">
              <w:t>,</w:t>
            </w:r>
          </w:p>
          <w:p w14:paraId="5C869B0A" w14:textId="77777777" w:rsidR="00697D23" w:rsidRPr="00617CC4" w:rsidRDefault="005F7B0B" w:rsidP="00DD4DCA">
            <w:pPr>
              <w:pStyle w:val="a7"/>
            </w:pPr>
            <w:hyperlink r:id="rId308" w:history="1">
              <w:r w:rsidR="00697D23" w:rsidRPr="00617CC4">
                <w:t>СП 42-101-2003</w:t>
              </w:r>
            </w:hyperlink>
            <w:r w:rsidR="00697D23" w:rsidRPr="00617CC4">
              <w:t xml:space="preserve">, </w:t>
            </w:r>
            <w:hyperlink r:id="rId309" w:history="1">
              <w:r w:rsidR="00697D23" w:rsidRPr="00617CC4">
                <w:t>СанПиН 2.2.1/2.1.1.1200-03</w:t>
              </w:r>
            </w:hyperlink>
            <w:r w:rsidR="00697D23" w:rsidRPr="00617CC4">
              <w:t>,</w:t>
            </w:r>
          </w:p>
          <w:p w14:paraId="32F6AFE4" w14:textId="77777777" w:rsidR="00697D23" w:rsidRPr="00617CC4" w:rsidRDefault="005F7B0B" w:rsidP="00DD4DCA">
            <w:pPr>
              <w:pStyle w:val="a7"/>
            </w:pPr>
            <w:hyperlink r:id="rId310" w:history="1">
              <w:r w:rsidR="00697D23" w:rsidRPr="00617CC4">
                <w:t>СП 123.13330.2012</w:t>
              </w:r>
            </w:hyperlink>
            <w:r w:rsidR="00697D23" w:rsidRPr="00617CC4">
              <w:t>,</w:t>
            </w:r>
          </w:p>
          <w:p w14:paraId="3CC68ED3" w14:textId="77777777" w:rsidR="00697D23" w:rsidRPr="00617CC4" w:rsidRDefault="005F7B0B" w:rsidP="00DD4DCA">
            <w:pPr>
              <w:pStyle w:val="a7"/>
            </w:pPr>
            <w:hyperlink r:id="rId311" w:history="1">
              <w:r w:rsidR="00697D23" w:rsidRPr="00617CC4">
                <w:t>Федеральный закон</w:t>
              </w:r>
            </w:hyperlink>
            <w:r w:rsidR="00697D23" w:rsidRPr="00617CC4">
              <w:t xml:space="preserve"> от 22.07.2008 N 123-ФЗ "Технический регламент о требованиях пожарной безопасности", </w:t>
            </w:r>
            <w:hyperlink r:id="rId312" w:history="1">
              <w:r w:rsidR="00697D23" w:rsidRPr="00617CC4">
                <w:t>постановление</w:t>
              </w:r>
            </w:hyperlink>
            <w:r w:rsidR="00697D23" w:rsidRPr="00617CC4">
              <w:t xml:space="preserve"> Правительства Российской Федерации от 20.11.2000 N 878 "Об утверждении Правил охраны газораспределительных сетей",</w:t>
            </w:r>
          </w:p>
          <w:p w14:paraId="28621C0E" w14:textId="77777777" w:rsidR="00697D23" w:rsidRPr="00617CC4" w:rsidRDefault="005F7B0B" w:rsidP="00DD4DCA">
            <w:pPr>
              <w:pStyle w:val="a7"/>
            </w:pPr>
            <w:hyperlink r:id="rId313" w:history="1">
              <w:r w:rsidR="00697D23" w:rsidRPr="00617CC4">
                <w:t>постановление</w:t>
              </w:r>
            </w:hyperlink>
            <w:r w:rsidR="00697D23" w:rsidRPr="00617CC4">
              <w:t xml:space="preserve"> Правительства Российской </w:t>
            </w:r>
            <w:r w:rsidR="00697D23" w:rsidRPr="00617CC4">
              <w:lastRenderedPageBreak/>
              <w:t>Федерации от 29.10.2010 N 870 "Об утверждении технического регламента о безопасности сетей газораспределения и газопотребления"</w:t>
            </w:r>
          </w:p>
        </w:tc>
      </w:tr>
      <w:tr w:rsidR="00697D23" w:rsidRPr="00617CC4" w14:paraId="156CAB14" w14:textId="77777777" w:rsidTr="00DD4DCA">
        <w:tc>
          <w:tcPr>
            <w:tcW w:w="594" w:type="dxa"/>
            <w:vMerge/>
            <w:tcBorders>
              <w:top w:val="single" w:sz="4" w:space="0" w:color="auto"/>
              <w:bottom w:val="single" w:sz="4" w:space="0" w:color="auto"/>
              <w:right w:val="single" w:sz="4" w:space="0" w:color="auto"/>
            </w:tcBorders>
          </w:tcPr>
          <w:p w14:paraId="2D4FD204"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6A38A8C2" w14:textId="77777777" w:rsidR="00697D23" w:rsidRPr="00617CC4" w:rsidRDefault="00697D23" w:rsidP="00DD4DCA">
            <w:pPr>
              <w:pStyle w:val="a7"/>
              <w:rPr>
                <w:rFonts w:eastAsiaTheme="minorEastAsia"/>
              </w:rPr>
            </w:pPr>
            <w:r w:rsidRPr="00617CC4">
              <w:rPr>
                <w:rFonts w:eastAsiaTheme="minorEastAsia"/>
              </w:rPr>
              <w:t>Нормативы градостроительного проектирования объектов водоснабжения</w:t>
            </w:r>
          </w:p>
        </w:tc>
        <w:tc>
          <w:tcPr>
            <w:tcW w:w="4700" w:type="dxa"/>
            <w:tcBorders>
              <w:top w:val="single" w:sz="4" w:space="0" w:color="auto"/>
              <w:left w:val="single" w:sz="4" w:space="0" w:color="auto"/>
              <w:bottom w:val="single" w:sz="4" w:space="0" w:color="auto"/>
            </w:tcBorders>
          </w:tcPr>
          <w:p w14:paraId="1AAF1B5B" w14:textId="77777777" w:rsidR="00697D23" w:rsidRPr="00617CC4" w:rsidRDefault="00697D23" w:rsidP="00DD4DCA">
            <w:pPr>
              <w:pStyle w:val="a7"/>
            </w:pPr>
            <w:r w:rsidRPr="00617CC4">
              <w:t xml:space="preserve">СП 8.13130.2009, </w:t>
            </w:r>
            <w:hyperlink r:id="rId314" w:history="1">
              <w:r w:rsidRPr="00617CC4">
                <w:t>СП 30.13330.2016</w:t>
              </w:r>
            </w:hyperlink>
            <w:r w:rsidRPr="00617CC4">
              <w:t xml:space="preserve">, </w:t>
            </w:r>
            <w:hyperlink r:id="rId315" w:history="1">
              <w:r w:rsidRPr="00617CC4">
                <w:t>СП 31.13330.2012</w:t>
              </w:r>
            </w:hyperlink>
            <w:r w:rsidRPr="00617CC4">
              <w:t xml:space="preserve">, </w:t>
            </w:r>
            <w:hyperlink r:id="rId316" w:history="1">
              <w:r w:rsidRPr="00617CC4">
                <w:t>СП 42.13330.2016</w:t>
              </w:r>
            </w:hyperlink>
            <w:r w:rsidRPr="00617CC4">
              <w:t>, СанПиН 2.1.3684-21, СанПиН 1.2.3685-21,</w:t>
            </w:r>
          </w:p>
          <w:p w14:paraId="4AB935B8" w14:textId="77777777" w:rsidR="00697D23" w:rsidRPr="00617CC4" w:rsidRDefault="005F7B0B" w:rsidP="00DD4DCA">
            <w:pPr>
              <w:pStyle w:val="a7"/>
            </w:pPr>
            <w:hyperlink r:id="rId317" w:history="1">
              <w:r w:rsidR="00697D23" w:rsidRPr="00617CC4">
                <w:t>ГОСТ 2761-84</w:t>
              </w:r>
            </w:hyperlink>
            <w:r w:rsidR="00697D23" w:rsidRPr="00617CC4">
              <w:t xml:space="preserve"> "Источники централизованного хозяйственно-питьевого водоснабжения. Гигиенические, технические требования и правила выбора",</w:t>
            </w:r>
          </w:p>
          <w:p w14:paraId="3E4EAE82" w14:textId="77777777" w:rsidR="00697D23" w:rsidRPr="00617CC4" w:rsidRDefault="005F7B0B" w:rsidP="00DD4DCA">
            <w:pPr>
              <w:pStyle w:val="a7"/>
            </w:pPr>
            <w:hyperlink r:id="rId318" w:history="1">
              <w:r w:rsidR="00697D23" w:rsidRPr="00F25D26">
                <w:rPr>
                  <w:bCs/>
                </w:rPr>
                <w:t>постановление</w:t>
              </w:r>
            </w:hyperlink>
            <w:r w:rsidR="00697D23" w:rsidRPr="00617CC4">
              <w:t xml:space="preserve"> Главного государственного санитарного врача Российской Федерации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6B8982D2" w14:textId="77777777" w:rsidR="00697D23" w:rsidRPr="00617CC4" w:rsidRDefault="005F7B0B" w:rsidP="00DD4DCA">
            <w:pPr>
              <w:pStyle w:val="a7"/>
            </w:pPr>
            <w:hyperlink r:id="rId319" w:history="1">
              <w:r w:rsidR="00697D23" w:rsidRPr="00F25D26">
                <w:rPr>
                  <w:bCs/>
                </w:rPr>
                <w:t>Водный кодекс</w:t>
              </w:r>
            </w:hyperlink>
            <w:r w:rsidR="00697D23" w:rsidRPr="00617CC4">
              <w:t xml:space="preserve"> Российской Федерации от 03.06.2006 N 74-ФЗ</w:t>
            </w:r>
          </w:p>
        </w:tc>
      </w:tr>
      <w:tr w:rsidR="00697D23" w:rsidRPr="00617CC4" w14:paraId="5629DBEA" w14:textId="77777777" w:rsidTr="00DD4DCA">
        <w:tc>
          <w:tcPr>
            <w:tcW w:w="594" w:type="dxa"/>
            <w:vMerge/>
            <w:tcBorders>
              <w:top w:val="single" w:sz="4" w:space="0" w:color="auto"/>
              <w:bottom w:val="single" w:sz="4" w:space="0" w:color="auto"/>
              <w:right w:val="single" w:sz="4" w:space="0" w:color="auto"/>
            </w:tcBorders>
          </w:tcPr>
          <w:p w14:paraId="04EBCA41"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64BAC4A0" w14:textId="77777777" w:rsidR="00697D23" w:rsidRPr="00617CC4" w:rsidRDefault="00697D23" w:rsidP="00DD4DCA">
            <w:pPr>
              <w:pStyle w:val="a7"/>
              <w:rPr>
                <w:rFonts w:eastAsiaTheme="minorEastAsia"/>
              </w:rPr>
            </w:pPr>
            <w:r w:rsidRPr="00617CC4">
              <w:rPr>
                <w:rFonts w:eastAsiaTheme="minorEastAsia"/>
              </w:rPr>
              <w:t>Нормативы градостроительного проектирования объектов водоотведения (канализации), в том числе ливневой канализации</w:t>
            </w:r>
          </w:p>
        </w:tc>
        <w:tc>
          <w:tcPr>
            <w:tcW w:w="4700" w:type="dxa"/>
            <w:tcBorders>
              <w:top w:val="single" w:sz="4" w:space="0" w:color="auto"/>
              <w:left w:val="single" w:sz="4" w:space="0" w:color="auto"/>
              <w:bottom w:val="single" w:sz="4" w:space="0" w:color="auto"/>
            </w:tcBorders>
          </w:tcPr>
          <w:p w14:paraId="6C1623FC" w14:textId="77777777" w:rsidR="00697D23" w:rsidRPr="00617CC4" w:rsidRDefault="005F7B0B" w:rsidP="00DD4DCA">
            <w:pPr>
              <w:pStyle w:val="a7"/>
            </w:pPr>
            <w:hyperlink r:id="rId320" w:history="1">
              <w:r w:rsidR="00697D23" w:rsidRPr="00617CC4">
                <w:t>СП 30.13330.2016</w:t>
              </w:r>
            </w:hyperlink>
            <w:r w:rsidR="00697D23" w:rsidRPr="00617CC4">
              <w:t xml:space="preserve">, </w:t>
            </w:r>
            <w:hyperlink r:id="rId321" w:anchor="/document/72259416/paragraph/1/doclist/2024/showentries/0/highlight/%D0%A1%D0%9F%2032.13330.2018:16" w:history="1">
              <w:r w:rsidR="00697D23" w:rsidRPr="00617CC4">
                <w:t>СП 32.13330.2018</w:t>
              </w:r>
            </w:hyperlink>
            <w:r w:rsidR="00697D23" w:rsidRPr="00617CC4">
              <w:t xml:space="preserve">, </w:t>
            </w:r>
            <w:hyperlink r:id="rId322" w:history="1">
              <w:r w:rsidR="00697D23" w:rsidRPr="00617CC4">
                <w:t>СП 42.13330.2016</w:t>
              </w:r>
            </w:hyperlink>
            <w:r w:rsidR="00697D23" w:rsidRPr="00617CC4">
              <w:t xml:space="preserve">, </w:t>
            </w:r>
            <w:hyperlink r:id="rId323" w:history="1">
              <w:r w:rsidR="00697D23" w:rsidRPr="00617CC4">
                <w:t>постановление</w:t>
              </w:r>
            </w:hyperlink>
            <w:r w:rsidR="00697D23" w:rsidRPr="00617CC4">
              <w:t xml:space="preserve"> Главного государственного санитарного врача Российской Федерации от 22.06.2000 "СанПиН 2.1.5.980-00 Гигиенические требования к охране поверхностных вод",</w:t>
            </w:r>
          </w:p>
          <w:p w14:paraId="286F7009" w14:textId="77777777" w:rsidR="00697D23" w:rsidRPr="00617CC4" w:rsidRDefault="005F7B0B" w:rsidP="00DD4DCA">
            <w:pPr>
              <w:pStyle w:val="a7"/>
            </w:pPr>
            <w:hyperlink r:id="rId324" w:history="1">
              <w:r w:rsidR="00697D23" w:rsidRPr="00617CC4">
                <w:t>постановление</w:t>
              </w:r>
            </w:hyperlink>
            <w:r w:rsidR="00697D23" w:rsidRPr="00617CC4">
              <w:t xml:space="preserve"> Главного государственного санитарного врача РФ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w:t>
            </w:r>
            <w:hyperlink r:id="rId325" w:history="1">
              <w:r w:rsidR="00697D23" w:rsidRPr="00F25D26">
                <w:rPr>
                  <w:bCs/>
                </w:rPr>
                <w:t>ОДМ 218.5.001-2008</w:t>
              </w:r>
            </w:hyperlink>
            <w:r w:rsidR="00697D23" w:rsidRPr="00F25D26">
              <w:t xml:space="preserve"> </w:t>
            </w:r>
            <w:r w:rsidR="00697D23" w:rsidRPr="00617CC4">
              <w:t>"Рекомендации по нарезке швов в нижних слоях асфальтобетонных покрытий"</w:t>
            </w:r>
          </w:p>
        </w:tc>
      </w:tr>
      <w:tr w:rsidR="00697D23" w:rsidRPr="00617CC4" w14:paraId="12A5EB04" w14:textId="77777777" w:rsidTr="00DD4DCA">
        <w:tc>
          <w:tcPr>
            <w:tcW w:w="594" w:type="dxa"/>
            <w:vMerge/>
            <w:tcBorders>
              <w:top w:val="single" w:sz="4" w:space="0" w:color="auto"/>
              <w:bottom w:val="single" w:sz="4" w:space="0" w:color="auto"/>
              <w:right w:val="single" w:sz="4" w:space="0" w:color="auto"/>
            </w:tcBorders>
          </w:tcPr>
          <w:p w14:paraId="1EE68743"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0CDFD45C" w14:textId="77777777" w:rsidR="00697D23" w:rsidRPr="00617CC4" w:rsidRDefault="00697D23" w:rsidP="00DD4DCA">
            <w:pPr>
              <w:pStyle w:val="a7"/>
              <w:rPr>
                <w:rFonts w:eastAsiaTheme="minorEastAsia"/>
              </w:rPr>
            </w:pPr>
            <w:r w:rsidRPr="00617CC4">
              <w:rPr>
                <w:rFonts w:eastAsiaTheme="minorEastAsia"/>
              </w:rPr>
              <w:t>Нормативы градостроительного проектирования объектов связи</w:t>
            </w:r>
          </w:p>
        </w:tc>
        <w:tc>
          <w:tcPr>
            <w:tcW w:w="4700" w:type="dxa"/>
            <w:tcBorders>
              <w:top w:val="single" w:sz="4" w:space="0" w:color="auto"/>
              <w:left w:val="single" w:sz="4" w:space="0" w:color="auto"/>
              <w:bottom w:val="single" w:sz="4" w:space="0" w:color="auto"/>
            </w:tcBorders>
          </w:tcPr>
          <w:p w14:paraId="01E277B0" w14:textId="77777777" w:rsidR="00697D23" w:rsidRPr="00617CC4" w:rsidRDefault="005F7B0B" w:rsidP="00DD4DCA">
            <w:pPr>
              <w:pStyle w:val="a7"/>
            </w:pPr>
            <w:hyperlink r:id="rId326" w:anchor="/document/400111006/paragraph/11:53" w:history="1">
              <w:r w:rsidR="00697D23" w:rsidRPr="00617CC4">
                <w:t>СП 484.1311500.2020</w:t>
              </w:r>
            </w:hyperlink>
            <w:r w:rsidR="00697D23" w:rsidRPr="00617CC4">
              <w:t xml:space="preserve">; </w:t>
            </w:r>
            <w:hyperlink r:id="rId327" w:history="1">
              <w:r w:rsidR="00697D23" w:rsidRPr="00617CC4">
                <w:t>СП 42.13330.2016</w:t>
              </w:r>
            </w:hyperlink>
            <w:r w:rsidR="00697D23" w:rsidRPr="00617CC4">
              <w:t xml:space="preserve">, </w:t>
            </w:r>
          </w:p>
          <w:p w14:paraId="68163922" w14:textId="77777777" w:rsidR="00697D23" w:rsidRPr="00617CC4" w:rsidRDefault="005F7B0B" w:rsidP="00DD4DCA">
            <w:pPr>
              <w:pStyle w:val="a7"/>
            </w:pPr>
            <w:hyperlink r:id="rId328" w:anchor="/document/73733638/paragraph/1/doclist/1326/showentries/0/highlight/%D0%A1%D0%9F%2018.13330.2019:4" w:history="1">
              <w:r w:rsidR="00697D23" w:rsidRPr="00617CC4">
                <w:t>СП 18.13330.2019</w:t>
              </w:r>
            </w:hyperlink>
            <w:r w:rsidR="00697D23" w:rsidRPr="00617CC4">
              <w:t xml:space="preserve">; </w:t>
            </w:r>
            <w:hyperlink r:id="rId329" w:history="1">
              <w:r w:rsidR="00697D23" w:rsidRPr="00617CC4">
                <w:t>постановление</w:t>
              </w:r>
            </w:hyperlink>
            <w:r w:rsidR="00697D23" w:rsidRPr="00617CC4">
              <w:t xml:space="preserve"> Главного государственного санитарного врача Российской Федерации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14:paraId="379AAEE9" w14:textId="77777777" w:rsidR="00697D23" w:rsidRPr="00617CC4" w:rsidRDefault="005F7B0B" w:rsidP="00DD4DCA">
            <w:pPr>
              <w:pStyle w:val="a7"/>
            </w:pPr>
            <w:hyperlink r:id="rId330" w:history="1">
              <w:r w:rsidR="00697D23" w:rsidRPr="00A21496">
                <w:t>постановление</w:t>
              </w:r>
            </w:hyperlink>
            <w:r w:rsidR="00697D23" w:rsidRPr="00617CC4">
              <w:t xml:space="preserve"> Главного государственного санитарного врача РФ от 19.12.2007 года N 91 "СанПиН 2.1.8/2.2.4.2302-07 Гигиенические требования к размещению </w:t>
            </w:r>
            <w:r w:rsidR="00697D23" w:rsidRPr="00617CC4">
              <w:lastRenderedPageBreak/>
              <w:t>и эксплуатации передающих радиотехнических объектов. Изменение N 1 к СанПиН 2.1.8/2.2.4.1383-03",</w:t>
            </w:r>
          </w:p>
          <w:p w14:paraId="4434FE28" w14:textId="77777777" w:rsidR="00697D23" w:rsidRPr="00617CC4" w:rsidRDefault="00697D23" w:rsidP="00DD4DCA">
            <w:pPr>
              <w:pStyle w:val="a7"/>
            </w:pPr>
            <w:r w:rsidRPr="00617CC4">
              <w:t>СП 485.1311500.2020</w:t>
            </w:r>
          </w:p>
          <w:p w14:paraId="40071262" w14:textId="77777777" w:rsidR="00697D23" w:rsidRPr="00617CC4" w:rsidRDefault="005F7B0B" w:rsidP="00DD4DCA">
            <w:pPr>
              <w:pStyle w:val="a7"/>
            </w:pPr>
            <w:hyperlink r:id="rId331" w:history="1">
              <w:r w:rsidR="00697D23" w:rsidRPr="00A21496">
                <w:t>постановление</w:t>
              </w:r>
            </w:hyperlink>
            <w:r w:rsidR="00697D23" w:rsidRPr="00617CC4">
              <w:t xml:space="preserve"> Правительства Российской Федерации от 09.06.1995 N 578 "Об утверждении Правил охраны линий и сооружений связи Российской Федерации";</w:t>
            </w:r>
          </w:p>
          <w:p w14:paraId="6A5908E0" w14:textId="77777777" w:rsidR="00697D23" w:rsidRPr="00617CC4" w:rsidRDefault="00697D23" w:rsidP="00DD4DCA">
            <w:pPr>
              <w:ind w:firstLine="0"/>
            </w:pPr>
            <w:r w:rsidRPr="00617CC4">
              <w:t xml:space="preserve">Национальный стандарт РФ </w:t>
            </w:r>
            <w:hyperlink r:id="rId332" w:anchor="/document/72297160/paragraph/1:15" w:history="1">
              <w:r w:rsidRPr="00617CC4">
                <w:t>ГОСТ Р 58020-2017</w:t>
              </w:r>
            </w:hyperlink>
          </w:p>
          <w:p w14:paraId="74B659F4" w14:textId="77777777" w:rsidR="00697D23" w:rsidRPr="00617CC4" w:rsidRDefault="00697D23" w:rsidP="00DD4DCA">
            <w:pPr>
              <w:ind w:firstLine="0"/>
            </w:pPr>
            <w:r w:rsidRPr="00617CC4">
              <w:t>"Системы коллективного приема сигнала эфирного цифрового телевизионного вещания. Основные параметры, технические требования, методы измерений и испытаний"</w:t>
            </w:r>
          </w:p>
        </w:tc>
      </w:tr>
      <w:tr w:rsidR="00697D23" w:rsidRPr="00617CC4" w14:paraId="3652C79A" w14:textId="77777777" w:rsidTr="00DD4DCA">
        <w:tc>
          <w:tcPr>
            <w:tcW w:w="594" w:type="dxa"/>
            <w:vMerge/>
            <w:tcBorders>
              <w:top w:val="single" w:sz="4" w:space="0" w:color="auto"/>
              <w:bottom w:val="single" w:sz="4" w:space="0" w:color="auto"/>
              <w:right w:val="single" w:sz="4" w:space="0" w:color="auto"/>
            </w:tcBorders>
          </w:tcPr>
          <w:p w14:paraId="0235B839" w14:textId="77777777" w:rsidR="00697D23" w:rsidRPr="00617CC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61E905EC" w14:textId="77777777" w:rsidR="00697D23" w:rsidRPr="00617CC4" w:rsidRDefault="00697D23" w:rsidP="00DD4DCA">
            <w:pPr>
              <w:pStyle w:val="a7"/>
              <w:rPr>
                <w:rFonts w:eastAsiaTheme="minorEastAsia"/>
              </w:rPr>
            </w:pPr>
            <w:r w:rsidRPr="00617CC4">
              <w:rPr>
                <w:rFonts w:eastAsiaTheme="minorEastAsia"/>
              </w:rPr>
              <w:t>Нормативы градостроительного проектирования размещения инженерных сетей</w:t>
            </w:r>
          </w:p>
        </w:tc>
        <w:tc>
          <w:tcPr>
            <w:tcW w:w="4700" w:type="dxa"/>
            <w:tcBorders>
              <w:top w:val="single" w:sz="4" w:space="0" w:color="auto"/>
              <w:left w:val="single" w:sz="4" w:space="0" w:color="auto"/>
              <w:bottom w:val="single" w:sz="4" w:space="0" w:color="auto"/>
            </w:tcBorders>
          </w:tcPr>
          <w:p w14:paraId="439516D0" w14:textId="77777777" w:rsidR="00697D23" w:rsidRPr="00617CC4" w:rsidRDefault="005F7B0B" w:rsidP="00DD4DCA">
            <w:pPr>
              <w:pStyle w:val="a7"/>
            </w:pPr>
            <w:hyperlink r:id="rId333" w:history="1">
              <w:r w:rsidR="00697D23" w:rsidRPr="00A21496">
                <w:t>СП 42.13330.2016</w:t>
              </w:r>
            </w:hyperlink>
            <w:r w:rsidR="00697D23" w:rsidRPr="00617CC4">
              <w:t>, СП 18.13330.2019,</w:t>
            </w:r>
          </w:p>
          <w:p w14:paraId="4998FF81" w14:textId="77777777" w:rsidR="00697D23" w:rsidRPr="00617CC4" w:rsidRDefault="00697D23" w:rsidP="00DD4DCA">
            <w:pPr>
              <w:pStyle w:val="a7"/>
            </w:pPr>
            <w:r w:rsidRPr="00617CC4">
              <w:t xml:space="preserve">СП 32.13330.2018, </w:t>
            </w:r>
            <w:hyperlink r:id="rId334" w:history="1">
              <w:r w:rsidRPr="00A21496">
                <w:t>СП 62.13330.2011</w:t>
              </w:r>
            </w:hyperlink>
            <w:r w:rsidRPr="00617CC4">
              <w:t>,</w:t>
            </w:r>
          </w:p>
          <w:p w14:paraId="0D8EDED1" w14:textId="77777777" w:rsidR="00697D23" w:rsidRPr="00617CC4" w:rsidRDefault="005F7B0B" w:rsidP="00DD4DCA">
            <w:pPr>
              <w:pStyle w:val="a7"/>
            </w:pPr>
            <w:hyperlink r:id="rId335" w:history="1">
              <w:r w:rsidR="00697D23" w:rsidRPr="00A21496">
                <w:t>СП 32.13330.2012</w:t>
              </w:r>
            </w:hyperlink>
            <w:r w:rsidR="00697D23" w:rsidRPr="00617CC4">
              <w:t xml:space="preserve">, </w:t>
            </w:r>
            <w:hyperlink r:id="rId336" w:anchor="/document/70352494/paragraph/2127/doclist/1537/showentries/0/highlight/%D0%A1%D0%9F%20124.13330.2012:29" w:history="1">
              <w:r w:rsidR="00697D23" w:rsidRPr="00617CC4">
                <w:t>СП 124.13330.2012</w:t>
              </w:r>
            </w:hyperlink>
          </w:p>
          <w:p w14:paraId="3D06C16E" w14:textId="77777777" w:rsidR="00697D23" w:rsidRPr="00617CC4" w:rsidRDefault="005F7B0B" w:rsidP="00DD4DCA">
            <w:pPr>
              <w:pStyle w:val="a7"/>
            </w:pPr>
            <w:hyperlink r:id="rId337" w:history="1">
              <w:r w:rsidR="00697D23" w:rsidRPr="00A21496">
                <w:t>постановление</w:t>
              </w:r>
            </w:hyperlink>
            <w:r w:rsidR="00697D23" w:rsidRPr="00617CC4">
              <w:t xml:space="preserve"> Главного государственного санитарного врача Российской Федерации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14:paraId="47377A11" w14:textId="77777777" w:rsidR="00697D23" w:rsidRPr="00617CC4" w:rsidRDefault="005F7B0B" w:rsidP="00DD4DCA">
            <w:pPr>
              <w:pStyle w:val="a7"/>
            </w:pPr>
            <w:hyperlink r:id="rId338" w:history="1">
              <w:r w:rsidR="00697D23" w:rsidRPr="00A21496">
                <w:t>Федеральный закон</w:t>
              </w:r>
            </w:hyperlink>
            <w:r w:rsidR="00697D23" w:rsidRPr="00617CC4">
              <w:t xml:space="preserve"> от 22.07.2008 N 123-ФЗ "Технический регламент о требованиях пожарной безопасности".</w:t>
            </w:r>
          </w:p>
        </w:tc>
      </w:tr>
      <w:tr w:rsidR="00697D23" w:rsidRPr="00DD4DB4" w14:paraId="0EDB1DDB" w14:textId="77777777" w:rsidTr="00DD4DCA">
        <w:tc>
          <w:tcPr>
            <w:tcW w:w="594" w:type="dxa"/>
            <w:tcBorders>
              <w:top w:val="single" w:sz="4" w:space="0" w:color="auto"/>
              <w:bottom w:val="single" w:sz="4" w:space="0" w:color="auto"/>
              <w:right w:val="single" w:sz="4" w:space="0" w:color="auto"/>
            </w:tcBorders>
          </w:tcPr>
          <w:p w14:paraId="20C0283A" w14:textId="77777777" w:rsidR="00697D23" w:rsidRPr="00DD4DB4" w:rsidRDefault="00697D23" w:rsidP="00DD4DCA">
            <w:pPr>
              <w:pStyle w:val="a7"/>
              <w:rPr>
                <w:rFonts w:eastAsiaTheme="minorEastAsia"/>
              </w:rPr>
            </w:pPr>
            <w:r w:rsidRPr="00DD4DB4">
              <w:rPr>
                <w:rFonts w:eastAsiaTheme="minorEastAsia"/>
              </w:rPr>
              <w:t>9.</w:t>
            </w:r>
          </w:p>
        </w:tc>
        <w:tc>
          <w:tcPr>
            <w:tcW w:w="9187" w:type="dxa"/>
            <w:gridSpan w:val="2"/>
            <w:tcBorders>
              <w:top w:val="single" w:sz="4" w:space="0" w:color="auto"/>
              <w:left w:val="single" w:sz="4" w:space="0" w:color="auto"/>
              <w:bottom w:val="single" w:sz="4" w:space="0" w:color="auto"/>
            </w:tcBorders>
          </w:tcPr>
          <w:p w14:paraId="06D40547" w14:textId="77777777" w:rsidR="00697D23" w:rsidRPr="00DD4DB4" w:rsidRDefault="00697D23" w:rsidP="00DD4DCA">
            <w:pPr>
              <w:pStyle w:val="a7"/>
              <w:rPr>
                <w:rFonts w:eastAsiaTheme="minorEastAsia"/>
              </w:rPr>
            </w:pPr>
            <w:r w:rsidRPr="00DD4DB4">
              <w:rPr>
                <w:rFonts w:eastAsiaTheme="minorEastAsia"/>
              </w:rPr>
              <w:t>Нормативы градостроительного проектирования производственных зон</w:t>
            </w:r>
          </w:p>
        </w:tc>
      </w:tr>
      <w:tr w:rsidR="00697D23" w:rsidRPr="00DD4DB4" w14:paraId="243294E4" w14:textId="77777777" w:rsidTr="00DD4DCA">
        <w:tc>
          <w:tcPr>
            <w:tcW w:w="594" w:type="dxa"/>
            <w:tcBorders>
              <w:top w:val="single" w:sz="4" w:space="0" w:color="auto"/>
              <w:bottom w:val="single" w:sz="4" w:space="0" w:color="auto"/>
              <w:right w:val="single" w:sz="4" w:space="0" w:color="auto"/>
            </w:tcBorders>
          </w:tcPr>
          <w:p w14:paraId="071522B8" w14:textId="77777777" w:rsidR="00697D23" w:rsidRPr="00DD4DB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50E19D3F" w14:textId="77777777" w:rsidR="00697D23" w:rsidRPr="00DD4DB4" w:rsidRDefault="00697D23" w:rsidP="00DD4DCA">
            <w:pPr>
              <w:pStyle w:val="a7"/>
              <w:rPr>
                <w:rFonts w:eastAsiaTheme="minorEastAsia"/>
              </w:rPr>
            </w:pPr>
            <w:r w:rsidRPr="00DD4DB4">
              <w:rPr>
                <w:rFonts w:eastAsiaTheme="minorEastAsia"/>
              </w:rPr>
              <w:t>Классификация, размещение и нормативные параметры производственных зон</w:t>
            </w:r>
          </w:p>
        </w:tc>
        <w:tc>
          <w:tcPr>
            <w:tcW w:w="4700" w:type="dxa"/>
            <w:tcBorders>
              <w:top w:val="single" w:sz="4" w:space="0" w:color="auto"/>
              <w:left w:val="single" w:sz="4" w:space="0" w:color="auto"/>
              <w:bottom w:val="single" w:sz="4" w:space="0" w:color="auto"/>
            </w:tcBorders>
          </w:tcPr>
          <w:p w14:paraId="7A5A60C3" w14:textId="77777777" w:rsidR="00697D23" w:rsidRPr="00DD4DB4" w:rsidRDefault="005F7B0B" w:rsidP="00DD4DCA">
            <w:pPr>
              <w:pStyle w:val="a7"/>
              <w:rPr>
                <w:rFonts w:eastAsiaTheme="minorEastAsia"/>
              </w:rPr>
            </w:pPr>
            <w:hyperlink r:id="rId339" w:history="1">
              <w:r w:rsidR="00697D23" w:rsidRPr="00DD4DB4">
                <w:rPr>
                  <w:rFonts w:eastAsiaTheme="minorEastAsia"/>
                </w:rPr>
                <w:t>СП 42.13330.2016</w:t>
              </w:r>
            </w:hyperlink>
            <w:r w:rsidR="00697D23" w:rsidRPr="00DD4DB4">
              <w:rPr>
                <w:rFonts w:eastAsiaTheme="minorEastAsia"/>
              </w:rPr>
              <w:t xml:space="preserve">, </w:t>
            </w:r>
          </w:p>
          <w:p w14:paraId="783F01BD" w14:textId="77777777" w:rsidR="00697D23" w:rsidRPr="00DD4DB4" w:rsidRDefault="005F7B0B" w:rsidP="00DD4DCA">
            <w:pPr>
              <w:pStyle w:val="a7"/>
              <w:rPr>
                <w:rFonts w:eastAsiaTheme="minorEastAsia"/>
              </w:rPr>
            </w:pPr>
            <w:hyperlink r:id="rId340" w:history="1">
              <w:r w:rsidR="00697D23" w:rsidRPr="00DD4DB4">
                <w:rPr>
                  <w:rFonts w:eastAsiaTheme="minorEastAsia"/>
                </w:rPr>
                <w:t>СП 4.13130.2013</w:t>
              </w:r>
            </w:hyperlink>
            <w:r w:rsidR="00697D23" w:rsidRPr="00DD4DB4">
              <w:rPr>
                <w:rFonts w:eastAsiaTheme="minorEastAsia"/>
              </w:rPr>
              <w:t xml:space="preserve">, </w:t>
            </w:r>
            <w:hyperlink r:id="rId341" w:history="1">
              <w:r w:rsidR="00697D23" w:rsidRPr="00DD4DB4">
                <w:rPr>
                  <w:rFonts w:eastAsiaTheme="minorEastAsia"/>
                </w:rPr>
                <w:t>постановление</w:t>
              </w:r>
            </w:hyperlink>
            <w:r w:rsidR="00697D23" w:rsidRPr="00DD4DB4">
              <w:rPr>
                <w:rFonts w:eastAsiaTheme="minorEastAsia"/>
              </w:rPr>
              <w:t xml:space="preserve"> Главного государственного санитарного врача Российской Федерации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r>
      <w:tr w:rsidR="00697D23" w:rsidRPr="00DD4DB4" w14:paraId="65B5407C" w14:textId="77777777" w:rsidTr="00DD4DCA">
        <w:tc>
          <w:tcPr>
            <w:tcW w:w="594" w:type="dxa"/>
            <w:tcBorders>
              <w:top w:val="single" w:sz="4" w:space="0" w:color="auto"/>
              <w:bottom w:val="single" w:sz="4" w:space="0" w:color="auto"/>
              <w:right w:val="single" w:sz="4" w:space="0" w:color="auto"/>
            </w:tcBorders>
          </w:tcPr>
          <w:p w14:paraId="4386B197" w14:textId="77777777" w:rsidR="00697D23" w:rsidRPr="00DD4DB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2157C1A1" w14:textId="77777777" w:rsidR="00697D23" w:rsidRPr="00DD4DB4" w:rsidRDefault="00697D23" w:rsidP="00DD4DCA">
            <w:pPr>
              <w:pStyle w:val="a7"/>
              <w:rPr>
                <w:rFonts w:eastAsiaTheme="minorEastAsia"/>
              </w:rPr>
            </w:pPr>
            <w:r w:rsidRPr="00DD4DB4">
              <w:rPr>
                <w:rFonts w:eastAsiaTheme="minorEastAsia"/>
              </w:rPr>
              <w:t>Нормативы градостроительного проектирования иных видов производственных зон (особые экономические, научно-производственные зоны и другие)</w:t>
            </w:r>
          </w:p>
        </w:tc>
        <w:tc>
          <w:tcPr>
            <w:tcW w:w="4700" w:type="dxa"/>
            <w:tcBorders>
              <w:top w:val="single" w:sz="4" w:space="0" w:color="auto"/>
              <w:left w:val="single" w:sz="4" w:space="0" w:color="auto"/>
              <w:bottom w:val="single" w:sz="4" w:space="0" w:color="auto"/>
            </w:tcBorders>
          </w:tcPr>
          <w:p w14:paraId="3EABF3D0" w14:textId="77777777" w:rsidR="00697D23" w:rsidRPr="00DD4DB4" w:rsidRDefault="005F7B0B" w:rsidP="00DD4DCA">
            <w:pPr>
              <w:pStyle w:val="a7"/>
              <w:rPr>
                <w:rFonts w:eastAsiaTheme="minorEastAsia"/>
              </w:rPr>
            </w:pPr>
            <w:hyperlink r:id="rId342" w:history="1">
              <w:r w:rsidR="00697D23" w:rsidRPr="00DD4DB4">
                <w:rPr>
                  <w:rFonts w:eastAsiaTheme="minorEastAsia"/>
                </w:rPr>
                <w:t>СП 42.13330.2016</w:t>
              </w:r>
            </w:hyperlink>
            <w:r w:rsidR="00697D23" w:rsidRPr="00DD4DB4">
              <w:rPr>
                <w:rFonts w:eastAsiaTheme="minorEastAsia"/>
              </w:rPr>
              <w:t xml:space="preserve">, </w:t>
            </w:r>
            <w:hyperlink r:id="rId343" w:history="1">
              <w:r w:rsidR="00697D23" w:rsidRPr="00DD4DB4">
                <w:rPr>
                  <w:rFonts w:eastAsiaTheme="minorEastAsia"/>
                </w:rPr>
                <w:t>постановление</w:t>
              </w:r>
            </w:hyperlink>
            <w:r w:rsidR="00697D23" w:rsidRPr="00DD4DB4">
              <w:rPr>
                <w:rFonts w:eastAsiaTheme="minorEastAsia"/>
              </w:rPr>
              <w:t xml:space="preserve"> Главного государственного санитарного врача Российской Федерации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r>
      <w:tr w:rsidR="00697D23" w:rsidRPr="00DD4DB4" w14:paraId="65951BDB" w14:textId="77777777" w:rsidTr="00DD4DCA">
        <w:tc>
          <w:tcPr>
            <w:tcW w:w="594" w:type="dxa"/>
            <w:tcBorders>
              <w:top w:val="single" w:sz="4" w:space="0" w:color="auto"/>
              <w:bottom w:val="single" w:sz="4" w:space="0" w:color="auto"/>
              <w:right w:val="single" w:sz="4" w:space="0" w:color="auto"/>
            </w:tcBorders>
          </w:tcPr>
          <w:p w14:paraId="7577D1A6" w14:textId="77777777" w:rsidR="00697D23" w:rsidRPr="00DD4DB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10B2D022" w14:textId="77777777" w:rsidR="00697D23" w:rsidRPr="00DD4DB4" w:rsidRDefault="00697D23" w:rsidP="00DD4DCA">
            <w:pPr>
              <w:pStyle w:val="a7"/>
              <w:rPr>
                <w:rFonts w:eastAsiaTheme="minorEastAsia"/>
              </w:rPr>
            </w:pPr>
            <w:r w:rsidRPr="00DD4DB4">
              <w:rPr>
                <w:rFonts w:eastAsiaTheme="minorEastAsia"/>
              </w:rPr>
              <w:t>Нормативные параметры коммунально-складских зон</w:t>
            </w:r>
          </w:p>
        </w:tc>
        <w:tc>
          <w:tcPr>
            <w:tcW w:w="4700" w:type="dxa"/>
            <w:tcBorders>
              <w:top w:val="single" w:sz="4" w:space="0" w:color="auto"/>
              <w:left w:val="single" w:sz="4" w:space="0" w:color="auto"/>
              <w:bottom w:val="single" w:sz="4" w:space="0" w:color="auto"/>
            </w:tcBorders>
          </w:tcPr>
          <w:p w14:paraId="36E76186" w14:textId="77777777" w:rsidR="00697D23" w:rsidRPr="00DD4DB4" w:rsidRDefault="005F7B0B" w:rsidP="00DD4DCA">
            <w:pPr>
              <w:pStyle w:val="a7"/>
              <w:rPr>
                <w:rFonts w:eastAsiaTheme="minorEastAsia"/>
              </w:rPr>
            </w:pPr>
            <w:hyperlink r:id="rId344" w:history="1">
              <w:r w:rsidR="00697D23" w:rsidRPr="00DD4DB4">
                <w:rPr>
                  <w:rFonts w:eastAsiaTheme="minorEastAsia"/>
                </w:rPr>
                <w:t>СП 42.13330.2016</w:t>
              </w:r>
            </w:hyperlink>
            <w:r w:rsidR="00697D23" w:rsidRPr="00DD4DB4">
              <w:rPr>
                <w:rFonts w:eastAsiaTheme="minorEastAsia"/>
              </w:rPr>
              <w:t xml:space="preserve">, </w:t>
            </w:r>
            <w:hyperlink r:id="rId345" w:history="1">
              <w:r w:rsidR="00697D23" w:rsidRPr="00DD4DB4">
                <w:rPr>
                  <w:rFonts w:eastAsiaTheme="minorEastAsia"/>
                </w:rPr>
                <w:t>постановление</w:t>
              </w:r>
            </w:hyperlink>
            <w:r w:rsidR="00697D23" w:rsidRPr="00DD4DB4">
              <w:rPr>
                <w:rFonts w:eastAsiaTheme="minorEastAsia"/>
              </w:rPr>
              <w:t xml:space="preserve"> Главного государственного санитарного врача Российской Федерации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r>
      <w:tr w:rsidR="00697D23" w:rsidRPr="00DD4DB4" w14:paraId="456882D2" w14:textId="77777777" w:rsidTr="00DD4DCA">
        <w:tc>
          <w:tcPr>
            <w:tcW w:w="594" w:type="dxa"/>
            <w:vMerge w:val="restart"/>
            <w:tcBorders>
              <w:top w:val="single" w:sz="4" w:space="0" w:color="auto"/>
              <w:bottom w:val="single" w:sz="4" w:space="0" w:color="auto"/>
              <w:right w:val="single" w:sz="4" w:space="0" w:color="auto"/>
            </w:tcBorders>
          </w:tcPr>
          <w:p w14:paraId="245A9A05" w14:textId="77777777" w:rsidR="00697D23" w:rsidRPr="00DD4DB4" w:rsidRDefault="00697D23" w:rsidP="00DD4DCA">
            <w:pPr>
              <w:pStyle w:val="a7"/>
              <w:rPr>
                <w:rFonts w:eastAsiaTheme="minorEastAsia"/>
              </w:rPr>
            </w:pPr>
            <w:r w:rsidRPr="00DD4DB4">
              <w:rPr>
                <w:rFonts w:eastAsiaTheme="minorEastAsia"/>
              </w:rPr>
              <w:t>10.</w:t>
            </w:r>
          </w:p>
        </w:tc>
        <w:tc>
          <w:tcPr>
            <w:tcW w:w="9187" w:type="dxa"/>
            <w:gridSpan w:val="2"/>
            <w:tcBorders>
              <w:top w:val="single" w:sz="4" w:space="0" w:color="auto"/>
              <w:left w:val="single" w:sz="4" w:space="0" w:color="auto"/>
              <w:bottom w:val="single" w:sz="4" w:space="0" w:color="auto"/>
            </w:tcBorders>
          </w:tcPr>
          <w:p w14:paraId="42D37627" w14:textId="77777777" w:rsidR="00697D23" w:rsidRPr="00DD4DB4" w:rsidRDefault="00697D23" w:rsidP="00DD4DCA">
            <w:pPr>
              <w:pStyle w:val="a7"/>
              <w:rPr>
                <w:rFonts w:eastAsiaTheme="minorEastAsia"/>
              </w:rPr>
            </w:pPr>
            <w:r w:rsidRPr="00DD4DB4">
              <w:rPr>
                <w:rFonts w:eastAsiaTheme="minorEastAsia"/>
              </w:rPr>
              <w:t>Нормативы градостроительного проектирования зон сельскохозяйственного использования</w:t>
            </w:r>
          </w:p>
        </w:tc>
      </w:tr>
      <w:tr w:rsidR="00697D23" w:rsidRPr="00DD4DB4" w14:paraId="2ABFE263" w14:textId="77777777" w:rsidTr="00DD4DCA">
        <w:tc>
          <w:tcPr>
            <w:tcW w:w="594" w:type="dxa"/>
            <w:vMerge/>
            <w:tcBorders>
              <w:top w:val="single" w:sz="4" w:space="0" w:color="auto"/>
              <w:bottom w:val="single" w:sz="4" w:space="0" w:color="auto"/>
              <w:right w:val="single" w:sz="4" w:space="0" w:color="auto"/>
            </w:tcBorders>
          </w:tcPr>
          <w:p w14:paraId="556F8529" w14:textId="77777777" w:rsidR="00697D23" w:rsidRPr="00DD4DB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32544BB0" w14:textId="77777777" w:rsidR="00697D23" w:rsidRPr="00DD4DB4" w:rsidRDefault="00697D23" w:rsidP="00DD4DCA">
            <w:pPr>
              <w:pStyle w:val="a7"/>
              <w:rPr>
                <w:rFonts w:eastAsiaTheme="minorEastAsia"/>
              </w:rPr>
            </w:pPr>
            <w:r w:rsidRPr="00DD4DB4">
              <w:rPr>
                <w:rFonts w:eastAsiaTheme="minorEastAsia"/>
              </w:rPr>
              <w:t>Нормативы градостроительного проектирования производственных зон сельскохозяйственного использования</w:t>
            </w:r>
          </w:p>
        </w:tc>
        <w:tc>
          <w:tcPr>
            <w:tcW w:w="4700" w:type="dxa"/>
            <w:tcBorders>
              <w:top w:val="single" w:sz="4" w:space="0" w:color="auto"/>
              <w:left w:val="single" w:sz="4" w:space="0" w:color="auto"/>
              <w:bottom w:val="single" w:sz="4" w:space="0" w:color="auto"/>
            </w:tcBorders>
          </w:tcPr>
          <w:p w14:paraId="66E877F3" w14:textId="77777777" w:rsidR="00697D23" w:rsidRPr="00DD4DB4" w:rsidRDefault="005F7B0B" w:rsidP="00DD4DCA">
            <w:pPr>
              <w:pStyle w:val="a7"/>
              <w:rPr>
                <w:rFonts w:eastAsiaTheme="minorEastAsia"/>
              </w:rPr>
            </w:pPr>
            <w:hyperlink r:id="rId346" w:history="1">
              <w:r w:rsidR="00697D23" w:rsidRPr="00DD4DB4">
                <w:rPr>
                  <w:rFonts w:eastAsiaTheme="minorEastAsia"/>
                </w:rPr>
                <w:t>Градостроительный кодекс</w:t>
              </w:r>
            </w:hyperlink>
            <w:r w:rsidR="00697D23" w:rsidRPr="00DD4DB4">
              <w:rPr>
                <w:rFonts w:eastAsiaTheme="minorEastAsia"/>
              </w:rPr>
              <w:t xml:space="preserve"> Российской Федерации от 29.12.2004 N 190-ФЗ,</w:t>
            </w:r>
          </w:p>
          <w:p w14:paraId="7F4E9D62" w14:textId="77777777" w:rsidR="00697D23" w:rsidRPr="00DD4DB4" w:rsidRDefault="005F7B0B" w:rsidP="00DD4DCA">
            <w:pPr>
              <w:pStyle w:val="a7"/>
              <w:rPr>
                <w:rFonts w:eastAsiaTheme="minorEastAsia"/>
              </w:rPr>
            </w:pPr>
            <w:hyperlink r:id="rId347" w:history="1">
              <w:r w:rsidR="00697D23" w:rsidRPr="00DD4DB4">
                <w:rPr>
                  <w:rFonts w:eastAsiaTheme="minorEastAsia"/>
                </w:rPr>
                <w:t>Земельный кодекс</w:t>
              </w:r>
            </w:hyperlink>
            <w:r w:rsidR="00697D23" w:rsidRPr="00DD4DB4">
              <w:rPr>
                <w:rFonts w:eastAsiaTheme="minorEastAsia"/>
              </w:rPr>
              <w:t xml:space="preserve"> Российской Федерации, </w:t>
            </w:r>
            <w:hyperlink r:id="rId348" w:history="1">
              <w:r w:rsidR="00697D23" w:rsidRPr="00DD4DB4">
                <w:rPr>
                  <w:rFonts w:eastAsiaTheme="minorEastAsia"/>
                </w:rPr>
                <w:t>СП 42.13330.2016</w:t>
              </w:r>
            </w:hyperlink>
            <w:r w:rsidR="00697D23" w:rsidRPr="00DD4DB4">
              <w:rPr>
                <w:rFonts w:eastAsiaTheme="minorEastAsia"/>
              </w:rPr>
              <w:t xml:space="preserve">, </w:t>
            </w:r>
          </w:p>
          <w:p w14:paraId="05F8BF54" w14:textId="77777777" w:rsidR="00697D23" w:rsidRPr="00DD4DB4" w:rsidRDefault="005F7B0B" w:rsidP="00DD4DCA">
            <w:pPr>
              <w:pStyle w:val="a7"/>
              <w:rPr>
                <w:rFonts w:eastAsiaTheme="minorEastAsia"/>
              </w:rPr>
            </w:pPr>
            <w:hyperlink r:id="rId349" w:history="1">
              <w:r w:rsidR="00697D23" w:rsidRPr="00DD4DB4">
                <w:rPr>
                  <w:rFonts w:eastAsiaTheme="minorEastAsia"/>
                </w:rPr>
                <w:t>постановление</w:t>
              </w:r>
            </w:hyperlink>
            <w:r w:rsidR="00697D23" w:rsidRPr="00DD4DB4">
              <w:rPr>
                <w:rFonts w:eastAsiaTheme="minorEastAsia"/>
              </w:rPr>
              <w:t xml:space="preserve"> Главного государственного санитарного врача Российской Федерации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14:paraId="32D09D68" w14:textId="77777777" w:rsidR="00697D23" w:rsidRPr="00DD4DB4" w:rsidRDefault="005F7B0B" w:rsidP="00DD4DCA">
            <w:pPr>
              <w:pStyle w:val="a7"/>
              <w:rPr>
                <w:rFonts w:eastAsiaTheme="minorEastAsia"/>
              </w:rPr>
            </w:pPr>
            <w:hyperlink r:id="rId350" w:history="1">
              <w:r w:rsidR="00697D23" w:rsidRPr="00DD4DB4">
                <w:rPr>
                  <w:rFonts w:eastAsiaTheme="minorEastAsia"/>
                </w:rPr>
                <w:t>Федеральный закон</w:t>
              </w:r>
            </w:hyperlink>
            <w:r w:rsidR="00697D23" w:rsidRPr="00DD4DB4">
              <w:rPr>
                <w:rFonts w:eastAsiaTheme="minorEastAsia"/>
              </w:rPr>
              <w:t xml:space="preserve"> от 22.07.2008 N 123-ФЗ "Технический регламент о требованиях пожарной безопасности",</w:t>
            </w:r>
          </w:p>
          <w:p w14:paraId="083378D9" w14:textId="77777777" w:rsidR="00697D23" w:rsidRPr="00DD4DB4" w:rsidRDefault="00697D23" w:rsidP="00DD4DCA">
            <w:pPr>
              <w:ind w:firstLine="0"/>
              <w:rPr>
                <w:rFonts w:eastAsiaTheme="minorEastAsia"/>
              </w:rPr>
            </w:pPr>
            <w:r w:rsidRPr="00DD4DB4">
              <w:rPr>
                <w:rFonts w:eastAsiaTheme="minorEastAsia"/>
              </w:rPr>
              <w:t xml:space="preserve">Федеральный закон от 29 июля </w:t>
            </w:r>
            <w:proofErr w:type="gramStart"/>
            <w:r w:rsidRPr="00DD4DB4">
              <w:rPr>
                <w:rFonts w:eastAsiaTheme="minorEastAsia"/>
              </w:rPr>
              <w:t>2017  N</w:t>
            </w:r>
            <w:proofErr w:type="gramEnd"/>
            <w:r w:rsidRPr="00DD4DB4">
              <w:rPr>
                <w:rFonts w:eastAsiaTheme="minorEastAsia"/>
              </w:rPr>
              <w:t>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39AFDD0C" w14:textId="77777777" w:rsidR="00697D23" w:rsidRPr="00DD4DB4" w:rsidRDefault="005F7B0B" w:rsidP="00DD4DCA">
            <w:pPr>
              <w:pStyle w:val="a7"/>
              <w:rPr>
                <w:rFonts w:eastAsiaTheme="minorEastAsia"/>
              </w:rPr>
            </w:pPr>
            <w:hyperlink r:id="rId351" w:history="1">
              <w:r w:rsidR="00697D23" w:rsidRPr="00DD4DB4">
                <w:rPr>
                  <w:rFonts w:eastAsiaTheme="minorEastAsia"/>
                </w:rPr>
                <w:t>закон</w:t>
              </w:r>
            </w:hyperlink>
            <w:r w:rsidR="00697D23" w:rsidRPr="00DD4DB4">
              <w:rPr>
                <w:rFonts w:eastAsiaTheme="minorEastAsia"/>
              </w:rPr>
              <w:t xml:space="preserve"> Вологодской области от 03.12.2009 N 2157-ОЗ "Об установлении предельных (максимальных и минимальных) размеров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огородничества, животноводства, дачного строительства"</w:t>
            </w:r>
          </w:p>
        </w:tc>
      </w:tr>
      <w:tr w:rsidR="00697D23" w:rsidRPr="00DD4DB4" w14:paraId="75DC2CEC" w14:textId="77777777" w:rsidTr="00DD4DCA">
        <w:tc>
          <w:tcPr>
            <w:tcW w:w="594" w:type="dxa"/>
            <w:vMerge w:val="restart"/>
            <w:tcBorders>
              <w:top w:val="single" w:sz="4" w:space="0" w:color="auto"/>
              <w:bottom w:val="single" w:sz="4" w:space="0" w:color="auto"/>
              <w:right w:val="single" w:sz="4" w:space="0" w:color="auto"/>
            </w:tcBorders>
          </w:tcPr>
          <w:p w14:paraId="1E5CBF51" w14:textId="77777777" w:rsidR="00697D23" w:rsidRPr="00DD4DB4" w:rsidRDefault="00697D23" w:rsidP="00DD4DCA">
            <w:pPr>
              <w:pStyle w:val="a7"/>
              <w:rPr>
                <w:rFonts w:eastAsiaTheme="minorEastAsia"/>
              </w:rPr>
            </w:pPr>
            <w:r w:rsidRPr="00DD4DB4">
              <w:rPr>
                <w:rFonts w:eastAsiaTheme="minorEastAsia"/>
              </w:rPr>
              <w:t>11.</w:t>
            </w:r>
          </w:p>
        </w:tc>
        <w:tc>
          <w:tcPr>
            <w:tcW w:w="9187" w:type="dxa"/>
            <w:gridSpan w:val="2"/>
            <w:tcBorders>
              <w:top w:val="single" w:sz="4" w:space="0" w:color="auto"/>
              <w:left w:val="single" w:sz="4" w:space="0" w:color="auto"/>
              <w:bottom w:val="single" w:sz="4" w:space="0" w:color="auto"/>
            </w:tcBorders>
          </w:tcPr>
          <w:p w14:paraId="6724479D" w14:textId="77777777" w:rsidR="00697D23" w:rsidRPr="00DD4DB4" w:rsidRDefault="00697D23" w:rsidP="00DD4DCA">
            <w:pPr>
              <w:pStyle w:val="a7"/>
              <w:rPr>
                <w:rFonts w:eastAsiaTheme="minorEastAsia"/>
              </w:rPr>
            </w:pPr>
            <w:r w:rsidRPr="00DD4DB4">
              <w:rPr>
                <w:rFonts w:eastAsiaTheme="minorEastAsia"/>
              </w:rPr>
              <w:t>Нормативы градостроительного проектирования зон особо охраняемых территорий</w:t>
            </w:r>
          </w:p>
        </w:tc>
      </w:tr>
      <w:tr w:rsidR="00697D23" w:rsidRPr="00DD4DB4" w14:paraId="4FABC598" w14:textId="77777777" w:rsidTr="00DD4DCA">
        <w:tc>
          <w:tcPr>
            <w:tcW w:w="594" w:type="dxa"/>
            <w:vMerge/>
            <w:tcBorders>
              <w:top w:val="single" w:sz="4" w:space="0" w:color="auto"/>
              <w:bottom w:val="single" w:sz="4" w:space="0" w:color="auto"/>
              <w:right w:val="single" w:sz="4" w:space="0" w:color="auto"/>
            </w:tcBorders>
          </w:tcPr>
          <w:p w14:paraId="1AB4403D" w14:textId="77777777" w:rsidR="00697D23" w:rsidRPr="00DD4DB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10112A39" w14:textId="77777777" w:rsidR="00697D23" w:rsidRPr="00DD4DB4" w:rsidRDefault="00697D23" w:rsidP="00DD4DCA">
            <w:pPr>
              <w:pStyle w:val="a7"/>
              <w:rPr>
                <w:rFonts w:eastAsiaTheme="minorEastAsia"/>
              </w:rPr>
            </w:pPr>
            <w:r w:rsidRPr="00DD4DB4">
              <w:rPr>
                <w:rFonts w:eastAsiaTheme="minorEastAsia"/>
              </w:rPr>
              <w:t>Нормативы градостроительного проектирования на особо охраняемых природных территориях</w:t>
            </w:r>
          </w:p>
        </w:tc>
        <w:tc>
          <w:tcPr>
            <w:tcW w:w="4700" w:type="dxa"/>
            <w:tcBorders>
              <w:top w:val="single" w:sz="4" w:space="0" w:color="auto"/>
              <w:left w:val="single" w:sz="4" w:space="0" w:color="auto"/>
              <w:bottom w:val="single" w:sz="4" w:space="0" w:color="auto"/>
            </w:tcBorders>
          </w:tcPr>
          <w:p w14:paraId="7D8D79CF" w14:textId="77777777" w:rsidR="00697D23" w:rsidRPr="00DD4DB4" w:rsidRDefault="005F7B0B" w:rsidP="00DD4DCA">
            <w:pPr>
              <w:pStyle w:val="a7"/>
              <w:rPr>
                <w:rFonts w:eastAsiaTheme="minorEastAsia"/>
              </w:rPr>
            </w:pPr>
            <w:hyperlink r:id="rId352" w:history="1">
              <w:r w:rsidR="00697D23" w:rsidRPr="00DD4DB4">
                <w:rPr>
                  <w:rFonts w:eastAsiaTheme="minorEastAsia"/>
                </w:rPr>
                <w:t>Федеральный закон</w:t>
              </w:r>
            </w:hyperlink>
            <w:r w:rsidR="00697D23" w:rsidRPr="00DD4DB4">
              <w:rPr>
                <w:rFonts w:eastAsiaTheme="minorEastAsia"/>
              </w:rPr>
              <w:t xml:space="preserve"> от 14.03.1995 N 33-ФЗ "Об особо охраняемых природных территориях",</w:t>
            </w:r>
          </w:p>
          <w:p w14:paraId="378707BD" w14:textId="77777777" w:rsidR="00697D23" w:rsidRPr="00DD4DB4" w:rsidRDefault="005F7B0B" w:rsidP="00DD4DCA">
            <w:pPr>
              <w:pStyle w:val="a7"/>
              <w:rPr>
                <w:rFonts w:eastAsiaTheme="minorEastAsia"/>
              </w:rPr>
            </w:pPr>
            <w:hyperlink r:id="rId353" w:history="1">
              <w:r w:rsidR="00697D23" w:rsidRPr="00DD4DB4">
                <w:rPr>
                  <w:rFonts w:eastAsiaTheme="minorEastAsia"/>
                </w:rPr>
                <w:t>закон</w:t>
              </w:r>
            </w:hyperlink>
            <w:r w:rsidR="00697D23" w:rsidRPr="00DD4DB4">
              <w:rPr>
                <w:rFonts w:eastAsiaTheme="minorEastAsia"/>
              </w:rPr>
              <w:t xml:space="preserve"> Вологодской области от 07.05.2014 N 3361-ОЗ "Об особо охраняемых природных территориях Вологодской области",</w:t>
            </w:r>
          </w:p>
          <w:p w14:paraId="5240BC25" w14:textId="77777777" w:rsidR="00697D23" w:rsidRPr="00DD4DB4" w:rsidRDefault="005F7B0B" w:rsidP="00DD4DCA">
            <w:pPr>
              <w:pStyle w:val="a7"/>
              <w:rPr>
                <w:rFonts w:eastAsiaTheme="minorEastAsia"/>
              </w:rPr>
            </w:pPr>
            <w:hyperlink r:id="rId354" w:history="1">
              <w:r w:rsidR="00697D23" w:rsidRPr="00DD4DB4">
                <w:rPr>
                  <w:rFonts w:eastAsiaTheme="minorEastAsia"/>
                </w:rPr>
                <w:t>СП 42.13330.2016</w:t>
              </w:r>
            </w:hyperlink>
            <w:r w:rsidR="00697D23" w:rsidRPr="00DD4DB4">
              <w:rPr>
                <w:rFonts w:eastAsiaTheme="minorEastAsia"/>
              </w:rPr>
              <w:t>,</w:t>
            </w:r>
          </w:p>
          <w:p w14:paraId="187EB328" w14:textId="77777777" w:rsidR="00697D23" w:rsidRPr="00DD4DB4" w:rsidRDefault="005F7B0B" w:rsidP="00DD4DCA">
            <w:pPr>
              <w:pStyle w:val="a7"/>
              <w:rPr>
                <w:rFonts w:eastAsiaTheme="minorEastAsia"/>
              </w:rPr>
            </w:pPr>
            <w:hyperlink r:id="rId355" w:history="1">
              <w:r w:rsidR="00697D23" w:rsidRPr="00DD4DB4">
                <w:rPr>
                  <w:rFonts w:eastAsiaTheme="minorEastAsia"/>
                </w:rPr>
                <w:t>постановление</w:t>
              </w:r>
            </w:hyperlink>
            <w:r w:rsidR="00697D23" w:rsidRPr="00DD4DB4">
              <w:rPr>
                <w:rFonts w:eastAsiaTheme="minorEastAsia"/>
              </w:rPr>
              <w:t xml:space="preserve"> Главного государственного санитарного врача Российской Федерации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r>
      <w:tr w:rsidR="00697D23" w:rsidRPr="00DD4DB4" w14:paraId="7591D389" w14:textId="77777777" w:rsidTr="00DD4DCA">
        <w:tc>
          <w:tcPr>
            <w:tcW w:w="594" w:type="dxa"/>
            <w:vMerge/>
            <w:tcBorders>
              <w:top w:val="single" w:sz="4" w:space="0" w:color="auto"/>
              <w:bottom w:val="single" w:sz="4" w:space="0" w:color="auto"/>
              <w:right w:val="single" w:sz="4" w:space="0" w:color="auto"/>
            </w:tcBorders>
          </w:tcPr>
          <w:p w14:paraId="0BC83DAD" w14:textId="77777777" w:rsidR="00697D23" w:rsidRPr="00DD4DB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1BF2C714" w14:textId="77777777" w:rsidR="00697D23" w:rsidRPr="00DD4DB4" w:rsidRDefault="00697D23" w:rsidP="00DD4DCA">
            <w:pPr>
              <w:pStyle w:val="a7"/>
              <w:rPr>
                <w:rFonts w:eastAsiaTheme="minorEastAsia"/>
              </w:rPr>
            </w:pPr>
            <w:r w:rsidRPr="00DD4DB4">
              <w:rPr>
                <w:rFonts w:eastAsiaTheme="minorEastAsia"/>
              </w:rPr>
              <w:t>Нормативы градостроительного проектирования на территориях зеленых и лесопарковых зон</w:t>
            </w:r>
          </w:p>
        </w:tc>
        <w:tc>
          <w:tcPr>
            <w:tcW w:w="4700" w:type="dxa"/>
            <w:tcBorders>
              <w:top w:val="single" w:sz="4" w:space="0" w:color="auto"/>
              <w:left w:val="single" w:sz="4" w:space="0" w:color="auto"/>
              <w:bottom w:val="single" w:sz="4" w:space="0" w:color="auto"/>
            </w:tcBorders>
          </w:tcPr>
          <w:p w14:paraId="4BCC0AB4" w14:textId="77777777" w:rsidR="00697D23" w:rsidRPr="00DD4DB4" w:rsidRDefault="005F7B0B" w:rsidP="00DD4DCA">
            <w:pPr>
              <w:pStyle w:val="a7"/>
              <w:rPr>
                <w:rFonts w:eastAsiaTheme="minorEastAsia"/>
              </w:rPr>
            </w:pPr>
            <w:hyperlink r:id="rId356" w:history="1">
              <w:r w:rsidR="00697D23" w:rsidRPr="00DD4DB4">
                <w:rPr>
                  <w:rFonts w:eastAsiaTheme="minorEastAsia"/>
                </w:rPr>
                <w:t>Лесной кодекс</w:t>
              </w:r>
            </w:hyperlink>
            <w:r w:rsidR="00697D23" w:rsidRPr="00DD4DB4">
              <w:rPr>
                <w:rFonts w:eastAsiaTheme="minorEastAsia"/>
              </w:rPr>
              <w:t xml:space="preserve"> Российской Федерации,</w:t>
            </w:r>
          </w:p>
          <w:p w14:paraId="6DC37D52" w14:textId="77777777" w:rsidR="00697D23" w:rsidRPr="00DD4DB4" w:rsidRDefault="005F7B0B" w:rsidP="00DD4DCA">
            <w:pPr>
              <w:pStyle w:val="a7"/>
              <w:rPr>
                <w:rFonts w:eastAsiaTheme="minorEastAsia"/>
              </w:rPr>
            </w:pPr>
            <w:hyperlink r:id="rId357" w:history="1">
              <w:r w:rsidR="00697D23" w:rsidRPr="00DD4DB4">
                <w:rPr>
                  <w:rFonts w:eastAsiaTheme="minorEastAsia"/>
                </w:rPr>
                <w:t>приказ</w:t>
              </w:r>
            </w:hyperlink>
            <w:r w:rsidR="00697D23" w:rsidRPr="00DD4DB4">
              <w:rPr>
                <w:rFonts w:eastAsiaTheme="minorEastAsia"/>
              </w:rPr>
              <w:t xml:space="preserve"> Департамента лесного комплекса Вологодской области от 17.12.2008 N 641 «Об утверждении лесохозяйственных регламентов государственных лесничеств»,</w:t>
            </w:r>
          </w:p>
          <w:p w14:paraId="7FAB9C22" w14:textId="77777777" w:rsidR="00697D23" w:rsidRPr="00DD4DB4" w:rsidRDefault="00697D23" w:rsidP="00DD4DCA">
            <w:pPr>
              <w:ind w:firstLine="0"/>
              <w:rPr>
                <w:rFonts w:eastAsiaTheme="minorEastAsia"/>
              </w:rPr>
            </w:pPr>
            <w:r w:rsidRPr="00DD4DB4">
              <w:rPr>
                <w:rFonts w:eastAsiaTheme="minorEastAsia"/>
              </w:rPr>
              <w:t>постановление Правительства РФ от 21 декабря 2019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r>
      <w:tr w:rsidR="00697D23" w:rsidRPr="00DD4DB4" w14:paraId="7B0B6947" w14:textId="77777777" w:rsidTr="00DD4DCA">
        <w:tc>
          <w:tcPr>
            <w:tcW w:w="594" w:type="dxa"/>
            <w:vMerge/>
            <w:tcBorders>
              <w:top w:val="single" w:sz="4" w:space="0" w:color="auto"/>
              <w:bottom w:val="single" w:sz="4" w:space="0" w:color="auto"/>
              <w:right w:val="single" w:sz="4" w:space="0" w:color="auto"/>
            </w:tcBorders>
          </w:tcPr>
          <w:p w14:paraId="766D3377" w14:textId="77777777" w:rsidR="00697D23" w:rsidRPr="00DD4DB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565C5071" w14:textId="77777777" w:rsidR="00697D23" w:rsidRPr="00DD4DB4" w:rsidRDefault="00697D23" w:rsidP="00DD4DCA">
            <w:pPr>
              <w:pStyle w:val="a7"/>
              <w:rPr>
                <w:rFonts w:eastAsiaTheme="minorEastAsia"/>
              </w:rPr>
            </w:pPr>
            <w:r w:rsidRPr="00DD4DB4">
              <w:rPr>
                <w:rFonts w:eastAsiaTheme="minorEastAsia"/>
              </w:rPr>
              <w:t>Нормативы градостроительного проектирования на землях историко-культурного назначения, охраны объектов культурного наследия (памятников истории и культуры)</w:t>
            </w:r>
          </w:p>
        </w:tc>
        <w:tc>
          <w:tcPr>
            <w:tcW w:w="4700" w:type="dxa"/>
            <w:tcBorders>
              <w:top w:val="single" w:sz="4" w:space="0" w:color="auto"/>
              <w:left w:val="single" w:sz="4" w:space="0" w:color="auto"/>
              <w:bottom w:val="single" w:sz="4" w:space="0" w:color="auto"/>
            </w:tcBorders>
          </w:tcPr>
          <w:p w14:paraId="2E86F4C4" w14:textId="77777777" w:rsidR="00697D23" w:rsidRPr="00DD4DB4" w:rsidRDefault="005F7B0B" w:rsidP="00DD4DCA">
            <w:pPr>
              <w:pStyle w:val="a7"/>
              <w:rPr>
                <w:rFonts w:eastAsiaTheme="minorEastAsia"/>
              </w:rPr>
            </w:pPr>
            <w:hyperlink r:id="rId358" w:history="1">
              <w:r w:rsidR="00697D23" w:rsidRPr="00DD4DB4">
                <w:rPr>
                  <w:rFonts w:eastAsiaTheme="minorEastAsia"/>
                </w:rPr>
                <w:t>Земельный кодекс</w:t>
              </w:r>
            </w:hyperlink>
            <w:r w:rsidR="00697D23" w:rsidRPr="00DD4DB4">
              <w:rPr>
                <w:rFonts w:eastAsiaTheme="minorEastAsia"/>
              </w:rPr>
              <w:t xml:space="preserve"> Российской Федерации,</w:t>
            </w:r>
          </w:p>
          <w:p w14:paraId="0A68C465" w14:textId="77777777" w:rsidR="00697D23" w:rsidRPr="00DD4DB4" w:rsidRDefault="005F7B0B" w:rsidP="00DD4DCA">
            <w:pPr>
              <w:pStyle w:val="a7"/>
              <w:rPr>
                <w:rFonts w:eastAsiaTheme="minorEastAsia"/>
              </w:rPr>
            </w:pPr>
            <w:hyperlink r:id="rId359" w:history="1">
              <w:r w:rsidR="00697D23" w:rsidRPr="00DD4DB4">
                <w:rPr>
                  <w:rFonts w:eastAsiaTheme="minorEastAsia"/>
                </w:rPr>
                <w:t>Федеральный закон</w:t>
              </w:r>
            </w:hyperlink>
            <w:r w:rsidR="00697D23" w:rsidRPr="00DD4DB4">
              <w:rPr>
                <w:rFonts w:eastAsiaTheme="minorEastAsia"/>
              </w:rPr>
              <w:t xml:space="preserve"> от 25.06.2002 N 73-ФЗ "Об объектах культурного наследия (памятниках истории и культуры) народов Российской Федерации",</w:t>
            </w:r>
          </w:p>
          <w:p w14:paraId="70430B37" w14:textId="77777777" w:rsidR="00697D23" w:rsidRPr="00DD4DB4" w:rsidRDefault="005F7B0B" w:rsidP="00DD4DCA">
            <w:pPr>
              <w:pStyle w:val="a7"/>
              <w:rPr>
                <w:rFonts w:eastAsiaTheme="minorEastAsia"/>
              </w:rPr>
            </w:pPr>
            <w:hyperlink r:id="rId360" w:history="1">
              <w:r w:rsidR="00697D23" w:rsidRPr="00DD4DB4">
                <w:rPr>
                  <w:rFonts w:eastAsiaTheme="minorEastAsia"/>
                </w:rPr>
                <w:t>закон</w:t>
              </w:r>
            </w:hyperlink>
            <w:r w:rsidR="00697D23" w:rsidRPr="00DD4DB4">
              <w:rPr>
                <w:rFonts w:eastAsiaTheme="minorEastAsia"/>
              </w:rPr>
              <w:t xml:space="preserve"> Вологодской области от 16.03.2015 N 3601-ОЗ "О сохранении, использовании, популяризации и государственной охране объектов культурного наследия (памятников истории и культуры), находящихся на территории Вологодской области",</w:t>
            </w:r>
          </w:p>
          <w:p w14:paraId="5712237B" w14:textId="77777777" w:rsidR="00697D23" w:rsidRPr="00DD4DB4" w:rsidRDefault="005F7B0B" w:rsidP="00DD4DCA">
            <w:pPr>
              <w:pStyle w:val="a7"/>
              <w:rPr>
                <w:rFonts w:eastAsiaTheme="minorEastAsia"/>
              </w:rPr>
            </w:pPr>
            <w:hyperlink r:id="rId361" w:history="1">
              <w:r w:rsidR="00697D23" w:rsidRPr="00DD4DB4">
                <w:rPr>
                  <w:rFonts w:eastAsiaTheme="minorEastAsia"/>
                </w:rPr>
                <w:t>приказ</w:t>
              </w:r>
            </w:hyperlink>
            <w:r w:rsidR="00697D23" w:rsidRPr="00DD4DB4">
              <w:rPr>
                <w:rFonts w:eastAsiaTheme="minorEastAsia"/>
              </w:rPr>
              <w:t xml:space="preserve"> Министерства культуры Российской Федерации от 04.06.2015 N 1745 "Об утверждении требований к составлению проектов границ территорий объектов культурного наследия",</w:t>
            </w:r>
          </w:p>
          <w:p w14:paraId="6DE8121A" w14:textId="77777777" w:rsidR="00697D23" w:rsidRPr="00DD4DB4" w:rsidRDefault="005F7B0B" w:rsidP="00DD4DCA">
            <w:pPr>
              <w:pStyle w:val="a7"/>
              <w:rPr>
                <w:rFonts w:eastAsiaTheme="minorEastAsia"/>
              </w:rPr>
            </w:pPr>
            <w:hyperlink r:id="rId362" w:history="1">
              <w:r w:rsidR="00697D23" w:rsidRPr="00DD4DB4">
                <w:rPr>
                  <w:rFonts w:eastAsiaTheme="minorEastAsia"/>
                </w:rPr>
                <w:t>постановление</w:t>
              </w:r>
            </w:hyperlink>
            <w:r w:rsidR="00697D23" w:rsidRPr="00DD4DB4">
              <w:rPr>
                <w:rFonts w:eastAsiaTheme="minorEastAsia"/>
              </w:rPr>
              <w:t xml:space="preserve"> Правительства Российской Федерации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tc>
      </w:tr>
      <w:tr w:rsidR="00697D23" w:rsidRPr="00DD4DB4" w14:paraId="2AA46B78" w14:textId="77777777" w:rsidTr="00DD4DCA">
        <w:tc>
          <w:tcPr>
            <w:tcW w:w="594" w:type="dxa"/>
            <w:vMerge/>
            <w:tcBorders>
              <w:top w:val="single" w:sz="4" w:space="0" w:color="auto"/>
              <w:bottom w:val="single" w:sz="4" w:space="0" w:color="auto"/>
              <w:right w:val="single" w:sz="4" w:space="0" w:color="auto"/>
            </w:tcBorders>
          </w:tcPr>
          <w:p w14:paraId="7FD2B01E" w14:textId="77777777" w:rsidR="00697D23" w:rsidRPr="00DD4DB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50BB5B52" w14:textId="77777777" w:rsidR="00697D23" w:rsidRPr="00DD4DB4" w:rsidRDefault="00697D23" w:rsidP="00DD4DCA">
            <w:pPr>
              <w:pStyle w:val="a7"/>
              <w:rPr>
                <w:rFonts w:eastAsiaTheme="minorEastAsia"/>
              </w:rPr>
            </w:pPr>
            <w:r w:rsidRPr="00DD4DB4">
              <w:rPr>
                <w:rFonts w:eastAsiaTheme="minorEastAsia"/>
              </w:rPr>
              <w:t>Нормативы градостроительного проектирования лечебно-</w:t>
            </w:r>
            <w:r w:rsidRPr="00DD4DB4">
              <w:rPr>
                <w:rFonts w:eastAsiaTheme="minorEastAsia"/>
              </w:rPr>
              <w:lastRenderedPageBreak/>
              <w:t>оздоровительных местностей и курортов</w:t>
            </w:r>
          </w:p>
        </w:tc>
        <w:tc>
          <w:tcPr>
            <w:tcW w:w="4700" w:type="dxa"/>
            <w:tcBorders>
              <w:top w:val="single" w:sz="4" w:space="0" w:color="auto"/>
              <w:left w:val="single" w:sz="4" w:space="0" w:color="auto"/>
              <w:bottom w:val="single" w:sz="4" w:space="0" w:color="auto"/>
            </w:tcBorders>
          </w:tcPr>
          <w:p w14:paraId="3EAB2C56" w14:textId="77777777" w:rsidR="00697D23" w:rsidRPr="00DD4DB4" w:rsidRDefault="005F7B0B" w:rsidP="00DD4DCA">
            <w:pPr>
              <w:pStyle w:val="a7"/>
              <w:rPr>
                <w:rFonts w:eastAsiaTheme="minorEastAsia"/>
              </w:rPr>
            </w:pPr>
            <w:hyperlink r:id="rId363" w:history="1">
              <w:r w:rsidR="00697D23" w:rsidRPr="00DD4DB4">
                <w:rPr>
                  <w:rFonts w:eastAsiaTheme="minorEastAsia"/>
                </w:rPr>
                <w:t>Федеральный закон</w:t>
              </w:r>
            </w:hyperlink>
            <w:r w:rsidR="00697D23" w:rsidRPr="00DD4DB4">
              <w:rPr>
                <w:rFonts w:eastAsiaTheme="minorEastAsia"/>
              </w:rPr>
              <w:t xml:space="preserve"> от 23.02.1995 N 26-ФЗ "О природных лечебных ресурсах, </w:t>
            </w:r>
            <w:r w:rsidR="00697D23" w:rsidRPr="00DD4DB4">
              <w:rPr>
                <w:rFonts w:eastAsiaTheme="minorEastAsia"/>
              </w:rPr>
              <w:lastRenderedPageBreak/>
              <w:t>лечебно-оздоровительных местностях и курортах",</w:t>
            </w:r>
          </w:p>
          <w:p w14:paraId="47D0A706" w14:textId="77777777" w:rsidR="00697D23" w:rsidRPr="00DD4DB4" w:rsidRDefault="005F7B0B" w:rsidP="00DD4DCA">
            <w:pPr>
              <w:pStyle w:val="a7"/>
              <w:rPr>
                <w:rFonts w:eastAsiaTheme="minorEastAsia"/>
              </w:rPr>
            </w:pPr>
            <w:hyperlink r:id="rId364" w:history="1">
              <w:r w:rsidR="00697D23" w:rsidRPr="00DD4DB4">
                <w:rPr>
                  <w:rFonts w:eastAsiaTheme="minorEastAsia"/>
                </w:rPr>
                <w:t>СП 42.13330.2016</w:t>
              </w:r>
            </w:hyperlink>
          </w:p>
        </w:tc>
      </w:tr>
      <w:tr w:rsidR="00697D23" w:rsidRPr="00DD4DB4" w14:paraId="23E81BEB" w14:textId="77777777" w:rsidTr="00DD4DCA">
        <w:tc>
          <w:tcPr>
            <w:tcW w:w="594" w:type="dxa"/>
            <w:vMerge w:val="restart"/>
            <w:tcBorders>
              <w:top w:val="single" w:sz="4" w:space="0" w:color="auto"/>
              <w:bottom w:val="single" w:sz="4" w:space="0" w:color="auto"/>
              <w:right w:val="single" w:sz="4" w:space="0" w:color="auto"/>
            </w:tcBorders>
          </w:tcPr>
          <w:p w14:paraId="00BBAFB7" w14:textId="77777777" w:rsidR="00697D23" w:rsidRPr="00DD4DB4" w:rsidRDefault="00697D23" w:rsidP="00DD4DCA">
            <w:pPr>
              <w:pStyle w:val="a7"/>
              <w:rPr>
                <w:rFonts w:eastAsiaTheme="minorEastAsia"/>
              </w:rPr>
            </w:pPr>
            <w:r w:rsidRPr="00DD4DB4">
              <w:rPr>
                <w:rFonts w:eastAsiaTheme="minorEastAsia"/>
              </w:rPr>
              <w:lastRenderedPageBreak/>
              <w:t>12.</w:t>
            </w:r>
          </w:p>
        </w:tc>
        <w:tc>
          <w:tcPr>
            <w:tcW w:w="9187" w:type="dxa"/>
            <w:gridSpan w:val="2"/>
            <w:tcBorders>
              <w:top w:val="single" w:sz="4" w:space="0" w:color="auto"/>
              <w:left w:val="single" w:sz="4" w:space="0" w:color="auto"/>
              <w:bottom w:val="single" w:sz="4" w:space="0" w:color="auto"/>
            </w:tcBorders>
          </w:tcPr>
          <w:p w14:paraId="3B50C025" w14:textId="77777777" w:rsidR="00697D23" w:rsidRPr="00DD4DB4" w:rsidRDefault="00697D23" w:rsidP="00DD4DCA">
            <w:pPr>
              <w:pStyle w:val="a7"/>
              <w:rPr>
                <w:rFonts w:eastAsiaTheme="minorEastAsia"/>
              </w:rPr>
            </w:pPr>
            <w:r w:rsidRPr="00DD4DB4">
              <w:rPr>
                <w:rFonts w:eastAsiaTheme="minorEastAsia"/>
              </w:rPr>
              <w:t>Нормативы градостроительного проектирования зон специального назначения</w:t>
            </w:r>
          </w:p>
        </w:tc>
      </w:tr>
      <w:tr w:rsidR="00697D23" w:rsidRPr="00DD4DB4" w14:paraId="51C964D0" w14:textId="77777777" w:rsidTr="00DD4DCA">
        <w:tc>
          <w:tcPr>
            <w:tcW w:w="594" w:type="dxa"/>
            <w:vMerge/>
            <w:tcBorders>
              <w:top w:val="single" w:sz="4" w:space="0" w:color="auto"/>
              <w:bottom w:val="single" w:sz="4" w:space="0" w:color="auto"/>
              <w:right w:val="single" w:sz="4" w:space="0" w:color="auto"/>
            </w:tcBorders>
          </w:tcPr>
          <w:p w14:paraId="1A83C876" w14:textId="77777777" w:rsidR="00697D23" w:rsidRPr="00DD4DB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4CAE1249" w14:textId="77777777" w:rsidR="00697D23" w:rsidRPr="00DD4DB4" w:rsidRDefault="00697D23" w:rsidP="00DD4DCA">
            <w:pPr>
              <w:pStyle w:val="a7"/>
              <w:rPr>
                <w:rFonts w:eastAsiaTheme="minorEastAsia"/>
              </w:rPr>
            </w:pPr>
            <w:r w:rsidRPr="00DD4DB4">
              <w:rPr>
                <w:rFonts w:eastAsiaTheme="minorEastAsia"/>
              </w:rPr>
              <w:t>Нормативы градостроительного проектирования объектов, необходимых для организации ритуальных услуг, места захоронения</w:t>
            </w:r>
          </w:p>
        </w:tc>
        <w:tc>
          <w:tcPr>
            <w:tcW w:w="4700" w:type="dxa"/>
            <w:tcBorders>
              <w:top w:val="single" w:sz="4" w:space="0" w:color="auto"/>
              <w:left w:val="single" w:sz="4" w:space="0" w:color="auto"/>
              <w:bottom w:val="single" w:sz="4" w:space="0" w:color="auto"/>
            </w:tcBorders>
          </w:tcPr>
          <w:p w14:paraId="4D0055EE" w14:textId="77777777" w:rsidR="00697D23" w:rsidRPr="00DD4DB4" w:rsidRDefault="005F7B0B" w:rsidP="00DD4DCA">
            <w:pPr>
              <w:pStyle w:val="a7"/>
              <w:rPr>
                <w:rFonts w:eastAsiaTheme="minorEastAsia"/>
              </w:rPr>
            </w:pPr>
            <w:hyperlink r:id="rId365" w:history="1">
              <w:r w:rsidR="00697D23" w:rsidRPr="00DD4DB4">
                <w:rPr>
                  <w:rFonts w:eastAsiaTheme="minorEastAsia"/>
                </w:rPr>
                <w:t>СП 42.13330.2016</w:t>
              </w:r>
            </w:hyperlink>
            <w:r w:rsidR="00697D23" w:rsidRPr="00DD4DB4">
              <w:rPr>
                <w:rFonts w:eastAsiaTheme="minorEastAsia"/>
              </w:rPr>
              <w:t>,</w:t>
            </w:r>
          </w:p>
          <w:p w14:paraId="20ED7C61" w14:textId="77777777" w:rsidR="00697D23" w:rsidRPr="00DD4DB4" w:rsidRDefault="005F7B0B" w:rsidP="00DD4DCA">
            <w:pPr>
              <w:pStyle w:val="a7"/>
              <w:rPr>
                <w:rFonts w:eastAsiaTheme="minorEastAsia"/>
              </w:rPr>
            </w:pPr>
            <w:hyperlink r:id="rId366" w:history="1">
              <w:r w:rsidR="00697D23" w:rsidRPr="00DD4DB4">
                <w:rPr>
                  <w:rFonts w:eastAsiaTheme="minorEastAsia"/>
                </w:rPr>
                <w:t>постановление</w:t>
              </w:r>
            </w:hyperlink>
            <w:r w:rsidR="00697D23" w:rsidRPr="00DD4DB4">
              <w:rPr>
                <w:rFonts w:eastAsiaTheme="minorEastAsia"/>
              </w:rPr>
              <w:t xml:space="preserve"> Главного государственного санитарного врача Российской Федерации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r>
      <w:tr w:rsidR="00697D23" w:rsidRPr="00DD4DB4" w14:paraId="5748AC56" w14:textId="77777777" w:rsidTr="00DD4DCA">
        <w:tc>
          <w:tcPr>
            <w:tcW w:w="594" w:type="dxa"/>
            <w:vMerge/>
            <w:tcBorders>
              <w:top w:val="single" w:sz="4" w:space="0" w:color="auto"/>
              <w:bottom w:val="single" w:sz="4" w:space="0" w:color="auto"/>
              <w:right w:val="single" w:sz="4" w:space="0" w:color="auto"/>
            </w:tcBorders>
          </w:tcPr>
          <w:p w14:paraId="362D55A8" w14:textId="77777777" w:rsidR="00697D23" w:rsidRPr="00DD4DB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043BDC8F" w14:textId="77777777" w:rsidR="00697D23" w:rsidRPr="00DD4DB4" w:rsidRDefault="00697D23" w:rsidP="00DD4DCA">
            <w:pPr>
              <w:pStyle w:val="a7"/>
              <w:rPr>
                <w:rFonts w:eastAsiaTheme="minorEastAsia"/>
              </w:rPr>
            </w:pPr>
            <w:r w:rsidRPr="00DD4DB4">
              <w:rPr>
                <w:rFonts w:eastAsiaTheme="minorEastAsia"/>
              </w:rPr>
              <w:t>Нормативы градостроительного проектирования объектов размещения, обезвреживания, обработки и утилизации твердых коммунальных отходов</w:t>
            </w:r>
          </w:p>
        </w:tc>
        <w:tc>
          <w:tcPr>
            <w:tcW w:w="4700" w:type="dxa"/>
            <w:tcBorders>
              <w:top w:val="single" w:sz="4" w:space="0" w:color="auto"/>
              <w:left w:val="single" w:sz="4" w:space="0" w:color="auto"/>
              <w:bottom w:val="single" w:sz="4" w:space="0" w:color="auto"/>
            </w:tcBorders>
          </w:tcPr>
          <w:p w14:paraId="07891B37" w14:textId="77777777" w:rsidR="00697D23" w:rsidRPr="00DD4DB4" w:rsidRDefault="005F7B0B" w:rsidP="00DD4DCA">
            <w:pPr>
              <w:pStyle w:val="a7"/>
              <w:rPr>
                <w:rFonts w:eastAsiaTheme="minorEastAsia"/>
              </w:rPr>
            </w:pPr>
            <w:hyperlink r:id="rId367" w:history="1">
              <w:r w:rsidR="00697D23" w:rsidRPr="00DD4DB4">
                <w:rPr>
                  <w:rFonts w:eastAsiaTheme="minorEastAsia"/>
                </w:rPr>
                <w:t>СП 42.13330.2016</w:t>
              </w:r>
            </w:hyperlink>
            <w:r w:rsidR="00697D23" w:rsidRPr="00DD4DB4">
              <w:rPr>
                <w:rFonts w:eastAsiaTheme="minorEastAsia"/>
              </w:rPr>
              <w:t>,</w:t>
            </w:r>
          </w:p>
          <w:p w14:paraId="31E5C87A" w14:textId="77777777" w:rsidR="00697D23" w:rsidRPr="00DD4DB4" w:rsidRDefault="00697D23" w:rsidP="00DD4DCA">
            <w:pPr>
              <w:pStyle w:val="a7"/>
              <w:rPr>
                <w:rFonts w:eastAsiaTheme="minorEastAsia"/>
              </w:rPr>
            </w:pPr>
            <w:r w:rsidRPr="00DD4DB4">
              <w:rPr>
                <w:rFonts w:eastAsiaTheme="minorEastAsia"/>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СП 127.13330.2017 «СНиП 2.01.28-85. Полигоны по обезвреживанию и захоронению токсичных промышленных отходов. Основные положения по проектированию»</w:t>
            </w:r>
          </w:p>
        </w:tc>
      </w:tr>
      <w:tr w:rsidR="00697D23" w:rsidRPr="00DD4DB4" w14:paraId="53AF85B3" w14:textId="77777777" w:rsidTr="00DD4DCA">
        <w:tc>
          <w:tcPr>
            <w:tcW w:w="594" w:type="dxa"/>
            <w:tcBorders>
              <w:top w:val="single" w:sz="4" w:space="0" w:color="auto"/>
              <w:bottom w:val="single" w:sz="4" w:space="0" w:color="auto"/>
              <w:right w:val="single" w:sz="4" w:space="0" w:color="auto"/>
            </w:tcBorders>
          </w:tcPr>
          <w:p w14:paraId="1A084C0A" w14:textId="77777777" w:rsidR="00697D23" w:rsidRPr="00DD4DB4" w:rsidRDefault="00697D23" w:rsidP="00DD4DCA">
            <w:pPr>
              <w:pStyle w:val="a7"/>
              <w:rPr>
                <w:rFonts w:eastAsiaTheme="minorEastAsia"/>
              </w:rPr>
            </w:pPr>
            <w:r w:rsidRPr="00DD4DB4">
              <w:rPr>
                <w:rFonts w:eastAsiaTheme="minorEastAsia"/>
              </w:rPr>
              <w:t>13.</w:t>
            </w:r>
          </w:p>
        </w:tc>
        <w:tc>
          <w:tcPr>
            <w:tcW w:w="9187" w:type="dxa"/>
            <w:gridSpan w:val="2"/>
            <w:tcBorders>
              <w:top w:val="single" w:sz="4" w:space="0" w:color="auto"/>
              <w:left w:val="single" w:sz="4" w:space="0" w:color="auto"/>
              <w:bottom w:val="single" w:sz="4" w:space="0" w:color="auto"/>
            </w:tcBorders>
          </w:tcPr>
          <w:p w14:paraId="4B59EB95" w14:textId="77777777" w:rsidR="00697D23" w:rsidRPr="00DD4DB4" w:rsidRDefault="00697D23" w:rsidP="00DD4DCA">
            <w:pPr>
              <w:pStyle w:val="a7"/>
              <w:rPr>
                <w:rFonts w:eastAsiaTheme="minorEastAsia"/>
              </w:rPr>
            </w:pPr>
            <w:r w:rsidRPr="00DD4DB4">
              <w:rPr>
                <w:rFonts w:eastAsiaTheme="minorEastAsia"/>
              </w:rPr>
              <w:t>Нормативы градостроительного проектирования зон режимных объектов</w:t>
            </w:r>
          </w:p>
        </w:tc>
      </w:tr>
      <w:tr w:rsidR="00697D23" w:rsidRPr="00DD4DB4" w14:paraId="347C7D8F" w14:textId="77777777" w:rsidTr="00DD4DCA">
        <w:tc>
          <w:tcPr>
            <w:tcW w:w="594" w:type="dxa"/>
            <w:tcBorders>
              <w:top w:val="single" w:sz="4" w:space="0" w:color="auto"/>
              <w:bottom w:val="single" w:sz="4" w:space="0" w:color="auto"/>
              <w:right w:val="single" w:sz="4" w:space="0" w:color="auto"/>
            </w:tcBorders>
          </w:tcPr>
          <w:p w14:paraId="0FA90450" w14:textId="77777777" w:rsidR="00697D23" w:rsidRPr="00DD4DB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62173432" w14:textId="77777777" w:rsidR="00697D23" w:rsidRPr="00DD4DB4" w:rsidRDefault="00697D23" w:rsidP="00DD4DCA">
            <w:pPr>
              <w:pStyle w:val="a7"/>
              <w:rPr>
                <w:rFonts w:eastAsiaTheme="minorEastAsia"/>
              </w:rPr>
            </w:pPr>
            <w:r w:rsidRPr="00DD4DB4">
              <w:rPr>
                <w:rFonts w:eastAsiaTheme="minorEastAsia"/>
              </w:rPr>
              <w:t>Нормативы градостроительного проектирования зон режимных объектов</w:t>
            </w:r>
          </w:p>
        </w:tc>
        <w:tc>
          <w:tcPr>
            <w:tcW w:w="4700" w:type="dxa"/>
            <w:tcBorders>
              <w:top w:val="single" w:sz="4" w:space="0" w:color="auto"/>
              <w:left w:val="single" w:sz="4" w:space="0" w:color="auto"/>
              <w:bottom w:val="single" w:sz="4" w:space="0" w:color="auto"/>
            </w:tcBorders>
          </w:tcPr>
          <w:p w14:paraId="2F3A58C7" w14:textId="77777777" w:rsidR="00697D23" w:rsidRPr="00DD4DB4" w:rsidRDefault="005F7B0B" w:rsidP="00DD4DCA">
            <w:pPr>
              <w:pStyle w:val="a7"/>
              <w:rPr>
                <w:rFonts w:eastAsiaTheme="minorEastAsia"/>
              </w:rPr>
            </w:pPr>
            <w:hyperlink r:id="rId368" w:history="1">
              <w:r w:rsidR="00697D23" w:rsidRPr="00DD4DB4">
                <w:rPr>
                  <w:rFonts w:eastAsiaTheme="minorEastAsia"/>
                </w:rPr>
                <w:t>Градостроительный кодекс</w:t>
              </w:r>
            </w:hyperlink>
            <w:r w:rsidR="00697D23" w:rsidRPr="00DD4DB4">
              <w:rPr>
                <w:rFonts w:eastAsiaTheme="minorEastAsia"/>
              </w:rPr>
              <w:t xml:space="preserve"> Российской Федерации,</w:t>
            </w:r>
          </w:p>
          <w:p w14:paraId="6C6C925F" w14:textId="77777777" w:rsidR="00697D23" w:rsidRPr="00DD4DB4" w:rsidRDefault="005F7B0B" w:rsidP="00DD4DCA">
            <w:pPr>
              <w:pStyle w:val="a7"/>
              <w:rPr>
                <w:rFonts w:eastAsiaTheme="minorEastAsia"/>
              </w:rPr>
            </w:pPr>
            <w:hyperlink r:id="rId369" w:history="1">
              <w:r w:rsidR="00697D23" w:rsidRPr="00DD4DB4">
                <w:rPr>
                  <w:rFonts w:eastAsiaTheme="minorEastAsia"/>
                </w:rPr>
                <w:t>Земельный кодекс</w:t>
              </w:r>
            </w:hyperlink>
            <w:r w:rsidR="00697D23" w:rsidRPr="00DD4DB4">
              <w:rPr>
                <w:rFonts w:eastAsiaTheme="minorEastAsia"/>
              </w:rPr>
              <w:t xml:space="preserve"> Российской Федерации,</w:t>
            </w:r>
          </w:p>
          <w:p w14:paraId="1C383CAD" w14:textId="77777777" w:rsidR="00697D23" w:rsidRPr="00DD4DB4" w:rsidRDefault="005F7B0B" w:rsidP="00DD4DCA">
            <w:pPr>
              <w:pStyle w:val="a7"/>
              <w:rPr>
                <w:rFonts w:eastAsiaTheme="minorEastAsia"/>
              </w:rPr>
            </w:pPr>
            <w:hyperlink r:id="rId370" w:history="1">
              <w:r w:rsidR="00697D23" w:rsidRPr="00DD4DB4">
                <w:rPr>
                  <w:rFonts w:eastAsiaTheme="minorEastAsia"/>
                </w:rPr>
                <w:t>постановление</w:t>
              </w:r>
            </w:hyperlink>
            <w:r w:rsidR="00697D23" w:rsidRPr="00DD4DB4">
              <w:rPr>
                <w:rFonts w:eastAsiaTheme="minorEastAsia"/>
              </w:rPr>
              <w:t xml:space="preserve"> Правительства Российской Федерации от 05.05.2014 N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697D23" w:rsidRPr="00DD4DB4" w14:paraId="34353FDC" w14:textId="77777777" w:rsidTr="00DD4DCA">
        <w:tc>
          <w:tcPr>
            <w:tcW w:w="594" w:type="dxa"/>
            <w:vMerge w:val="restart"/>
            <w:tcBorders>
              <w:top w:val="single" w:sz="4" w:space="0" w:color="auto"/>
              <w:bottom w:val="single" w:sz="4" w:space="0" w:color="auto"/>
              <w:right w:val="single" w:sz="4" w:space="0" w:color="auto"/>
            </w:tcBorders>
          </w:tcPr>
          <w:p w14:paraId="26E9A015" w14:textId="77777777" w:rsidR="00697D23" w:rsidRPr="00DD4DB4" w:rsidRDefault="00697D23" w:rsidP="00DD4DCA">
            <w:pPr>
              <w:pStyle w:val="a7"/>
              <w:rPr>
                <w:rFonts w:eastAsiaTheme="minorEastAsia"/>
              </w:rPr>
            </w:pPr>
            <w:r w:rsidRPr="00DD4DB4">
              <w:rPr>
                <w:rFonts w:eastAsiaTheme="minorEastAsia"/>
              </w:rPr>
              <w:t>14</w:t>
            </w:r>
          </w:p>
        </w:tc>
        <w:tc>
          <w:tcPr>
            <w:tcW w:w="9187" w:type="dxa"/>
            <w:gridSpan w:val="2"/>
            <w:tcBorders>
              <w:top w:val="single" w:sz="4" w:space="0" w:color="auto"/>
              <w:left w:val="single" w:sz="4" w:space="0" w:color="auto"/>
              <w:bottom w:val="single" w:sz="4" w:space="0" w:color="auto"/>
            </w:tcBorders>
          </w:tcPr>
          <w:p w14:paraId="6BAF03E4" w14:textId="77777777" w:rsidR="00697D23" w:rsidRPr="00DD4DB4" w:rsidRDefault="00697D23" w:rsidP="00DD4DCA">
            <w:pPr>
              <w:pStyle w:val="a7"/>
              <w:rPr>
                <w:rFonts w:eastAsiaTheme="minorEastAsia"/>
              </w:rPr>
            </w:pPr>
            <w:r w:rsidRPr="00DD4DB4">
              <w:rPr>
                <w:rFonts w:eastAsiaTheme="minorEastAsia"/>
              </w:rPr>
              <w:t>Нормативы градостроительного проектирования объектов комплексного благоустройства</w:t>
            </w:r>
          </w:p>
        </w:tc>
      </w:tr>
      <w:tr w:rsidR="00697D23" w:rsidRPr="00DD4DB4" w14:paraId="6ED0E4A4" w14:textId="77777777" w:rsidTr="00DD4DCA">
        <w:tc>
          <w:tcPr>
            <w:tcW w:w="594" w:type="dxa"/>
            <w:vMerge/>
            <w:tcBorders>
              <w:top w:val="single" w:sz="4" w:space="0" w:color="auto"/>
              <w:bottom w:val="single" w:sz="4" w:space="0" w:color="auto"/>
              <w:right w:val="single" w:sz="4" w:space="0" w:color="auto"/>
            </w:tcBorders>
          </w:tcPr>
          <w:p w14:paraId="79DFA27A" w14:textId="77777777" w:rsidR="00697D23" w:rsidRPr="00DD4DB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13690E12" w14:textId="77777777" w:rsidR="00697D23" w:rsidRPr="00DD4DB4" w:rsidRDefault="00697D23" w:rsidP="00DD4DCA">
            <w:pPr>
              <w:pStyle w:val="a7"/>
              <w:rPr>
                <w:rFonts w:eastAsiaTheme="minorEastAsia"/>
              </w:rPr>
            </w:pPr>
            <w:r w:rsidRPr="00DD4DB4">
              <w:rPr>
                <w:rFonts w:eastAsiaTheme="minorEastAsia"/>
              </w:rPr>
              <w:t xml:space="preserve">Нормативы градостроительного проектирования площадок различного назначения (детских, для отдыха </w:t>
            </w:r>
            <w:r w:rsidRPr="00DD4DB4">
              <w:rPr>
                <w:rFonts w:eastAsiaTheme="minorEastAsia"/>
              </w:rPr>
              <w:lastRenderedPageBreak/>
              <w:t>взрослого населения, спортивных, для установки мусоросборников, выгула собак)</w:t>
            </w:r>
          </w:p>
        </w:tc>
        <w:tc>
          <w:tcPr>
            <w:tcW w:w="4700" w:type="dxa"/>
            <w:tcBorders>
              <w:top w:val="single" w:sz="4" w:space="0" w:color="auto"/>
              <w:left w:val="single" w:sz="4" w:space="0" w:color="auto"/>
              <w:bottom w:val="single" w:sz="4" w:space="0" w:color="auto"/>
            </w:tcBorders>
          </w:tcPr>
          <w:p w14:paraId="404D83CF" w14:textId="77777777" w:rsidR="00697D23" w:rsidRPr="00DD4DB4" w:rsidRDefault="005F7B0B" w:rsidP="00DD4DCA">
            <w:pPr>
              <w:pStyle w:val="a7"/>
              <w:rPr>
                <w:rFonts w:eastAsiaTheme="minorEastAsia"/>
              </w:rPr>
            </w:pPr>
            <w:hyperlink r:id="rId371" w:history="1">
              <w:r w:rsidR="00697D23" w:rsidRPr="00DD4DB4">
                <w:rPr>
                  <w:rFonts w:eastAsiaTheme="minorEastAsia"/>
                </w:rPr>
                <w:t>СП 42.13330.2016</w:t>
              </w:r>
            </w:hyperlink>
            <w:r w:rsidR="00697D23" w:rsidRPr="00DD4DB4">
              <w:rPr>
                <w:rFonts w:eastAsiaTheme="minorEastAsia"/>
              </w:rPr>
              <w:t>,</w:t>
            </w:r>
          </w:p>
          <w:p w14:paraId="78C669AC" w14:textId="77777777" w:rsidR="00697D23" w:rsidRPr="00DD4DB4" w:rsidRDefault="005F7B0B" w:rsidP="00DD4DCA">
            <w:pPr>
              <w:pStyle w:val="a7"/>
              <w:rPr>
                <w:rFonts w:eastAsiaTheme="minorEastAsia"/>
              </w:rPr>
            </w:pPr>
            <w:hyperlink r:id="rId372" w:history="1">
              <w:r w:rsidR="00697D23" w:rsidRPr="00DD4DB4">
                <w:rPr>
                  <w:rFonts w:eastAsiaTheme="minorEastAsia"/>
                </w:rPr>
                <w:t>решение</w:t>
              </w:r>
            </w:hyperlink>
            <w:r w:rsidR="00697D23" w:rsidRPr="00DD4DB4">
              <w:rPr>
                <w:rFonts w:eastAsiaTheme="minorEastAsia"/>
              </w:rPr>
              <w:t xml:space="preserve"> Череповецкой городской Думы от 31.10.2017 N 185 "Об утверждении Правил </w:t>
            </w:r>
            <w:r w:rsidR="00697D23" w:rsidRPr="00DD4DB4">
              <w:rPr>
                <w:rFonts w:eastAsiaTheme="minorEastAsia"/>
              </w:rPr>
              <w:lastRenderedPageBreak/>
              <w:t>благоустройства территории города Череповца"</w:t>
            </w:r>
          </w:p>
        </w:tc>
      </w:tr>
      <w:tr w:rsidR="00697D23" w:rsidRPr="00DD4DB4" w14:paraId="37DBFD62" w14:textId="77777777" w:rsidTr="00DD4DCA">
        <w:tc>
          <w:tcPr>
            <w:tcW w:w="594" w:type="dxa"/>
            <w:vMerge/>
            <w:tcBorders>
              <w:top w:val="single" w:sz="4" w:space="0" w:color="auto"/>
              <w:bottom w:val="single" w:sz="4" w:space="0" w:color="auto"/>
              <w:right w:val="single" w:sz="4" w:space="0" w:color="auto"/>
            </w:tcBorders>
          </w:tcPr>
          <w:p w14:paraId="5EE05CD7" w14:textId="77777777" w:rsidR="00697D23" w:rsidRPr="00DD4DB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60568848" w14:textId="77777777" w:rsidR="00697D23" w:rsidRPr="00DD4DB4" w:rsidRDefault="00697D23" w:rsidP="00DD4DCA">
            <w:pPr>
              <w:pStyle w:val="a7"/>
              <w:rPr>
                <w:rFonts w:eastAsiaTheme="minorEastAsia"/>
              </w:rPr>
            </w:pPr>
            <w:r w:rsidRPr="00DD4DB4">
              <w:rPr>
                <w:rFonts w:eastAsiaTheme="minorEastAsia"/>
              </w:rPr>
              <w:t>Нормативные требования к покрытиям поверхности</w:t>
            </w:r>
          </w:p>
        </w:tc>
        <w:tc>
          <w:tcPr>
            <w:tcW w:w="4700" w:type="dxa"/>
            <w:tcBorders>
              <w:top w:val="single" w:sz="4" w:space="0" w:color="auto"/>
              <w:left w:val="single" w:sz="4" w:space="0" w:color="auto"/>
              <w:bottom w:val="single" w:sz="4" w:space="0" w:color="auto"/>
            </w:tcBorders>
          </w:tcPr>
          <w:p w14:paraId="72B72CBC" w14:textId="77777777" w:rsidR="00697D23" w:rsidRPr="00DD4DB4" w:rsidRDefault="005F7B0B" w:rsidP="00DD4DCA">
            <w:pPr>
              <w:pStyle w:val="a7"/>
              <w:rPr>
                <w:rFonts w:eastAsiaTheme="minorEastAsia"/>
              </w:rPr>
            </w:pPr>
            <w:hyperlink r:id="rId373" w:history="1">
              <w:r w:rsidR="00697D23" w:rsidRPr="00DD4DB4">
                <w:rPr>
                  <w:rFonts w:eastAsiaTheme="minorEastAsia"/>
                </w:rPr>
                <w:t>СП 42.13330.2016</w:t>
              </w:r>
            </w:hyperlink>
            <w:r w:rsidR="00697D23" w:rsidRPr="00DD4DB4">
              <w:rPr>
                <w:rFonts w:eastAsiaTheme="minorEastAsia"/>
              </w:rPr>
              <w:t>,</w:t>
            </w:r>
          </w:p>
          <w:p w14:paraId="783C2ECA" w14:textId="77777777" w:rsidR="00697D23" w:rsidRPr="00DD4DB4" w:rsidRDefault="005F7B0B" w:rsidP="00DD4DCA">
            <w:pPr>
              <w:pStyle w:val="a7"/>
              <w:rPr>
                <w:rFonts w:eastAsiaTheme="minorEastAsia"/>
              </w:rPr>
            </w:pPr>
            <w:hyperlink r:id="rId374" w:history="1">
              <w:r w:rsidR="00697D23" w:rsidRPr="00DD4DB4">
                <w:rPr>
                  <w:rFonts w:eastAsiaTheme="minorEastAsia"/>
                </w:rPr>
                <w:t>решение</w:t>
              </w:r>
            </w:hyperlink>
            <w:r w:rsidR="00697D23" w:rsidRPr="00DD4DB4">
              <w:rPr>
                <w:rFonts w:eastAsiaTheme="minorEastAsia"/>
              </w:rPr>
              <w:t xml:space="preserve"> Череповецкой городской Думы от 31.10.2017 N 185 "Об утверждении Правил благоустройства территории города Череповца"</w:t>
            </w:r>
          </w:p>
        </w:tc>
      </w:tr>
      <w:tr w:rsidR="00697D23" w:rsidRPr="00DD4DB4" w14:paraId="06F12400" w14:textId="77777777" w:rsidTr="00DD4DCA">
        <w:tc>
          <w:tcPr>
            <w:tcW w:w="594" w:type="dxa"/>
            <w:vMerge/>
            <w:tcBorders>
              <w:top w:val="single" w:sz="4" w:space="0" w:color="auto"/>
              <w:bottom w:val="single" w:sz="4" w:space="0" w:color="auto"/>
              <w:right w:val="single" w:sz="4" w:space="0" w:color="auto"/>
            </w:tcBorders>
          </w:tcPr>
          <w:p w14:paraId="0D947823" w14:textId="77777777" w:rsidR="00697D23" w:rsidRPr="00DD4DB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13D1A0E6" w14:textId="77777777" w:rsidR="00697D23" w:rsidRPr="00DD4DB4" w:rsidRDefault="00697D23" w:rsidP="00DD4DCA">
            <w:pPr>
              <w:pStyle w:val="a7"/>
              <w:rPr>
                <w:rFonts w:eastAsiaTheme="minorEastAsia"/>
              </w:rPr>
            </w:pPr>
            <w:r w:rsidRPr="00DD4DB4">
              <w:rPr>
                <w:rFonts w:eastAsiaTheme="minorEastAsia"/>
              </w:rPr>
              <w:t>Нормативные требования к ограждениям</w:t>
            </w:r>
          </w:p>
        </w:tc>
        <w:tc>
          <w:tcPr>
            <w:tcW w:w="4700" w:type="dxa"/>
            <w:tcBorders>
              <w:top w:val="single" w:sz="4" w:space="0" w:color="auto"/>
              <w:left w:val="single" w:sz="4" w:space="0" w:color="auto"/>
              <w:bottom w:val="single" w:sz="4" w:space="0" w:color="auto"/>
            </w:tcBorders>
          </w:tcPr>
          <w:p w14:paraId="6C164449" w14:textId="77777777" w:rsidR="00697D23" w:rsidRPr="00DD4DB4" w:rsidRDefault="005F7B0B" w:rsidP="00DD4DCA">
            <w:pPr>
              <w:pStyle w:val="a7"/>
              <w:rPr>
                <w:rFonts w:eastAsiaTheme="minorEastAsia"/>
              </w:rPr>
            </w:pPr>
            <w:hyperlink r:id="rId375" w:history="1">
              <w:r w:rsidR="00697D23" w:rsidRPr="00DD4DB4">
                <w:rPr>
                  <w:rFonts w:eastAsiaTheme="minorEastAsia"/>
                </w:rPr>
                <w:t>СП 42.13330.2016</w:t>
              </w:r>
            </w:hyperlink>
            <w:r w:rsidR="00697D23" w:rsidRPr="00DD4DB4">
              <w:rPr>
                <w:rFonts w:eastAsiaTheme="minorEastAsia"/>
              </w:rPr>
              <w:t>,</w:t>
            </w:r>
          </w:p>
          <w:p w14:paraId="2D468F38" w14:textId="77777777" w:rsidR="00697D23" w:rsidRPr="00DD4DB4" w:rsidRDefault="005F7B0B" w:rsidP="00DD4DCA">
            <w:pPr>
              <w:pStyle w:val="a7"/>
              <w:rPr>
                <w:rFonts w:eastAsiaTheme="minorEastAsia"/>
              </w:rPr>
            </w:pPr>
            <w:hyperlink r:id="rId376" w:history="1">
              <w:r w:rsidR="00697D23" w:rsidRPr="00DD4DB4">
                <w:rPr>
                  <w:rFonts w:eastAsiaTheme="minorEastAsia"/>
                </w:rPr>
                <w:t>решение</w:t>
              </w:r>
            </w:hyperlink>
            <w:r w:rsidR="00697D23" w:rsidRPr="00DD4DB4">
              <w:rPr>
                <w:rFonts w:eastAsiaTheme="minorEastAsia"/>
              </w:rPr>
              <w:t xml:space="preserve"> Череповецкой городской Думы от 31.10.2017 N 185 "Об утверждении Правил благоустройства территории города Череповца"</w:t>
            </w:r>
          </w:p>
        </w:tc>
      </w:tr>
      <w:tr w:rsidR="00697D23" w:rsidRPr="00DD4DB4" w14:paraId="6FAF6BDF" w14:textId="77777777" w:rsidTr="00DD4DCA">
        <w:tc>
          <w:tcPr>
            <w:tcW w:w="594" w:type="dxa"/>
            <w:vMerge/>
            <w:tcBorders>
              <w:top w:val="single" w:sz="4" w:space="0" w:color="auto"/>
              <w:bottom w:val="single" w:sz="4" w:space="0" w:color="auto"/>
              <w:right w:val="single" w:sz="4" w:space="0" w:color="auto"/>
            </w:tcBorders>
          </w:tcPr>
          <w:p w14:paraId="6BFEC081" w14:textId="77777777" w:rsidR="00697D23" w:rsidRPr="00DD4DB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272C1105" w14:textId="77777777" w:rsidR="00697D23" w:rsidRPr="00DD4DB4" w:rsidRDefault="00697D23" w:rsidP="00DD4DCA">
            <w:pPr>
              <w:pStyle w:val="a7"/>
              <w:rPr>
                <w:rFonts w:eastAsiaTheme="minorEastAsia"/>
              </w:rPr>
            </w:pPr>
            <w:r w:rsidRPr="00DD4DB4">
              <w:rPr>
                <w:rFonts w:eastAsiaTheme="minorEastAsia"/>
              </w:rPr>
              <w:t>Нормативные требования к декоративному озеленению (стационарное, крышное, вертикальное)</w:t>
            </w:r>
          </w:p>
        </w:tc>
        <w:tc>
          <w:tcPr>
            <w:tcW w:w="4700" w:type="dxa"/>
            <w:tcBorders>
              <w:top w:val="single" w:sz="4" w:space="0" w:color="auto"/>
              <w:left w:val="single" w:sz="4" w:space="0" w:color="auto"/>
              <w:bottom w:val="single" w:sz="4" w:space="0" w:color="auto"/>
            </w:tcBorders>
          </w:tcPr>
          <w:p w14:paraId="6095C5E8" w14:textId="77777777" w:rsidR="00697D23" w:rsidRPr="00DD4DB4" w:rsidRDefault="005F7B0B" w:rsidP="00DD4DCA">
            <w:pPr>
              <w:pStyle w:val="a7"/>
              <w:rPr>
                <w:rFonts w:eastAsiaTheme="minorEastAsia"/>
              </w:rPr>
            </w:pPr>
            <w:hyperlink r:id="rId377" w:history="1">
              <w:r w:rsidR="00697D23" w:rsidRPr="00DD4DB4">
                <w:rPr>
                  <w:rFonts w:eastAsiaTheme="minorEastAsia"/>
                </w:rPr>
                <w:t>СП 42.13330.2016</w:t>
              </w:r>
            </w:hyperlink>
            <w:r w:rsidR="00697D23" w:rsidRPr="00DD4DB4">
              <w:rPr>
                <w:rFonts w:eastAsiaTheme="minorEastAsia"/>
              </w:rPr>
              <w:t>,</w:t>
            </w:r>
          </w:p>
          <w:p w14:paraId="6CD62DFE" w14:textId="77777777" w:rsidR="00697D23" w:rsidRPr="00DD4DB4" w:rsidRDefault="005F7B0B" w:rsidP="00DD4DCA">
            <w:pPr>
              <w:pStyle w:val="a7"/>
              <w:rPr>
                <w:rFonts w:eastAsiaTheme="minorEastAsia"/>
              </w:rPr>
            </w:pPr>
            <w:hyperlink r:id="rId378" w:history="1">
              <w:r w:rsidR="00697D23" w:rsidRPr="00DD4DB4">
                <w:rPr>
                  <w:rFonts w:eastAsiaTheme="minorEastAsia"/>
                </w:rPr>
                <w:t>решение</w:t>
              </w:r>
            </w:hyperlink>
            <w:r w:rsidR="00697D23" w:rsidRPr="00DD4DB4">
              <w:rPr>
                <w:rFonts w:eastAsiaTheme="minorEastAsia"/>
              </w:rPr>
              <w:t xml:space="preserve"> Череповецкой городской Думы от 31.10.2017 N 185 "Об утверждении Правил благоустройства территории города Череповца"</w:t>
            </w:r>
          </w:p>
        </w:tc>
      </w:tr>
      <w:tr w:rsidR="00697D23" w:rsidRPr="00DD4DB4" w14:paraId="55D7B787" w14:textId="77777777" w:rsidTr="00DD4DCA">
        <w:tc>
          <w:tcPr>
            <w:tcW w:w="594" w:type="dxa"/>
            <w:vMerge/>
            <w:tcBorders>
              <w:top w:val="single" w:sz="4" w:space="0" w:color="auto"/>
              <w:bottom w:val="single" w:sz="4" w:space="0" w:color="auto"/>
              <w:right w:val="single" w:sz="4" w:space="0" w:color="auto"/>
            </w:tcBorders>
          </w:tcPr>
          <w:p w14:paraId="37CA3AEE" w14:textId="77777777" w:rsidR="00697D23" w:rsidRPr="00DD4DB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64438C1C" w14:textId="77777777" w:rsidR="00697D23" w:rsidRPr="00DD4DB4" w:rsidRDefault="00697D23" w:rsidP="00DD4DCA">
            <w:pPr>
              <w:pStyle w:val="a7"/>
              <w:rPr>
                <w:rFonts w:eastAsiaTheme="minorEastAsia"/>
              </w:rPr>
            </w:pPr>
            <w:r w:rsidRPr="00DD4DB4">
              <w:rPr>
                <w:rFonts w:eastAsiaTheme="minorEastAsia"/>
              </w:rPr>
              <w:t>Нормативные требования к малым архитектурным формам (водные устройства, городская мебель, уличное коммунально-бытовое оборудование, уличное техническое оборудование, игровое и спортивное оборудование)</w:t>
            </w:r>
          </w:p>
        </w:tc>
        <w:tc>
          <w:tcPr>
            <w:tcW w:w="4700" w:type="dxa"/>
            <w:tcBorders>
              <w:top w:val="single" w:sz="4" w:space="0" w:color="auto"/>
              <w:left w:val="single" w:sz="4" w:space="0" w:color="auto"/>
              <w:bottom w:val="single" w:sz="4" w:space="0" w:color="auto"/>
            </w:tcBorders>
          </w:tcPr>
          <w:p w14:paraId="0E62EB3C" w14:textId="77777777" w:rsidR="00697D23" w:rsidRPr="00DD4DB4" w:rsidRDefault="005F7B0B" w:rsidP="00DD4DCA">
            <w:pPr>
              <w:pStyle w:val="a7"/>
              <w:rPr>
                <w:rFonts w:eastAsiaTheme="minorEastAsia"/>
              </w:rPr>
            </w:pPr>
            <w:hyperlink r:id="rId379" w:history="1">
              <w:r w:rsidR="00697D23" w:rsidRPr="00DD4DB4">
                <w:rPr>
                  <w:rFonts w:eastAsiaTheme="minorEastAsia"/>
                </w:rPr>
                <w:t>СП 42.13330.2016</w:t>
              </w:r>
            </w:hyperlink>
            <w:r w:rsidR="00697D23" w:rsidRPr="00DD4DB4">
              <w:rPr>
                <w:rFonts w:eastAsiaTheme="minorEastAsia"/>
              </w:rPr>
              <w:t>,</w:t>
            </w:r>
          </w:p>
          <w:p w14:paraId="03E72734" w14:textId="77777777" w:rsidR="00697D23" w:rsidRPr="00DD4DB4" w:rsidRDefault="005F7B0B" w:rsidP="00DD4DCA">
            <w:pPr>
              <w:pStyle w:val="a7"/>
              <w:rPr>
                <w:rFonts w:eastAsiaTheme="minorEastAsia"/>
              </w:rPr>
            </w:pPr>
            <w:hyperlink r:id="rId380" w:history="1">
              <w:r w:rsidR="00697D23" w:rsidRPr="00DD4DB4">
                <w:rPr>
                  <w:rFonts w:eastAsiaTheme="minorEastAsia"/>
                </w:rPr>
                <w:t>решение</w:t>
              </w:r>
            </w:hyperlink>
            <w:r w:rsidR="00697D23" w:rsidRPr="00DD4DB4">
              <w:rPr>
                <w:rFonts w:eastAsiaTheme="minorEastAsia"/>
              </w:rPr>
              <w:t xml:space="preserve"> Череповецкой городской Думы от 31.10.2017 N 185 "Об утверждении Правил благоустройства территории города Череповца"</w:t>
            </w:r>
          </w:p>
        </w:tc>
      </w:tr>
      <w:tr w:rsidR="00697D23" w:rsidRPr="00DD4DB4" w14:paraId="25C82E59" w14:textId="77777777" w:rsidTr="00DD4DCA">
        <w:tc>
          <w:tcPr>
            <w:tcW w:w="594" w:type="dxa"/>
            <w:vMerge w:val="restart"/>
            <w:tcBorders>
              <w:top w:val="single" w:sz="4" w:space="0" w:color="auto"/>
              <w:bottom w:val="single" w:sz="4" w:space="0" w:color="auto"/>
              <w:right w:val="single" w:sz="4" w:space="0" w:color="auto"/>
            </w:tcBorders>
          </w:tcPr>
          <w:p w14:paraId="4FA89461" w14:textId="77777777" w:rsidR="00697D23" w:rsidRPr="00DD4DB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11511B04" w14:textId="77777777" w:rsidR="00697D23" w:rsidRPr="00DD4DB4" w:rsidRDefault="00697D23" w:rsidP="00DD4DCA">
            <w:pPr>
              <w:pStyle w:val="a7"/>
              <w:rPr>
                <w:rFonts w:eastAsiaTheme="minorEastAsia"/>
              </w:rPr>
            </w:pPr>
            <w:r w:rsidRPr="00DD4DB4">
              <w:rPr>
                <w:rFonts w:eastAsiaTheme="minorEastAsia"/>
              </w:rPr>
              <w:t>Нормы градостроительного проектирования наружного освещения</w:t>
            </w:r>
          </w:p>
        </w:tc>
        <w:tc>
          <w:tcPr>
            <w:tcW w:w="4700" w:type="dxa"/>
            <w:tcBorders>
              <w:top w:val="single" w:sz="4" w:space="0" w:color="auto"/>
              <w:left w:val="single" w:sz="4" w:space="0" w:color="auto"/>
              <w:bottom w:val="single" w:sz="4" w:space="0" w:color="auto"/>
            </w:tcBorders>
          </w:tcPr>
          <w:p w14:paraId="6F8630C2" w14:textId="77777777" w:rsidR="00697D23" w:rsidRPr="00DD4DB4" w:rsidRDefault="005F7B0B" w:rsidP="00DD4DCA">
            <w:pPr>
              <w:pStyle w:val="a7"/>
              <w:rPr>
                <w:rFonts w:eastAsiaTheme="minorEastAsia"/>
              </w:rPr>
            </w:pPr>
            <w:hyperlink r:id="rId381" w:history="1">
              <w:r w:rsidR="00697D23" w:rsidRPr="00DD4DB4">
                <w:rPr>
                  <w:rFonts w:eastAsiaTheme="minorEastAsia"/>
                </w:rPr>
                <w:t>СП 52.13330.2016</w:t>
              </w:r>
            </w:hyperlink>
            <w:r w:rsidR="00697D23" w:rsidRPr="00DD4DB4">
              <w:rPr>
                <w:rFonts w:eastAsiaTheme="minorEastAsia"/>
              </w:rPr>
              <w:t xml:space="preserve">, </w:t>
            </w:r>
            <w:hyperlink r:id="rId382" w:history="1">
              <w:r w:rsidR="00697D23" w:rsidRPr="00DD4DB4">
                <w:rPr>
                  <w:rFonts w:eastAsiaTheme="minorEastAsia"/>
                </w:rPr>
                <w:t>СП 42.13330.2016</w:t>
              </w:r>
            </w:hyperlink>
            <w:r w:rsidR="00697D23" w:rsidRPr="00DD4DB4">
              <w:rPr>
                <w:rFonts w:eastAsiaTheme="minorEastAsia"/>
              </w:rPr>
              <w:t>,</w:t>
            </w:r>
          </w:p>
          <w:p w14:paraId="0A09672F" w14:textId="77777777" w:rsidR="00697D23" w:rsidRPr="00DD4DB4" w:rsidRDefault="005F7B0B" w:rsidP="00DD4DCA">
            <w:pPr>
              <w:pStyle w:val="a7"/>
              <w:rPr>
                <w:rFonts w:eastAsiaTheme="minorEastAsia"/>
              </w:rPr>
            </w:pPr>
            <w:hyperlink r:id="rId383" w:history="1">
              <w:r w:rsidR="00697D23" w:rsidRPr="00DD4DB4">
                <w:rPr>
                  <w:rFonts w:eastAsiaTheme="minorEastAsia"/>
                </w:rPr>
                <w:t>решение</w:t>
              </w:r>
            </w:hyperlink>
            <w:r w:rsidR="00697D23" w:rsidRPr="00DD4DB4">
              <w:rPr>
                <w:rFonts w:eastAsiaTheme="minorEastAsia"/>
              </w:rPr>
              <w:t xml:space="preserve"> Череповецкой городской Думы от 31.10.2017 N 185 "Об утверждении Правил благоустройства территории города Череповца"</w:t>
            </w:r>
          </w:p>
        </w:tc>
      </w:tr>
      <w:tr w:rsidR="00697D23" w:rsidRPr="00DD4DB4" w14:paraId="7A94B28C" w14:textId="77777777" w:rsidTr="00DD4DCA">
        <w:tc>
          <w:tcPr>
            <w:tcW w:w="594" w:type="dxa"/>
            <w:vMerge/>
            <w:tcBorders>
              <w:top w:val="single" w:sz="4" w:space="0" w:color="auto"/>
              <w:bottom w:val="single" w:sz="4" w:space="0" w:color="auto"/>
              <w:right w:val="single" w:sz="4" w:space="0" w:color="auto"/>
            </w:tcBorders>
          </w:tcPr>
          <w:p w14:paraId="0BA6CF9F" w14:textId="77777777" w:rsidR="00697D23" w:rsidRPr="00DD4DB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1977BE96" w14:textId="77777777" w:rsidR="00697D23" w:rsidRPr="00DD4DB4" w:rsidRDefault="00697D23" w:rsidP="00DD4DCA">
            <w:pPr>
              <w:pStyle w:val="a7"/>
              <w:rPr>
                <w:rFonts w:eastAsiaTheme="minorEastAsia"/>
              </w:rPr>
            </w:pPr>
            <w:r w:rsidRPr="00DD4DB4">
              <w:rPr>
                <w:rFonts w:eastAsiaTheme="minorEastAsia"/>
              </w:rPr>
              <w:t>Нормы градостроительного проектирования рекламных конструкций</w:t>
            </w:r>
          </w:p>
        </w:tc>
        <w:tc>
          <w:tcPr>
            <w:tcW w:w="4700" w:type="dxa"/>
            <w:tcBorders>
              <w:top w:val="single" w:sz="4" w:space="0" w:color="auto"/>
              <w:left w:val="single" w:sz="4" w:space="0" w:color="auto"/>
              <w:bottom w:val="single" w:sz="4" w:space="0" w:color="auto"/>
            </w:tcBorders>
          </w:tcPr>
          <w:p w14:paraId="21D74055" w14:textId="77777777" w:rsidR="00697D23" w:rsidRPr="00DD4DB4" w:rsidRDefault="005F7B0B" w:rsidP="00DD4DCA">
            <w:pPr>
              <w:pStyle w:val="a7"/>
              <w:rPr>
                <w:rFonts w:eastAsiaTheme="minorEastAsia"/>
              </w:rPr>
            </w:pPr>
            <w:hyperlink r:id="rId384" w:history="1">
              <w:r w:rsidR="00697D23" w:rsidRPr="00DD4DB4">
                <w:rPr>
                  <w:rFonts w:eastAsiaTheme="minorEastAsia"/>
                </w:rPr>
                <w:t>Федеральный закон</w:t>
              </w:r>
            </w:hyperlink>
            <w:r w:rsidR="00697D23" w:rsidRPr="00DD4DB4">
              <w:rPr>
                <w:rFonts w:eastAsiaTheme="minorEastAsia"/>
              </w:rPr>
              <w:t xml:space="preserve"> от 13.03.2006 N 38-ФЗ "О рекламе",</w:t>
            </w:r>
          </w:p>
          <w:p w14:paraId="59CBCD6D" w14:textId="77777777" w:rsidR="00697D23" w:rsidRPr="00DD4DB4" w:rsidRDefault="005F7B0B" w:rsidP="00DD4DCA">
            <w:pPr>
              <w:pStyle w:val="a7"/>
              <w:rPr>
                <w:rFonts w:eastAsiaTheme="minorEastAsia"/>
              </w:rPr>
            </w:pPr>
            <w:hyperlink r:id="rId385" w:history="1">
              <w:r w:rsidR="00697D23" w:rsidRPr="00DD4DB4">
                <w:rPr>
                  <w:rFonts w:eastAsiaTheme="minorEastAsia"/>
                </w:rPr>
                <w:t>ГОСТ Р 52044-2003</w:t>
              </w:r>
            </w:hyperlink>
            <w:r w:rsidR="00697D23" w:rsidRPr="00DD4DB4">
              <w:rPr>
                <w:rFonts w:eastAsiaTheme="minorEastAsia"/>
              </w:rPr>
              <w:t xml:space="preserve">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tc>
      </w:tr>
      <w:tr w:rsidR="00697D23" w:rsidRPr="00DD4DB4" w14:paraId="2207BD44" w14:textId="77777777" w:rsidTr="00DD4DCA">
        <w:tc>
          <w:tcPr>
            <w:tcW w:w="594" w:type="dxa"/>
            <w:vMerge/>
            <w:tcBorders>
              <w:top w:val="single" w:sz="4" w:space="0" w:color="auto"/>
              <w:bottom w:val="single" w:sz="4" w:space="0" w:color="auto"/>
              <w:right w:val="single" w:sz="4" w:space="0" w:color="auto"/>
            </w:tcBorders>
          </w:tcPr>
          <w:p w14:paraId="3592B0E7" w14:textId="77777777" w:rsidR="00697D23" w:rsidRPr="00DD4DB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57995420" w14:textId="77777777" w:rsidR="00697D23" w:rsidRPr="00DD4DB4" w:rsidRDefault="00697D23" w:rsidP="00DD4DCA">
            <w:pPr>
              <w:pStyle w:val="a7"/>
              <w:rPr>
                <w:rFonts w:eastAsiaTheme="minorEastAsia"/>
              </w:rPr>
            </w:pPr>
            <w:r w:rsidRPr="00DD4DB4">
              <w:rPr>
                <w:rFonts w:eastAsiaTheme="minorEastAsia"/>
              </w:rPr>
              <w:t>Нормы градостроительного проектирования некапитальных нестационарных сооружений</w:t>
            </w:r>
          </w:p>
        </w:tc>
        <w:tc>
          <w:tcPr>
            <w:tcW w:w="4700" w:type="dxa"/>
            <w:tcBorders>
              <w:top w:val="single" w:sz="4" w:space="0" w:color="auto"/>
              <w:left w:val="single" w:sz="4" w:space="0" w:color="auto"/>
              <w:bottom w:val="single" w:sz="4" w:space="0" w:color="auto"/>
            </w:tcBorders>
          </w:tcPr>
          <w:p w14:paraId="303D3108" w14:textId="77777777" w:rsidR="00697D23" w:rsidRPr="00DD4DB4" w:rsidRDefault="005F7B0B" w:rsidP="00DD4DCA">
            <w:pPr>
              <w:pStyle w:val="a7"/>
              <w:rPr>
                <w:rFonts w:eastAsiaTheme="minorEastAsia"/>
              </w:rPr>
            </w:pPr>
            <w:hyperlink r:id="rId386" w:history="1">
              <w:r w:rsidR="00697D23" w:rsidRPr="00DD4DB4">
                <w:rPr>
                  <w:rFonts w:eastAsiaTheme="minorEastAsia"/>
                </w:rPr>
                <w:t>СП 42.13330.2016</w:t>
              </w:r>
            </w:hyperlink>
            <w:r w:rsidR="00697D23" w:rsidRPr="00DD4DB4">
              <w:rPr>
                <w:rFonts w:eastAsiaTheme="minorEastAsia"/>
              </w:rPr>
              <w:t>,</w:t>
            </w:r>
          </w:p>
          <w:p w14:paraId="368EDED7" w14:textId="77777777" w:rsidR="00697D23" w:rsidRPr="00DD4DB4" w:rsidRDefault="005F7B0B" w:rsidP="00DD4DCA">
            <w:pPr>
              <w:pStyle w:val="a7"/>
              <w:rPr>
                <w:rFonts w:eastAsiaTheme="minorEastAsia"/>
              </w:rPr>
            </w:pPr>
            <w:hyperlink r:id="rId387" w:history="1">
              <w:r w:rsidR="00697D23" w:rsidRPr="00DD4DB4">
                <w:rPr>
                  <w:rFonts w:eastAsiaTheme="minorEastAsia"/>
                </w:rPr>
                <w:t>решение</w:t>
              </w:r>
            </w:hyperlink>
            <w:r w:rsidR="00697D23" w:rsidRPr="00DD4DB4">
              <w:rPr>
                <w:rFonts w:eastAsiaTheme="minorEastAsia"/>
              </w:rPr>
              <w:t xml:space="preserve"> Череповецкой городской Думы от 31.10.2017 N 185 "Об утверждении Правил благоустройства территории города Череповца"</w:t>
            </w:r>
          </w:p>
        </w:tc>
      </w:tr>
      <w:tr w:rsidR="00697D23" w:rsidRPr="00DD4DB4" w14:paraId="66A921B9" w14:textId="77777777" w:rsidTr="00DD4DCA">
        <w:tc>
          <w:tcPr>
            <w:tcW w:w="594" w:type="dxa"/>
            <w:vMerge w:val="restart"/>
            <w:tcBorders>
              <w:top w:val="single" w:sz="4" w:space="0" w:color="auto"/>
              <w:bottom w:val="single" w:sz="4" w:space="0" w:color="auto"/>
              <w:right w:val="single" w:sz="4" w:space="0" w:color="auto"/>
            </w:tcBorders>
          </w:tcPr>
          <w:p w14:paraId="1DF4A768" w14:textId="77777777" w:rsidR="00697D23" w:rsidRPr="00DD4DB4" w:rsidRDefault="00697D23" w:rsidP="00DD4DCA">
            <w:pPr>
              <w:pStyle w:val="a7"/>
              <w:rPr>
                <w:rFonts w:eastAsiaTheme="minorEastAsia"/>
              </w:rPr>
            </w:pPr>
            <w:r w:rsidRPr="00DD4DB4">
              <w:rPr>
                <w:rFonts w:eastAsiaTheme="minorEastAsia"/>
              </w:rPr>
              <w:t>15.</w:t>
            </w:r>
          </w:p>
        </w:tc>
        <w:tc>
          <w:tcPr>
            <w:tcW w:w="9187" w:type="dxa"/>
            <w:gridSpan w:val="2"/>
            <w:tcBorders>
              <w:top w:val="single" w:sz="4" w:space="0" w:color="auto"/>
              <w:left w:val="single" w:sz="4" w:space="0" w:color="auto"/>
              <w:bottom w:val="single" w:sz="4" w:space="0" w:color="auto"/>
            </w:tcBorders>
          </w:tcPr>
          <w:p w14:paraId="4DC7021E" w14:textId="77777777" w:rsidR="00697D23" w:rsidRPr="00DD4DB4" w:rsidRDefault="00697D23" w:rsidP="00F25D26">
            <w:pPr>
              <w:pStyle w:val="a7"/>
              <w:jc w:val="both"/>
              <w:rPr>
                <w:rFonts w:eastAsiaTheme="minorEastAsia"/>
              </w:rPr>
            </w:pPr>
            <w:r w:rsidRPr="00DD4DB4">
              <w:rPr>
                <w:rFonts w:eastAsiaTheme="minorEastAsia"/>
              </w:rPr>
              <w:t>Нормативы градостроительного проектирования объектов, необходимых для организации и осуществления мероприятий по территориальной обороне и гражданской обороне, защите населения и территории города Череповца от чрезвычайных ситуаций природного и техногенного характера, обеспечения деятельности аварийно-спасательных служб, осуществления мероприятий по мобилизационной подготовке муниципальных предприятий и учреждений, находящихся на территории города Череповца</w:t>
            </w:r>
          </w:p>
        </w:tc>
      </w:tr>
      <w:tr w:rsidR="00697D23" w:rsidRPr="00DD4DB4" w14:paraId="508ED818" w14:textId="77777777" w:rsidTr="00DD4DCA">
        <w:tc>
          <w:tcPr>
            <w:tcW w:w="594" w:type="dxa"/>
            <w:vMerge/>
            <w:tcBorders>
              <w:top w:val="single" w:sz="4" w:space="0" w:color="auto"/>
              <w:bottom w:val="single" w:sz="4" w:space="0" w:color="auto"/>
              <w:right w:val="single" w:sz="4" w:space="0" w:color="auto"/>
            </w:tcBorders>
          </w:tcPr>
          <w:p w14:paraId="017F9479" w14:textId="77777777" w:rsidR="00697D23" w:rsidRPr="00DD4DB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166F8667" w14:textId="77777777" w:rsidR="00697D23" w:rsidRPr="00DD4DB4" w:rsidRDefault="00697D23" w:rsidP="00DD4DCA">
            <w:pPr>
              <w:pStyle w:val="a7"/>
              <w:rPr>
                <w:rFonts w:eastAsiaTheme="minorEastAsia"/>
              </w:rPr>
            </w:pPr>
            <w:r w:rsidRPr="00DD4DB4">
              <w:rPr>
                <w:rFonts w:eastAsiaTheme="minorEastAsia"/>
              </w:rPr>
              <w:t xml:space="preserve">Нормативы градостроительного проектирования объектов, необходимых </w:t>
            </w:r>
            <w:r w:rsidRPr="00DD4DB4">
              <w:rPr>
                <w:rFonts w:eastAsiaTheme="minorEastAsia"/>
              </w:rPr>
              <w:lastRenderedPageBreak/>
              <w:t xml:space="preserve">для организации и осуществления мероприятий по территориальной обороне и гражданской обороне, защите населения и территории города Череповца от чрезвычайных ситуаций природного и техногенного </w:t>
            </w:r>
            <w:proofErr w:type="spellStart"/>
            <w:proofErr w:type="gramStart"/>
            <w:r w:rsidRPr="00DD4DB4">
              <w:rPr>
                <w:rFonts w:eastAsiaTheme="minorEastAsia"/>
              </w:rPr>
              <w:t>характера,обеспечения</w:t>
            </w:r>
            <w:proofErr w:type="spellEnd"/>
            <w:proofErr w:type="gramEnd"/>
            <w:r w:rsidRPr="00DD4DB4">
              <w:rPr>
                <w:rFonts w:eastAsiaTheme="minorEastAsia"/>
              </w:rPr>
              <w:t xml:space="preserve"> деятельности аварийно-спасательных служб, осуществления мероприятий по мобилизационной подготовке муниципальных предприятий и учреждений, находящихся на территории города Череповца</w:t>
            </w:r>
          </w:p>
        </w:tc>
        <w:tc>
          <w:tcPr>
            <w:tcW w:w="4700" w:type="dxa"/>
            <w:tcBorders>
              <w:top w:val="single" w:sz="4" w:space="0" w:color="auto"/>
              <w:left w:val="single" w:sz="4" w:space="0" w:color="auto"/>
              <w:bottom w:val="single" w:sz="4" w:space="0" w:color="auto"/>
            </w:tcBorders>
          </w:tcPr>
          <w:p w14:paraId="4F83E9D8" w14:textId="77777777" w:rsidR="00697D23" w:rsidRPr="00DD4DB4" w:rsidRDefault="005F7B0B" w:rsidP="00DD4DCA">
            <w:pPr>
              <w:pStyle w:val="a7"/>
              <w:rPr>
                <w:rFonts w:eastAsiaTheme="minorEastAsia"/>
              </w:rPr>
            </w:pPr>
            <w:hyperlink r:id="rId388" w:history="1">
              <w:r w:rsidR="00697D23" w:rsidRPr="00DD4DB4">
                <w:rPr>
                  <w:rFonts w:eastAsiaTheme="minorEastAsia"/>
                </w:rPr>
                <w:t>СП 42.13330.2016</w:t>
              </w:r>
            </w:hyperlink>
            <w:r w:rsidR="00697D23" w:rsidRPr="00DD4DB4">
              <w:rPr>
                <w:rFonts w:eastAsiaTheme="minorEastAsia"/>
              </w:rPr>
              <w:t xml:space="preserve">, </w:t>
            </w:r>
            <w:hyperlink r:id="rId389" w:history="1">
              <w:r w:rsidR="00697D23" w:rsidRPr="00DD4DB4">
                <w:rPr>
                  <w:rFonts w:eastAsiaTheme="minorEastAsia"/>
                </w:rPr>
                <w:t>СП 88.13330.2014</w:t>
              </w:r>
            </w:hyperlink>
            <w:r w:rsidR="00697D23" w:rsidRPr="00DD4DB4">
              <w:rPr>
                <w:rFonts w:eastAsiaTheme="minorEastAsia"/>
              </w:rPr>
              <w:t>,</w:t>
            </w:r>
          </w:p>
          <w:p w14:paraId="12AEF34D" w14:textId="77777777" w:rsidR="00697D23" w:rsidRPr="00DD4DB4" w:rsidRDefault="005F7B0B" w:rsidP="00DD4DCA">
            <w:pPr>
              <w:pStyle w:val="a7"/>
              <w:rPr>
                <w:rFonts w:eastAsiaTheme="minorEastAsia"/>
              </w:rPr>
            </w:pPr>
            <w:hyperlink r:id="rId390" w:history="1">
              <w:r w:rsidR="00697D23" w:rsidRPr="00DD4DB4">
                <w:rPr>
                  <w:rFonts w:eastAsiaTheme="minorEastAsia"/>
                </w:rPr>
                <w:t>СП 116.13330.2012</w:t>
              </w:r>
            </w:hyperlink>
            <w:r w:rsidR="00697D23" w:rsidRPr="00DD4DB4">
              <w:rPr>
                <w:rFonts w:eastAsiaTheme="minorEastAsia"/>
              </w:rPr>
              <w:t xml:space="preserve">, </w:t>
            </w:r>
            <w:hyperlink r:id="rId391" w:history="1">
              <w:r w:rsidR="00697D23" w:rsidRPr="00DD4DB4">
                <w:rPr>
                  <w:rFonts w:eastAsiaTheme="minorEastAsia"/>
                </w:rPr>
                <w:t>СП 58.13330.2012</w:t>
              </w:r>
            </w:hyperlink>
            <w:r w:rsidR="00697D23" w:rsidRPr="00DD4DB4">
              <w:rPr>
                <w:rFonts w:eastAsiaTheme="minorEastAsia"/>
              </w:rPr>
              <w:t xml:space="preserve">, </w:t>
            </w:r>
            <w:hyperlink r:id="rId392" w:history="1">
              <w:r w:rsidR="00697D23" w:rsidRPr="00DD4DB4">
                <w:rPr>
                  <w:rFonts w:eastAsiaTheme="minorEastAsia"/>
                </w:rPr>
                <w:t xml:space="preserve">СП </w:t>
              </w:r>
              <w:r w:rsidR="00697D23" w:rsidRPr="00DD4DB4">
                <w:rPr>
                  <w:rFonts w:eastAsiaTheme="minorEastAsia"/>
                </w:rPr>
                <w:lastRenderedPageBreak/>
                <w:t>104.13330.2016</w:t>
              </w:r>
            </w:hyperlink>
            <w:r w:rsidR="00697D23" w:rsidRPr="00DD4DB4">
              <w:rPr>
                <w:rFonts w:eastAsiaTheme="minorEastAsia"/>
              </w:rPr>
              <w:t>,</w:t>
            </w:r>
          </w:p>
          <w:p w14:paraId="5CB89B73" w14:textId="77777777" w:rsidR="00697D23" w:rsidRPr="00DD4DB4" w:rsidRDefault="005F7B0B" w:rsidP="00DD4DCA">
            <w:pPr>
              <w:pStyle w:val="a7"/>
              <w:rPr>
                <w:rFonts w:eastAsiaTheme="minorEastAsia"/>
              </w:rPr>
            </w:pPr>
            <w:hyperlink r:id="rId393" w:history="1">
              <w:r w:rsidR="00697D23" w:rsidRPr="00DD4DB4">
                <w:rPr>
                  <w:rFonts w:eastAsiaTheme="minorEastAsia"/>
                </w:rPr>
                <w:t>СП 21.13330.2012</w:t>
              </w:r>
            </w:hyperlink>
            <w:r w:rsidR="00697D23" w:rsidRPr="00DD4DB4">
              <w:rPr>
                <w:rFonts w:eastAsiaTheme="minorEastAsia"/>
              </w:rPr>
              <w:t xml:space="preserve">, </w:t>
            </w:r>
            <w:hyperlink r:id="rId394" w:history="1">
              <w:r w:rsidR="00697D23" w:rsidRPr="00DD4DB4">
                <w:rPr>
                  <w:rFonts w:eastAsiaTheme="minorEastAsia"/>
                </w:rPr>
                <w:t>ГОСТ Р 22.0.07-95</w:t>
              </w:r>
            </w:hyperlink>
            <w:r w:rsidR="00697D23" w:rsidRPr="00DD4DB4">
              <w:rPr>
                <w:rFonts w:eastAsiaTheme="minorEastAsia"/>
              </w:rPr>
              <w:t>,</w:t>
            </w:r>
          </w:p>
          <w:p w14:paraId="313079BF" w14:textId="77777777" w:rsidR="00697D23" w:rsidRPr="00DD4DB4" w:rsidRDefault="005F7B0B" w:rsidP="00DD4DCA">
            <w:pPr>
              <w:pStyle w:val="a7"/>
              <w:rPr>
                <w:rFonts w:eastAsiaTheme="minorEastAsia"/>
              </w:rPr>
            </w:pPr>
            <w:hyperlink r:id="rId395" w:history="1">
              <w:r w:rsidR="00697D23" w:rsidRPr="00DD4DB4">
                <w:rPr>
                  <w:rFonts w:eastAsiaTheme="minorEastAsia"/>
                </w:rPr>
                <w:t>Федеральный закон</w:t>
              </w:r>
            </w:hyperlink>
            <w:r w:rsidR="00697D23" w:rsidRPr="00DD4DB4">
              <w:rPr>
                <w:rFonts w:eastAsiaTheme="minorEastAsia"/>
              </w:rPr>
              <w:t xml:space="preserve"> от 21.12.1998 N 68-ФЗ "О защите населения и территорий от чрезвычайных ситуаций природного и техногенного характера",</w:t>
            </w:r>
          </w:p>
          <w:p w14:paraId="2BBB6E9A" w14:textId="77777777" w:rsidR="00697D23" w:rsidRPr="00DD4DB4" w:rsidRDefault="005F7B0B" w:rsidP="00DD4DCA">
            <w:pPr>
              <w:pStyle w:val="a7"/>
              <w:rPr>
                <w:rFonts w:eastAsiaTheme="minorEastAsia"/>
              </w:rPr>
            </w:pPr>
            <w:hyperlink r:id="rId396" w:history="1">
              <w:r w:rsidR="00697D23" w:rsidRPr="00DD4DB4">
                <w:rPr>
                  <w:rFonts w:eastAsiaTheme="minorEastAsia"/>
                </w:rPr>
                <w:t>Конвенция</w:t>
              </w:r>
            </w:hyperlink>
            <w:r w:rsidR="00697D23" w:rsidRPr="00DD4DB4">
              <w:rPr>
                <w:rFonts w:eastAsiaTheme="minorEastAsia"/>
              </w:rPr>
              <w:t xml:space="preserve"> N 174 Международной организации труда "О предотвращении крупных промышленных аварий"</w:t>
            </w:r>
          </w:p>
        </w:tc>
      </w:tr>
      <w:tr w:rsidR="00697D23" w:rsidRPr="00DD4DB4" w14:paraId="3316D6E5" w14:textId="77777777" w:rsidTr="00DD4DCA">
        <w:tc>
          <w:tcPr>
            <w:tcW w:w="594" w:type="dxa"/>
            <w:tcBorders>
              <w:top w:val="single" w:sz="4" w:space="0" w:color="auto"/>
              <w:bottom w:val="single" w:sz="4" w:space="0" w:color="auto"/>
              <w:right w:val="single" w:sz="4" w:space="0" w:color="auto"/>
            </w:tcBorders>
          </w:tcPr>
          <w:p w14:paraId="1304FBDF" w14:textId="77777777" w:rsidR="00697D23" w:rsidRPr="00DD4DB4" w:rsidRDefault="00697D23" w:rsidP="00DD4DCA">
            <w:pPr>
              <w:pStyle w:val="a7"/>
              <w:rPr>
                <w:rFonts w:eastAsiaTheme="minorEastAsia"/>
              </w:rPr>
            </w:pPr>
            <w:r w:rsidRPr="00DD4DB4">
              <w:rPr>
                <w:rFonts w:eastAsiaTheme="minorEastAsia"/>
              </w:rPr>
              <w:lastRenderedPageBreak/>
              <w:t>16.</w:t>
            </w:r>
          </w:p>
        </w:tc>
        <w:tc>
          <w:tcPr>
            <w:tcW w:w="9187" w:type="dxa"/>
            <w:gridSpan w:val="2"/>
            <w:tcBorders>
              <w:top w:val="single" w:sz="4" w:space="0" w:color="auto"/>
              <w:left w:val="single" w:sz="4" w:space="0" w:color="auto"/>
              <w:bottom w:val="single" w:sz="4" w:space="0" w:color="auto"/>
            </w:tcBorders>
          </w:tcPr>
          <w:p w14:paraId="413F43BF" w14:textId="77777777" w:rsidR="00697D23" w:rsidRPr="00DD4DB4" w:rsidRDefault="00697D23" w:rsidP="00DD4DCA">
            <w:pPr>
              <w:pStyle w:val="a7"/>
              <w:rPr>
                <w:rFonts w:eastAsiaTheme="minorEastAsia"/>
              </w:rPr>
            </w:pPr>
            <w:r w:rsidRPr="00DD4DB4">
              <w:rPr>
                <w:rFonts w:eastAsiaTheme="minorEastAsia"/>
              </w:rPr>
              <w:t>Нормативы градостроительного проектирования объектов, необходимых для охраны общественного порядка</w:t>
            </w:r>
          </w:p>
        </w:tc>
      </w:tr>
      <w:tr w:rsidR="00697D23" w:rsidRPr="00DD4DB4" w14:paraId="65E683E3" w14:textId="77777777" w:rsidTr="00DD4DCA">
        <w:tc>
          <w:tcPr>
            <w:tcW w:w="594" w:type="dxa"/>
            <w:tcBorders>
              <w:top w:val="single" w:sz="4" w:space="0" w:color="auto"/>
              <w:bottom w:val="single" w:sz="4" w:space="0" w:color="auto"/>
              <w:right w:val="single" w:sz="4" w:space="0" w:color="auto"/>
            </w:tcBorders>
          </w:tcPr>
          <w:p w14:paraId="0E3EE73C" w14:textId="77777777" w:rsidR="00697D23" w:rsidRPr="00DD4DB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1E39ACAF" w14:textId="77777777" w:rsidR="00697D23" w:rsidRPr="00DD4DB4" w:rsidRDefault="00697D23" w:rsidP="00DD4DCA">
            <w:pPr>
              <w:pStyle w:val="a7"/>
              <w:rPr>
                <w:rFonts w:eastAsiaTheme="minorEastAsia"/>
              </w:rPr>
            </w:pPr>
            <w:r w:rsidRPr="00DD4DB4">
              <w:rPr>
                <w:rFonts w:eastAsiaTheme="minorEastAsia"/>
              </w:rPr>
              <w:t>Нормативы градостроительного проектирования объектов, необходимых для организации охраны общественного порядка на территории города Череповца</w:t>
            </w:r>
          </w:p>
        </w:tc>
        <w:tc>
          <w:tcPr>
            <w:tcW w:w="4700" w:type="dxa"/>
            <w:tcBorders>
              <w:top w:val="single" w:sz="4" w:space="0" w:color="auto"/>
              <w:left w:val="single" w:sz="4" w:space="0" w:color="auto"/>
              <w:bottom w:val="single" w:sz="4" w:space="0" w:color="auto"/>
            </w:tcBorders>
          </w:tcPr>
          <w:p w14:paraId="25A27EC8" w14:textId="77777777" w:rsidR="00697D23" w:rsidRPr="00DD4DB4" w:rsidRDefault="005F7B0B" w:rsidP="00DD4DCA">
            <w:pPr>
              <w:pStyle w:val="a7"/>
              <w:rPr>
                <w:rFonts w:eastAsiaTheme="minorEastAsia"/>
              </w:rPr>
            </w:pPr>
            <w:hyperlink r:id="rId397" w:history="1">
              <w:r w:rsidR="00697D23" w:rsidRPr="00DD4DB4">
                <w:rPr>
                  <w:rFonts w:eastAsiaTheme="minorEastAsia"/>
                </w:rPr>
                <w:t>СП 42.13330.2016</w:t>
              </w:r>
            </w:hyperlink>
          </w:p>
        </w:tc>
      </w:tr>
      <w:tr w:rsidR="00697D23" w:rsidRPr="00DD4DB4" w14:paraId="14844653" w14:textId="77777777" w:rsidTr="00DD4DCA">
        <w:tc>
          <w:tcPr>
            <w:tcW w:w="594" w:type="dxa"/>
            <w:tcBorders>
              <w:top w:val="single" w:sz="4" w:space="0" w:color="auto"/>
              <w:bottom w:val="single" w:sz="4" w:space="0" w:color="auto"/>
              <w:right w:val="single" w:sz="4" w:space="0" w:color="auto"/>
            </w:tcBorders>
          </w:tcPr>
          <w:p w14:paraId="575E955F" w14:textId="77777777" w:rsidR="00697D23" w:rsidRPr="00DD4DB4" w:rsidRDefault="00697D23" w:rsidP="00DD4DCA">
            <w:pPr>
              <w:pStyle w:val="a7"/>
              <w:rPr>
                <w:rFonts w:eastAsiaTheme="minorEastAsia"/>
              </w:rPr>
            </w:pPr>
            <w:r w:rsidRPr="00DD4DB4">
              <w:rPr>
                <w:rFonts w:eastAsiaTheme="minorEastAsia"/>
              </w:rPr>
              <w:t>17.</w:t>
            </w:r>
          </w:p>
        </w:tc>
        <w:tc>
          <w:tcPr>
            <w:tcW w:w="9187" w:type="dxa"/>
            <w:gridSpan w:val="2"/>
            <w:tcBorders>
              <w:top w:val="single" w:sz="4" w:space="0" w:color="auto"/>
              <w:left w:val="single" w:sz="4" w:space="0" w:color="auto"/>
              <w:bottom w:val="single" w:sz="4" w:space="0" w:color="auto"/>
            </w:tcBorders>
          </w:tcPr>
          <w:p w14:paraId="62954BA8" w14:textId="77777777" w:rsidR="00697D23" w:rsidRPr="00DD4DB4" w:rsidRDefault="00697D23" w:rsidP="00DD4DCA">
            <w:pPr>
              <w:pStyle w:val="a7"/>
              <w:rPr>
                <w:rFonts w:eastAsiaTheme="minorEastAsia"/>
              </w:rPr>
            </w:pPr>
            <w:r w:rsidRPr="00DD4DB4">
              <w:rPr>
                <w:rFonts w:eastAsiaTheme="minorEastAsia"/>
              </w:rPr>
              <w:t>Нормативы градостроительного проектирования объектов, необходимых для обеспечения первичных мер пожарной безопасности</w:t>
            </w:r>
          </w:p>
        </w:tc>
      </w:tr>
      <w:tr w:rsidR="00697D23" w:rsidRPr="00DD4DB4" w14:paraId="08DA8BF4" w14:textId="77777777" w:rsidTr="00DD4DCA">
        <w:tc>
          <w:tcPr>
            <w:tcW w:w="594" w:type="dxa"/>
            <w:tcBorders>
              <w:top w:val="single" w:sz="4" w:space="0" w:color="auto"/>
              <w:bottom w:val="single" w:sz="4" w:space="0" w:color="auto"/>
              <w:right w:val="single" w:sz="4" w:space="0" w:color="auto"/>
            </w:tcBorders>
          </w:tcPr>
          <w:p w14:paraId="318A8CE9" w14:textId="77777777" w:rsidR="00697D23" w:rsidRPr="00DD4DB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2B4C874F" w14:textId="77777777" w:rsidR="00697D23" w:rsidRPr="00DD4DB4" w:rsidRDefault="00697D23" w:rsidP="00DD4DCA">
            <w:pPr>
              <w:pStyle w:val="a7"/>
              <w:rPr>
                <w:rFonts w:eastAsiaTheme="minorEastAsia"/>
              </w:rPr>
            </w:pPr>
            <w:r w:rsidRPr="00DD4DB4">
              <w:rPr>
                <w:rFonts w:eastAsiaTheme="minorEastAsia"/>
              </w:rPr>
              <w:t>Нормативы градостроительного проектирования объектов, необходимых для обеспечения первичных мер пожарной безопасности в границах города Череповца</w:t>
            </w:r>
          </w:p>
        </w:tc>
        <w:tc>
          <w:tcPr>
            <w:tcW w:w="4700" w:type="dxa"/>
            <w:tcBorders>
              <w:top w:val="single" w:sz="4" w:space="0" w:color="auto"/>
              <w:left w:val="single" w:sz="4" w:space="0" w:color="auto"/>
              <w:bottom w:val="single" w:sz="4" w:space="0" w:color="auto"/>
            </w:tcBorders>
          </w:tcPr>
          <w:p w14:paraId="31EFB22C" w14:textId="77777777" w:rsidR="00697D23" w:rsidRPr="00DD4DB4" w:rsidRDefault="005F7B0B" w:rsidP="00DD4DCA">
            <w:pPr>
              <w:pStyle w:val="a7"/>
              <w:rPr>
                <w:rFonts w:eastAsiaTheme="minorEastAsia"/>
              </w:rPr>
            </w:pPr>
            <w:hyperlink r:id="rId398" w:history="1">
              <w:r w:rsidR="00697D23" w:rsidRPr="00DD4DB4">
                <w:rPr>
                  <w:rFonts w:eastAsiaTheme="minorEastAsia"/>
                </w:rPr>
                <w:t>Федеральный закон</w:t>
              </w:r>
            </w:hyperlink>
            <w:r w:rsidR="00697D23" w:rsidRPr="00DD4DB4">
              <w:rPr>
                <w:rFonts w:eastAsiaTheme="minorEastAsia"/>
              </w:rPr>
              <w:t xml:space="preserve"> от 22.07.2008 N 123-ФЗ "Технический регламент о требованиях пожарной безопасности",</w:t>
            </w:r>
          </w:p>
          <w:p w14:paraId="53931EF8" w14:textId="77777777" w:rsidR="00697D23" w:rsidRPr="00DD4DB4" w:rsidRDefault="005F7B0B" w:rsidP="00DD4DCA">
            <w:pPr>
              <w:pStyle w:val="a7"/>
              <w:rPr>
                <w:rFonts w:eastAsiaTheme="minorEastAsia"/>
              </w:rPr>
            </w:pPr>
            <w:hyperlink r:id="rId399" w:history="1">
              <w:r w:rsidR="00697D23" w:rsidRPr="00DD4DB4">
                <w:rPr>
                  <w:rFonts w:eastAsiaTheme="minorEastAsia"/>
                </w:rPr>
                <w:t>СП 8.13130.2009</w:t>
              </w:r>
            </w:hyperlink>
            <w:r w:rsidR="00697D23" w:rsidRPr="00DD4DB4">
              <w:rPr>
                <w:rFonts w:eastAsiaTheme="minorEastAsia"/>
              </w:rPr>
              <w:t>,</w:t>
            </w:r>
          </w:p>
          <w:p w14:paraId="4E17F9E4" w14:textId="77777777" w:rsidR="00697D23" w:rsidRPr="00DD4DB4" w:rsidRDefault="005F7B0B" w:rsidP="00DD4DCA">
            <w:pPr>
              <w:pStyle w:val="a7"/>
              <w:rPr>
                <w:rFonts w:eastAsiaTheme="minorEastAsia"/>
              </w:rPr>
            </w:pPr>
            <w:hyperlink r:id="rId400" w:history="1">
              <w:r w:rsidR="00697D23" w:rsidRPr="00DD4DB4">
                <w:rPr>
                  <w:rFonts w:eastAsiaTheme="minorEastAsia"/>
                </w:rPr>
                <w:t>СП 11.13130.2009</w:t>
              </w:r>
            </w:hyperlink>
          </w:p>
        </w:tc>
      </w:tr>
      <w:tr w:rsidR="00697D23" w:rsidRPr="00DD4DB4" w14:paraId="222CA56B" w14:textId="77777777" w:rsidTr="00DD4DCA">
        <w:tc>
          <w:tcPr>
            <w:tcW w:w="594" w:type="dxa"/>
            <w:tcBorders>
              <w:top w:val="single" w:sz="4" w:space="0" w:color="auto"/>
              <w:bottom w:val="single" w:sz="4" w:space="0" w:color="auto"/>
              <w:right w:val="single" w:sz="4" w:space="0" w:color="auto"/>
            </w:tcBorders>
          </w:tcPr>
          <w:p w14:paraId="4337C73D" w14:textId="77777777" w:rsidR="00697D23" w:rsidRPr="00DD4DB4" w:rsidRDefault="00697D23" w:rsidP="00DD4DCA">
            <w:pPr>
              <w:pStyle w:val="a7"/>
              <w:rPr>
                <w:rFonts w:eastAsiaTheme="minorEastAsia"/>
              </w:rPr>
            </w:pPr>
            <w:r w:rsidRPr="00DD4DB4">
              <w:rPr>
                <w:rFonts w:eastAsiaTheme="minorEastAsia"/>
              </w:rPr>
              <w:t>18.</w:t>
            </w:r>
          </w:p>
        </w:tc>
        <w:tc>
          <w:tcPr>
            <w:tcW w:w="9187" w:type="dxa"/>
            <w:gridSpan w:val="2"/>
            <w:tcBorders>
              <w:top w:val="single" w:sz="4" w:space="0" w:color="auto"/>
              <w:left w:val="single" w:sz="4" w:space="0" w:color="auto"/>
              <w:bottom w:val="single" w:sz="4" w:space="0" w:color="auto"/>
            </w:tcBorders>
          </w:tcPr>
          <w:p w14:paraId="4DE34075" w14:textId="77777777" w:rsidR="00697D23" w:rsidRPr="00DD4DB4" w:rsidRDefault="00697D23" w:rsidP="00DD4DCA">
            <w:pPr>
              <w:pStyle w:val="a7"/>
              <w:rPr>
                <w:rFonts w:eastAsiaTheme="minorEastAsia"/>
              </w:rPr>
            </w:pPr>
            <w:r w:rsidRPr="00DD4DB4">
              <w:rPr>
                <w:rFonts w:eastAsiaTheme="minorEastAsia"/>
              </w:rPr>
              <w:t>Нормативы материально-технического обеспечения деятельности органов местного самоуправления муниципального образования "Город Череповец"</w:t>
            </w:r>
          </w:p>
        </w:tc>
      </w:tr>
      <w:tr w:rsidR="00697D23" w:rsidRPr="00DD4DB4" w14:paraId="101797A4" w14:textId="77777777" w:rsidTr="00DD4DCA">
        <w:tc>
          <w:tcPr>
            <w:tcW w:w="594" w:type="dxa"/>
            <w:tcBorders>
              <w:top w:val="single" w:sz="4" w:space="0" w:color="auto"/>
              <w:bottom w:val="single" w:sz="4" w:space="0" w:color="auto"/>
              <w:right w:val="single" w:sz="4" w:space="0" w:color="auto"/>
            </w:tcBorders>
          </w:tcPr>
          <w:p w14:paraId="25D2B657" w14:textId="77777777" w:rsidR="00697D23" w:rsidRPr="00DD4DB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1FA9F17D" w14:textId="77777777" w:rsidR="00697D23" w:rsidRPr="00DD4DB4" w:rsidRDefault="00697D23" w:rsidP="00DD4DCA">
            <w:pPr>
              <w:pStyle w:val="a7"/>
              <w:rPr>
                <w:rFonts w:eastAsiaTheme="minorEastAsia"/>
              </w:rPr>
            </w:pPr>
            <w:r w:rsidRPr="00DD4DB4">
              <w:rPr>
                <w:rFonts w:eastAsiaTheme="minorEastAsia"/>
              </w:rPr>
              <w:t>Нормативы материально-технического обеспечения деятельности органов местного самоуправления города Череповца</w:t>
            </w:r>
          </w:p>
        </w:tc>
        <w:tc>
          <w:tcPr>
            <w:tcW w:w="4700" w:type="dxa"/>
            <w:tcBorders>
              <w:top w:val="single" w:sz="4" w:space="0" w:color="auto"/>
              <w:left w:val="single" w:sz="4" w:space="0" w:color="auto"/>
              <w:bottom w:val="single" w:sz="4" w:space="0" w:color="auto"/>
            </w:tcBorders>
          </w:tcPr>
          <w:p w14:paraId="55A1FFA2" w14:textId="77777777" w:rsidR="00697D23" w:rsidRPr="00DD4DB4" w:rsidRDefault="005F7B0B" w:rsidP="00DD4DCA">
            <w:pPr>
              <w:pStyle w:val="a7"/>
              <w:rPr>
                <w:rFonts w:eastAsiaTheme="minorEastAsia"/>
              </w:rPr>
            </w:pPr>
            <w:hyperlink r:id="rId401" w:history="1">
              <w:r w:rsidR="00697D23" w:rsidRPr="00DD4DB4">
                <w:rPr>
                  <w:rFonts w:eastAsiaTheme="minorEastAsia"/>
                </w:rPr>
                <w:t>СП 118.13330.2012</w:t>
              </w:r>
            </w:hyperlink>
            <w:r w:rsidR="00697D23" w:rsidRPr="00DD4DB4">
              <w:rPr>
                <w:rFonts w:eastAsiaTheme="minorEastAsia"/>
              </w:rPr>
              <w:t>,</w:t>
            </w:r>
          </w:p>
          <w:p w14:paraId="42D8BEAC" w14:textId="77777777" w:rsidR="00697D23" w:rsidRPr="00DD4DB4" w:rsidRDefault="005F7B0B" w:rsidP="00DD4DCA">
            <w:pPr>
              <w:pStyle w:val="a7"/>
              <w:rPr>
                <w:rFonts w:eastAsiaTheme="minorEastAsia"/>
              </w:rPr>
            </w:pPr>
            <w:hyperlink r:id="rId402" w:history="1">
              <w:r w:rsidR="00697D23" w:rsidRPr="00DD4DB4">
                <w:rPr>
                  <w:rFonts w:eastAsiaTheme="minorEastAsia"/>
                </w:rPr>
                <w:t>СП 42.13330.2016</w:t>
              </w:r>
            </w:hyperlink>
          </w:p>
        </w:tc>
      </w:tr>
      <w:tr w:rsidR="00697D23" w:rsidRPr="00DD4DB4" w14:paraId="148FEB8F" w14:textId="77777777" w:rsidTr="00DD4DCA">
        <w:tc>
          <w:tcPr>
            <w:tcW w:w="594" w:type="dxa"/>
            <w:tcBorders>
              <w:top w:val="single" w:sz="4" w:space="0" w:color="auto"/>
              <w:bottom w:val="single" w:sz="4" w:space="0" w:color="auto"/>
              <w:right w:val="single" w:sz="4" w:space="0" w:color="auto"/>
            </w:tcBorders>
          </w:tcPr>
          <w:p w14:paraId="7421292B" w14:textId="77777777" w:rsidR="00697D23" w:rsidRPr="00DD4DB4" w:rsidRDefault="00697D23" w:rsidP="00DD4DCA">
            <w:pPr>
              <w:pStyle w:val="a7"/>
              <w:rPr>
                <w:rFonts w:eastAsiaTheme="minorEastAsia"/>
              </w:rPr>
            </w:pPr>
            <w:r w:rsidRPr="00DD4DB4">
              <w:rPr>
                <w:rFonts w:eastAsiaTheme="minorEastAsia"/>
              </w:rPr>
              <w:t>19.</w:t>
            </w:r>
          </w:p>
        </w:tc>
        <w:tc>
          <w:tcPr>
            <w:tcW w:w="9187" w:type="dxa"/>
            <w:gridSpan w:val="2"/>
            <w:tcBorders>
              <w:top w:val="single" w:sz="4" w:space="0" w:color="auto"/>
              <w:left w:val="single" w:sz="4" w:space="0" w:color="auto"/>
              <w:bottom w:val="single" w:sz="4" w:space="0" w:color="auto"/>
            </w:tcBorders>
          </w:tcPr>
          <w:p w14:paraId="37355879" w14:textId="77777777" w:rsidR="00697D23" w:rsidRPr="00DD4DB4" w:rsidRDefault="00697D23" w:rsidP="00DD4DCA">
            <w:pPr>
              <w:pStyle w:val="a7"/>
              <w:rPr>
                <w:rFonts w:eastAsiaTheme="minorEastAsia"/>
              </w:rPr>
            </w:pPr>
            <w:r w:rsidRPr="00DD4DB4">
              <w:rPr>
                <w:rFonts w:eastAsiaTheme="minorEastAsia"/>
              </w:rPr>
              <w:t>Нормативы охраны окружающей среды</w:t>
            </w:r>
          </w:p>
        </w:tc>
      </w:tr>
      <w:tr w:rsidR="00697D23" w:rsidRPr="00DD4DB4" w14:paraId="70A8230B" w14:textId="77777777" w:rsidTr="00DD4DCA">
        <w:tc>
          <w:tcPr>
            <w:tcW w:w="594" w:type="dxa"/>
            <w:tcBorders>
              <w:top w:val="single" w:sz="4" w:space="0" w:color="auto"/>
              <w:bottom w:val="single" w:sz="4" w:space="0" w:color="auto"/>
              <w:right w:val="single" w:sz="4" w:space="0" w:color="auto"/>
            </w:tcBorders>
          </w:tcPr>
          <w:p w14:paraId="704C7901" w14:textId="77777777" w:rsidR="00697D23" w:rsidRPr="00DD4DB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40CB1413" w14:textId="77777777" w:rsidR="00697D23" w:rsidRPr="00DD4DB4" w:rsidRDefault="00697D23" w:rsidP="00DD4DCA">
            <w:pPr>
              <w:pStyle w:val="a7"/>
              <w:rPr>
                <w:rFonts w:eastAsiaTheme="minorEastAsia"/>
              </w:rPr>
            </w:pPr>
            <w:r w:rsidRPr="00DD4DB4">
              <w:rPr>
                <w:rFonts w:eastAsiaTheme="minorEastAsia"/>
              </w:rPr>
              <w:t>Нормативы охраны окружающей среды</w:t>
            </w:r>
          </w:p>
        </w:tc>
        <w:tc>
          <w:tcPr>
            <w:tcW w:w="4700" w:type="dxa"/>
            <w:tcBorders>
              <w:top w:val="single" w:sz="4" w:space="0" w:color="auto"/>
              <w:left w:val="single" w:sz="4" w:space="0" w:color="auto"/>
              <w:bottom w:val="single" w:sz="4" w:space="0" w:color="auto"/>
            </w:tcBorders>
          </w:tcPr>
          <w:p w14:paraId="49CDE85B" w14:textId="77777777" w:rsidR="00697D23" w:rsidRPr="00DD4DB4" w:rsidRDefault="00697D23" w:rsidP="00DD4DCA">
            <w:pPr>
              <w:pStyle w:val="a7"/>
              <w:rPr>
                <w:rFonts w:eastAsiaTheme="minorEastAsia"/>
              </w:rPr>
            </w:pPr>
            <w:r w:rsidRPr="00DD4DB4">
              <w:rPr>
                <w:rFonts w:eastAsiaTheme="minorEastAsia"/>
              </w:rPr>
              <w:t>законодательство Российской Федерации и Вологодской области об охране окружающей среды,</w:t>
            </w:r>
          </w:p>
          <w:p w14:paraId="7B57C186" w14:textId="77777777" w:rsidR="00697D23" w:rsidRPr="00DD4DB4" w:rsidRDefault="005F7B0B" w:rsidP="00DD4DCA">
            <w:pPr>
              <w:pStyle w:val="a7"/>
              <w:rPr>
                <w:rFonts w:eastAsiaTheme="minorEastAsia"/>
              </w:rPr>
            </w:pPr>
            <w:hyperlink r:id="rId403" w:history="1">
              <w:r w:rsidR="00697D23" w:rsidRPr="00DD4DB4">
                <w:rPr>
                  <w:rFonts w:eastAsiaTheme="minorEastAsia"/>
                </w:rPr>
                <w:t>СП 42.13330.2016</w:t>
              </w:r>
            </w:hyperlink>
          </w:p>
        </w:tc>
      </w:tr>
      <w:tr w:rsidR="00697D23" w:rsidRPr="00DD4DB4" w14:paraId="06F806B5" w14:textId="77777777" w:rsidTr="00DD4DCA">
        <w:tc>
          <w:tcPr>
            <w:tcW w:w="594" w:type="dxa"/>
            <w:tcBorders>
              <w:top w:val="single" w:sz="4" w:space="0" w:color="auto"/>
              <w:bottom w:val="single" w:sz="4" w:space="0" w:color="auto"/>
              <w:right w:val="single" w:sz="4" w:space="0" w:color="auto"/>
            </w:tcBorders>
          </w:tcPr>
          <w:p w14:paraId="7D555674" w14:textId="77777777" w:rsidR="00697D23" w:rsidRPr="00DD4DB4" w:rsidRDefault="00697D23" w:rsidP="00DD4DCA">
            <w:pPr>
              <w:pStyle w:val="a7"/>
              <w:rPr>
                <w:rFonts w:eastAsiaTheme="minorEastAsia"/>
              </w:rPr>
            </w:pPr>
            <w:r w:rsidRPr="00DD4DB4">
              <w:rPr>
                <w:rFonts w:eastAsiaTheme="minorEastAsia"/>
              </w:rPr>
              <w:t>20.</w:t>
            </w:r>
          </w:p>
        </w:tc>
        <w:tc>
          <w:tcPr>
            <w:tcW w:w="9187" w:type="dxa"/>
            <w:gridSpan w:val="2"/>
            <w:tcBorders>
              <w:top w:val="single" w:sz="4" w:space="0" w:color="auto"/>
              <w:left w:val="single" w:sz="4" w:space="0" w:color="auto"/>
              <w:bottom w:val="single" w:sz="4" w:space="0" w:color="auto"/>
            </w:tcBorders>
          </w:tcPr>
          <w:p w14:paraId="4DE28AEA" w14:textId="77777777" w:rsidR="00697D23" w:rsidRPr="00DD4DB4" w:rsidRDefault="00697D23" w:rsidP="00DD4DCA">
            <w:pPr>
              <w:pStyle w:val="a7"/>
              <w:rPr>
                <w:rFonts w:eastAsiaTheme="minorEastAsia"/>
              </w:rPr>
            </w:pPr>
            <w:r w:rsidRPr="00DD4DB4">
              <w:rPr>
                <w:rFonts w:eastAsiaTheme="minorEastAsia"/>
              </w:rPr>
              <w:t>Нормативы обеспечения доступности жилых объектов, объектов социальной инфраструктуры для инвалидов и других маломобильных групп населения</w:t>
            </w:r>
          </w:p>
        </w:tc>
      </w:tr>
      <w:tr w:rsidR="00697D23" w:rsidRPr="00DD4DB4" w14:paraId="12EE5FFA" w14:textId="77777777" w:rsidTr="00DD4DCA">
        <w:tc>
          <w:tcPr>
            <w:tcW w:w="594" w:type="dxa"/>
            <w:tcBorders>
              <w:top w:val="single" w:sz="4" w:space="0" w:color="auto"/>
              <w:bottom w:val="single" w:sz="4" w:space="0" w:color="auto"/>
              <w:right w:val="single" w:sz="4" w:space="0" w:color="auto"/>
            </w:tcBorders>
          </w:tcPr>
          <w:p w14:paraId="7425FD1B" w14:textId="77777777" w:rsidR="00697D23" w:rsidRPr="00DD4DB4" w:rsidRDefault="00697D23" w:rsidP="00DD4DCA">
            <w:pPr>
              <w:pStyle w:val="a6"/>
              <w:rPr>
                <w:rFonts w:eastAsiaTheme="minorEastAsia"/>
              </w:rPr>
            </w:pPr>
          </w:p>
        </w:tc>
        <w:tc>
          <w:tcPr>
            <w:tcW w:w="4487" w:type="dxa"/>
            <w:tcBorders>
              <w:top w:val="single" w:sz="4" w:space="0" w:color="auto"/>
              <w:left w:val="single" w:sz="4" w:space="0" w:color="auto"/>
              <w:bottom w:val="single" w:sz="4" w:space="0" w:color="auto"/>
              <w:right w:val="single" w:sz="4" w:space="0" w:color="auto"/>
            </w:tcBorders>
          </w:tcPr>
          <w:p w14:paraId="706BED37" w14:textId="77777777" w:rsidR="00697D23" w:rsidRPr="00DD4DB4" w:rsidRDefault="00697D23" w:rsidP="00DD4DCA">
            <w:pPr>
              <w:pStyle w:val="a7"/>
              <w:rPr>
                <w:rFonts w:eastAsiaTheme="minorEastAsia"/>
              </w:rPr>
            </w:pPr>
            <w:r w:rsidRPr="00DD4DB4">
              <w:rPr>
                <w:rFonts w:eastAsiaTheme="minorEastAsia"/>
              </w:rPr>
              <w:t>Нормы по обеспечению доступности жилых объектов, объектов социальной инфраструктуры для инвалидов и других маломобильных групп населения</w:t>
            </w:r>
          </w:p>
        </w:tc>
        <w:tc>
          <w:tcPr>
            <w:tcW w:w="4700" w:type="dxa"/>
            <w:tcBorders>
              <w:top w:val="single" w:sz="4" w:space="0" w:color="auto"/>
              <w:left w:val="single" w:sz="4" w:space="0" w:color="auto"/>
              <w:bottom w:val="single" w:sz="4" w:space="0" w:color="auto"/>
            </w:tcBorders>
          </w:tcPr>
          <w:p w14:paraId="77785349" w14:textId="77777777" w:rsidR="00697D23" w:rsidRPr="00DD4DB4" w:rsidRDefault="005F7B0B" w:rsidP="00DD4DCA">
            <w:pPr>
              <w:pStyle w:val="a7"/>
              <w:rPr>
                <w:rFonts w:eastAsiaTheme="minorEastAsia"/>
              </w:rPr>
            </w:pPr>
            <w:hyperlink r:id="rId404" w:history="1">
              <w:r w:rsidR="00697D23" w:rsidRPr="00DD4DB4">
                <w:rPr>
                  <w:rFonts w:eastAsiaTheme="minorEastAsia"/>
                </w:rPr>
                <w:t>СП 59.13330.2016</w:t>
              </w:r>
            </w:hyperlink>
            <w:r w:rsidR="00697D23" w:rsidRPr="00DD4DB4">
              <w:rPr>
                <w:rFonts w:eastAsiaTheme="minorEastAsia"/>
              </w:rPr>
              <w:t xml:space="preserve">, </w:t>
            </w:r>
            <w:hyperlink r:id="rId405" w:history="1">
              <w:r w:rsidR="00697D23" w:rsidRPr="00DD4DB4">
                <w:rPr>
                  <w:rFonts w:eastAsiaTheme="minorEastAsia"/>
                </w:rPr>
                <w:t>СП 35-101-2001</w:t>
              </w:r>
            </w:hyperlink>
            <w:r w:rsidR="00697D23" w:rsidRPr="00DD4DB4">
              <w:rPr>
                <w:rFonts w:eastAsiaTheme="minorEastAsia"/>
              </w:rPr>
              <w:t>,</w:t>
            </w:r>
          </w:p>
          <w:p w14:paraId="5E1FFE8B" w14:textId="77777777" w:rsidR="00697D23" w:rsidRPr="00DD4DB4" w:rsidRDefault="005F7B0B" w:rsidP="00DD4DCA">
            <w:pPr>
              <w:pStyle w:val="a7"/>
              <w:rPr>
                <w:rFonts w:eastAsiaTheme="minorEastAsia"/>
              </w:rPr>
            </w:pPr>
            <w:hyperlink r:id="rId406" w:history="1">
              <w:r w:rsidR="00697D23" w:rsidRPr="00DD4DB4">
                <w:rPr>
                  <w:rFonts w:eastAsiaTheme="minorEastAsia"/>
                </w:rPr>
                <w:t>СП 35-102-2001</w:t>
              </w:r>
            </w:hyperlink>
            <w:r w:rsidR="00697D23" w:rsidRPr="00DD4DB4">
              <w:rPr>
                <w:rFonts w:eastAsiaTheme="minorEastAsia"/>
              </w:rPr>
              <w:t xml:space="preserve">, </w:t>
            </w:r>
            <w:hyperlink r:id="rId407" w:history="1">
              <w:r w:rsidR="00697D23" w:rsidRPr="00DD4DB4">
                <w:rPr>
                  <w:rFonts w:eastAsiaTheme="minorEastAsia"/>
                </w:rPr>
                <w:t>СП 31-102-99</w:t>
              </w:r>
            </w:hyperlink>
            <w:r w:rsidR="00697D23" w:rsidRPr="00DD4DB4">
              <w:rPr>
                <w:rFonts w:eastAsiaTheme="minorEastAsia"/>
              </w:rPr>
              <w:t>,</w:t>
            </w:r>
          </w:p>
          <w:p w14:paraId="0C751169" w14:textId="77777777" w:rsidR="00697D23" w:rsidRPr="00DD4DB4" w:rsidRDefault="005F7B0B" w:rsidP="00DD4DCA">
            <w:pPr>
              <w:pStyle w:val="a7"/>
              <w:rPr>
                <w:rFonts w:eastAsiaTheme="minorEastAsia"/>
              </w:rPr>
            </w:pPr>
            <w:hyperlink r:id="rId408" w:history="1">
              <w:r w:rsidR="00697D23" w:rsidRPr="00DD4DB4">
                <w:rPr>
                  <w:rFonts w:eastAsiaTheme="minorEastAsia"/>
                </w:rPr>
                <w:t>СП 35-103-2001</w:t>
              </w:r>
            </w:hyperlink>
            <w:r w:rsidR="00697D23" w:rsidRPr="00DD4DB4">
              <w:rPr>
                <w:rFonts w:eastAsiaTheme="minorEastAsia"/>
              </w:rPr>
              <w:t xml:space="preserve">, </w:t>
            </w:r>
            <w:hyperlink r:id="rId409" w:history="1">
              <w:r w:rsidR="00697D23" w:rsidRPr="00DD4DB4">
                <w:rPr>
                  <w:rFonts w:eastAsiaTheme="minorEastAsia"/>
                </w:rPr>
                <w:t>РДС 35-201-99</w:t>
              </w:r>
            </w:hyperlink>
            <w:r w:rsidR="00697D23" w:rsidRPr="00DD4DB4">
              <w:rPr>
                <w:rFonts w:eastAsiaTheme="minorEastAsia"/>
              </w:rPr>
              <w:t>,</w:t>
            </w:r>
          </w:p>
          <w:p w14:paraId="0229A6BD" w14:textId="77777777" w:rsidR="00697D23" w:rsidRPr="00DD4DB4" w:rsidRDefault="005F7B0B" w:rsidP="00DD4DCA">
            <w:pPr>
              <w:pStyle w:val="a7"/>
              <w:rPr>
                <w:rFonts w:eastAsiaTheme="minorEastAsia"/>
              </w:rPr>
            </w:pPr>
            <w:hyperlink r:id="rId410" w:history="1">
              <w:r w:rsidR="00697D23" w:rsidRPr="00DD4DB4">
                <w:rPr>
                  <w:rFonts w:eastAsiaTheme="minorEastAsia"/>
                </w:rPr>
                <w:t>СП 42.13330.2016</w:t>
              </w:r>
            </w:hyperlink>
          </w:p>
        </w:tc>
      </w:tr>
      <w:bookmarkEnd w:id="270"/>
    </w:tbl>
    <w:p w14:paraId="5DE4BFF4" w14:textId="77777777" w:rsidR="00697D23" w:rsidRDefault="00697D23" w:rsidP="00697D23">
      <w:pPr>
        <w:ind w:firstLine="0"/>
      </w:pPr>
    </w:p>
    <w:p w14:paraId="2BA4E515" w14:textId="77777777" w:rsidR="00697D23" w:rsidRDefault="00697D23" w:rsidP="00697D23">
      <w:pPr>
        <w:pStyle w:val="1"/>
      </w:pPr>
      <w:bookmarkStart w:id="271" w:name="sub_759"/>
      <w:r w:rsidRPr="00336926">
        <w:t>4.2. Расчеты показателей, установленных в норматива</w:t>
      </w:r>
      <w:r>
        <w:t>х градостроительного проектирования муниципального образования "Город Череповец"</w:t>
      </w:r>
    </w:p>
    <w:bookmarkEnd w:id="271"/>
    <w:p w14:paraId="6FF5309D" w14:textId="77777777" w:rsidR="00697D23" w:rsidRDefault="00697D23" w:rsidP="00697D23"/>
    <w:p w14:paraId="2C56FD02" w14:textId="77777777" w:rsidR="00697D23" w:rsidRDefault="00697D23" w:rsidP="00697D23">
      <w:r>
        <w:t xml:space="preserve">В соответствии с действующим градостроительным законодательством Российской Федерации местные нормативы градостроительного проектирования муниципального образования </w:t>
      </w:r>
      <w:r>
        <w:lastRenderedPageBreak/>
        <w:t>"Город Череповец" устанавливают совокупность:</w:t>
      </w:r>
    </w:p>
    <w:p w14:paraId="203506E0" w14:textId="77777777" w:rsidR="00697D23" w:rsidRDefault="00697D23" w:rsidP="00697D23">
      <w:r>
        <w:t xml:space="preserve">расчетных показателей минимально допустимого уровня обеспеченности населения городского округа объектами местного значения, отнесенными к таковым </w:t>
      </w:r>
      <w:hyperlink r:id="rId411" w:history="1">
        <w:r w:rsidRPr="00244F02">
          <w:t>Градостроительным кодексом</w:t>
        </w:r>
      </w:hyperlink>
      <w:r>
        <w:t xml:space="preserve"> Российской Федерации и </w:t>
      </w:r>
      <w:hyperlink r:id="rId412" w:history="1">
        <w:r w:rsidRPr="00244F02">
          <w:t>законом</w:t>
        </w:r>
      </w:hyperlink>
      <w:r>
        <w:t xml:space="preserve"> Вологодской области от 01.05.2006 № 1446-ОЗ "О регулировании градостроительной деятельности на территории Вологодской области";</w:t>
      </w:r>
    </w:p>
    <w:p w14:paraId="2D558E5A" w14:textId="77777777" w:rsidR="00697D23" w:rsidRDefault="00697D23" w:rsidP="00697D23">
      <w:r>
        <w:t>расчетных показателей максимально допустимого уровня территориальной доступности таких объектов для населения городского округа.</w:t>
      </w:r>
    </w:p>
    <w:p w14:paraId="4642D768" w14:textId="77777777" w:rsidR="00697D23" w:rsidRDefault="00697D23" w:rsidP="00697D23">
      <w:r>
        <w:t>Определение совокупности расчетных показателей основано на фактических статистических и демографических данных по состоянию на 01.01.2020 по муниципальному образованию "Город Череповец" с учетом перспективы его развития.</w:t>
      </w:r>
    </w:p>
    <w:p w14:paraId="0D4E79EA" w14:textId="3FAEB868" w:rsidR="00697D23" w:rsidRDefault="00697D23" w:rsidP="00697D23">
      <w:r>
        <w:t>Проектные (перспективные) расчетные показатели определены на основе динамики развития с учетом законодательных, нормативно-технических актов Вологодской области и нормативных правовых актов муниципального образования "Город Череповец".</w:t>
      </w:r>
    </w:p>
    <w:p w14:paraId="16A7C447" w14:textId="77777777" w:rsidR="00697D23" w:rsidRDefault="00697D23" w:rsidP="00697D23">
      <w:pPr>
        <w:pStyle w:val="1"/>
      </w:pPr>
      <w:bookmarkStart w:id="272" w:name="sub_761"/>
      <w:r>
        <w:t>4.2.1. Определение укрупненных показателей площади жилой застройки</w:t>
      </w:r>
    </w:p>
    <w:bookmarkEnd w:id="272"/>
    <w:p w14:paraId="3D218919" w14:textId="77777777" w:rsidR="00697D23" w:rsidRDefault="00697D23" w:rsidP="00697D23"/>
    <w:p w14:paraId="4A954B7D" w14:textId="77777777" w:rsidR="00697D23" w:rsidRDefault="00697D23" w:rsidP="00697D23">
      <w:r>
        <w:t>Исходные данные:</w:t>
      </w:r>
    </w:p>
    <w:p w14:paraId="5C7DD838" w14:textId="77777777" w:rsidR="00697D23" w:rsidRDefault="00697D23" w:rsidP="00697D23">
      <w:r>
        <w:t xml:space="preserve">Укрупненные </w:t>
      </w:r>
      <w:r w:rsidRPr="005A520F">
        <w:t xml:space="preserve">показатели площади жилой застройки для различных типов застройки рассчитаны в соответствии с требованиями </w:t>
      </w:r>
      <w:hyperlink r:id="rId413" w:history="1">
        <w:r w:rsidRPr="005A520F">
          <w:t>п. 5.3</w:t>
        </w:r>
      </w:hyperlink>
      <w:r w:rsidRPr="005A520F">
        <w:t xml:space="preserve"> СП</w:t>
      </w:r>
      <w:r>
        <w:t xml:space="preserve"> 42.13330.2016 "СНиП 2.07.01-89* Градостроительство. Планировка и застройка городских и сельских поселений".</w:t>
      </w:r>
    </w:p>
    <w:p w14:paraId="62DCC611" w14:textId="77777777" w:rsidR="00697D23" w:rsidRDefault="00697D23" w:rsidP="00697D23">
      <w:r>
        <w:t>Для определения общих размеров жилых зон допускается принимать укрупненные показатели в расчете на 1 000 чел. (при жилищной обеспеченности 20 м</w:t>
      </w:r>
      <w:r>
        <w:rPr>
          <w:vertAlign w:val="superscript"/>
        </w:rPr>
        <w:t>2</w:t>
      </w:r>
      <w:r>
        <w:t>/чел.):</w:t>
      </w:r>
    </w:p>
    <w:p w14:paraId="4AA75F54" w14:textId="77777777" w:rsidR="00697D23" w:rsidRDefault="00697D23" w:rsidP="00697D23">
      <w:r>
        <w:t>при средней этажности до 3 этажей - 10 га для застройки без земельных участков и 20 га для застройки с земельными участками;</w:t>
      </w:r>
    </w:p>
    <w:p w14:paraId="1200FB9A" w14:textId="77777777" w:rsidR="00697D23" w:rsidRDefault="00697D23" w:rsidP="00697D23">
      <w:r>
        <w:t>при средней этажности от 4 до 8 этажей - 8 га;</w:t>
      </w:r>
    </w:p>
    <w:p w14:paraId="4AC0ED81" w14:textId="77777777" w:rsidR="00697D23" w:rsidRDefault="00697D23" w:rsidP="00697D23">
      <w:r>
        <w:t>при средней этажности 9 этажей и выше - 7 га;</w:t>
      </w:r>
    </w:p>
    <w:p w14:paraId="66644E4B" w14:textId="77777777" w:rsidR="00697D23" w:rsidRDefault="00697D23" w:rsidP="00697D23">
      <w:r>
        <w:t>при усадебной застройке - 40 га.</w:t>
      </w:r>
    </w:p>
    <w:p w14:paraId="2F012395" w14:textId="7A34DD65" w:rsidR="00697D23" w:rsidRDefault="00697D23" w:rsidP="00AF6E3B">
      <w:r>
        <w:t xml:space="preserve">Расчетные показатели минимально допустимого уровня обеспеченности общей площадью жилых помещений (далее - расчетная жилищная обеспеченность) в соответствии с Генеральным планом муниципального образования "Город Череповец" </w:t>
      </w:r>
      <w:r w:rsidR="00AF6E3B">
        <w:t xml:space="preserve">на 2030 год </w:t>
      </w:r>
      <w:r>
        <w:t>составля</w:t>
      </w:r>
      <w:r w:rsidR="00AF6E3B">
        <w:t xml:space="preserve">ет </w:t>
      </w:r>
      <w:r>
        <w:t>30,0 м</w:t>
      </w:r>
      <w:r>
        <w:rPr>
          <w:vertAlign w:val="superscript"/>
        </w:rPr>
        <w:t>2</w:t>
      </w:r>
      <w:r>
        <w:t>/чел.</w:t>
      </w:r>
    </w:p>
    <w:p w14:paraId="08D64D20" w14:textId="77777777" w:rsidR="00697D23" w:rsidRDefault="00697D23" w:rsidP="00697D23"/>
    <w:p w14:paraId="2059866A" w14:textId="77777777" w:rsidR="00697D23" w:rsidRDefault="00697D23" w:rsidP="00697D23">
      <w:r>
        <w:t>Расчет:</w:t>
      </w:r>
    </w:p>
    <w:p w14:paraId="2586566B" w14:textId="42F7C336" w:rsidR="00697D23" w:rsidRDefault="00697D23" w:rsidP="00697D23">
      <w:r>
        <w:t>Расчетная жилищная обеспеченность - 30,0 м</w:t>
      </w:r>
      <w:r w:rsidRPr="00244F02">
        <w:t>2</w:t>
      </w:r>
      <w:r>
        <w:t>/чел.</w:t>
      </w:r>
    </w:p>
    <w:p w14:paraId="2DAE0C68" w14:textId="77777777" w:rsidR="00697D23" w:rsidRDefault="00697D23" w:rsidP="00697D23">
      <w:r>
        <w:t xml:space="preserve">Расчетная жилищная обеспеченность в соответствии с </w:t>
      </w:r>
      <w:hyperlink r:id="rId414" w:history="1">
        <w:r w:rsidRPr="00244F02">
          <w:t>п. 5.3</w:t>
        </w:r>
      </w:hyperlink>
      <w:r>
        <w:t xml:space="preserve"> СП 42.13330.2016 "СНиП 2.07.01-89* Градостроительство. Планировка и застройка городских и сельских поселений" - 20,0 м</w:t>
      </w:r>
      <w:r w:rsidRPr="00244F02">
        <w:t>2</w:t>
      </w:r>
      <w:r>
        <w:t>/чел.</w:t>
      </w:r>
    </w:p>
    <w:p w14:paraId="091EBAD7" w14:textId="77777777" w:rsidR="00697D23" w:rsidRDefault="00697D23" w:rsidP="00697D23">
      <w:r>
        <w:t>Коэффициент превышения составляет 1,5</w:t>
      </w:r>
    </w:p>
    <w:p w14:paraId="64054860" w14:textId="591E673F" w:rsidR="00697D23" w:rsidRDefault="00697D23" w:rsidP="00AF6E3B">
      <w:r>
        <w:t>30,0 м</w:t>
      </w:r>
      <w:r w:rsidRPr="00244F02">
        <w:t>2</w:t>
      </w:r>
      <w:r>
        <w:t>/</w:t>
      </w:r>
      <w:proofErr w:type="gramStart"/>
      <w:r>
        <w:t>чел. :</w:t>
      </w:r>
      <w:proofErr w:type="gramEnd"/>
      <w:r>
        <w:t xml:space="preserve"> 20 м</w:t>
      </w:r>
      <w:r w:rsidRPr="00244F02">
        <w:t>2</w:t>
      </w:r>
      <w:r>
        <w:t>/чел. = 1,5.</w:t>
      </w:r>
    </w:p>
    <w:p w14:paraId="39B67B0B" w14:textId="77777777" w:rsidR="00697D23" w:rsidRDefault="00697D23" w:rsidP="00697D23">
      <w:r>
        <w:t>Таким образом, укрупненные показатели площади жилой зоны городского округа для различных типов жилой застройки с учетом коэффициентов составят:</w:t>
      </w:r>
    </w:p>
    <w:p w14:paraId="289B2B9D" w14:textId="77777777" w:rsidR="00697D23" w:rsidRDefault="00697D23" w:rsidP="00697D23"/>
    <w:p w14:paraId="63E4FEF9" w14:textId="5287CCC9" w:rsidR="00697D23" w:rsidRDefault="00A70262" w:rsidP="00697D23">
      <w:pPr>
        <w:ind w:firstLine="698"/>
        <w:jc w:val="right"/>
      </w:pPr>
      <w:bookmarkStart w:id="273" w:name="sub_760"/>
      <w:r>
        <w:rPr>
          <w:rStyle w:val="a4"/>
          <w:bCs/>
        </w:rPr>
        <w:t xml:space="preserve">Таблица </w:t>
      </w:r>
      <w:r w:rsidR="00BA1A0C">
        <w:rPr>
          <w:rStyle w:val="a4"/>
          <w:bCs/>
        </w:rPr>
        <w:t>20</w:t>
      </w:r>
      <w:r w:rsidR="00697D23">
        <w:rPr>
          <w:rStyle w:val="a4"/>
          <w:bCs/>
        </w:rPr>
        <w:t>.</w:t>
      </w:r>
      <w:r w:rsidR="00BA1A0C">
        <w:rPr>
          <w:rStyle w:val="a4"/>
          <w:bCs/>
        </w:rPr>
        <w:t>1</w:t>
      </w:r>
    </w:p>
    <w:bookmarkEnd w:id="273"/>
    <w:p w14:paraId="63168799" w14:textId="77777777" w:rsidR="00697D23" w:rsidRDefault="00697D23" w:rsidP="00697D23"/>
    <w:tbl>
      <w:tblPr>
        <w:tblW w:w="1008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73"/>
        <w:gridCol w:w="2938"/>
        <w:gridCol w:w="4076"/>
      </w:tblGrid>
      <w:tr w:rsidR="00AF6E3B" w:rsidRPr="00DD4DB4" w14:paraId="6DB23C24" w14:textId="77777777" w:rsidTr="00AF6E3B">
        <w:trPr>
          <w:trHeight w:val="276"/>
        </w:trPr>
        <w:tc>
          <w:tcPr>
            <w:tcW w:w="6011" w:type="dxa"/>
            <w:gridSpan w:val="2"/>
            <w:vMerge w:val="restart"/>
            <w:tcBorders>
              <w:top w:val="single" w:sz="4" w:space="0" w:color="auto"/>
              <w:bottom w:val="single" w:sz="4" w:space="0" w:color="auto"/>
              <w:right w:val="single" w:sz="4" w:space="0" w:color="auto"/>
            </w:tcBorders>
          </w:tcPr>
          <w:p w14:paraId="725CDD0F" w14:textId="77777777" w:rsidR="00AF6E3B" w:rsidRPr="00DD4DB4" w:rsidRDefault="00AF6E3B" w:rsidP="00AF6E3B">
            <w:pPr>
              <w:pStyle w:val="a7"/>
              <w:rPr>
                <w:rFonts w:eastAsiaTheme="minorEastAsia"/>
              </w:rPr>
            </w:pPr>
            <w:r w:rsidRPr="00DD4DB4">
              <w:rPr>
                <w:rFonts w:eastAsiaTheme="minorEastAsia"/>
              </w:rPr>
              <w:t>Тип застройки</w:t>
            </w:r>
          </w:p>
        </w:tc>
        <w:tc>
          <w:tcPr>
            <w:tcW w:w="4076" w:type="dxa"/>
            <w:vMerge w:val="restart"/>
            <w:tcBorders>
              <w:top w:val="single" w:sz="4" w:space="0" w:color="auto"/>
              <w:right w:val="single" w:sz="4" w:space="0" w:color="auto"/>
            </w:tcBorders>
          </w:tcPr>
          <w:p w14:paraId="1ACE5B04" w14:textId="117E26C8" w:rsidR="00AF6E3B" w:rsidRPr="00DD4DB4" w:rsidRDefault="00AF6E3B" w:rsidP="00AF6E3B">
            <w:pPr>
              <w:pStyle w:val="a7"/>
              <w:rPr>
                <w:rFonts w:eastAsiaTheme="minorEastAsia"/>
              </w:rPr>
            </w:pPr>
            <w:r w:rsidRPr="00DD4DB4">
              <w:rPr>
                <w:rFonts w:eastAsiaTheme="minorEastAsia"/>
              </w:rPr>
              <w:t>Укрупненные расчетные показатели площади жилой зоны, га на 1000 чел.</w:t>
            </w:r>
          </w:p>
        </w:tc>
      </w:tr>
      <w:tr w:rsidR="00AF6E3B" w:rsidRPr="00DD4DB4" w14:paraId="5B0CA4D1" w14:textId="77777777" w:rsidTr="00AF6E3B">
        <w:trPr>
          <w:trHeight w:val="276"/>
        </w:trPr>
        <w:tc>
          <w:tcPr>
            <w:tcW w:w="6011" w:type="dxa"/>
            <w:gridSpan w:val="2"/>
            <w:vMerge/>
            <w:tcBorders>
              <w:top w:val="single" w:sz="4" w:space="0" w:color="auto"/>
              <w:bottom w:val="single" w:sz="4" w:space="0" w:color="auto"/>
              <w:right w:val="single" w:sz="4" w:space="0" w:color="auto"/>
            </w:tcBorders>
          </w:tcPr>
          <w:p w14:paraId="69BA3493" w14:textId="77777777" w:rsidR="00AF6E3B" w:rsidRPr="00DD4DB4" w:rsidRDefault="00AF6E3B" w:rsidP="00AF6E3B">
            <w:pPr>
              <w:pStyle w:val="a6"/>
              <w:rPr>
                <w:rFonts w:eastAsiaTheme="minorEastAsia"/>
              </w:rPr>
            </w:pPr>
          </w:p>
        </w:tc>
        <w:tc>
          <w:tcPr>
            <w:tcW w:w="4076" w:type="dxa"/>
            <w:vMerge/>
            <w:tcBorders>
              <w:bottom w:val="single" w:sz="4" w:space="0" w:color="auto"/>
              <w:right w:val="single" w:sz="4" w:space="0" w:color="auto"/>
            </w:tcBorders>
          </w:tcPr>
          <w:p w14:paraId="35A946CB" w14:textId="77777777" w:rsidR="00AF6E3B" w:rsidRPr="00DD4DB4" w:rsidRDefault="00AF6E3B" w:rsidP="00AF6E3B">
            <w:pPr>
              <w:pStyle w:val="a7"/>
              <w:rPr>
                <w:rFonts w:eastAsiaTheme="minorEastAsia"/>
              </w:rPr>
            </w:pPr>
          </w:p>
        </w:tc>
      </w:tr>
      <w:tr w:rsidR="00AF6E3B" w:rsidRPr="00DD4DB4" w14:paraId="0C7E394A" w14:textId="77777777" w:rsidTr="00AF6E3B">
        <w:tc>
          <w:tcPr>
            <w:tcW w:w="6011" w:type="dxa"/>
            <w:gridSpan w:val="2"/>
            <w:tcBorders>
              <w:top w:val="single" w:sz="4" w:space="0" w:color="auto"/>
              <w:bottom w:val="single" w:sz="4" w:space="0" w:color="auto"/>
              <w:right w:val="single" w:sz="4" w:space="0" w:color="auto"/>
            </w:tcBorders>
          </w:tcPr>
          <w:p w14:paraId="0F1BD6FF" w14:textId="77777777" w:rsidR="00AF6E3B" w:rsidRPr="00DD4DB4" w:rsidRDefault="00AF6E3B" w:rsidP="00AF6E3B">
            <w:pPr>
              <w:pStyle w:val="a7"/>
              <w:rPr>
                <w:rFonts w:eastAsiaTheme="minorEastAsia"/>
              </w:rPr>
            </w:pPr>
            <w:r w:rsidRPr="00DD4DB4">
              <w:rPr>
                <w:rFonts w:eastAsiaTheme="minorEastAsia"/>
              </w:rPr>
              <w:t>Многоэтажная многоквартирная застройка (9 и более этажей)</w:t>
            </w:r>
          </w:p>
        </w:tc>
        <w:tc>
          <w:tcPr>
            <w:tcW w:w="4076" w:type="dxa"/>
            <w:tcBorders>
              <w:top w:val="single" w:sz="4" w:space="0" w:color="auto"/>
              <w:bottom w:val="single" w:sz="4" w:space="0" w:color="auto"/>
              <w:right w:val="single" w:sz="4" w:space="0" w:color="auto"/>
            </w:tcBorders>
          </w:tcPr>
          <w:p w14:paraId="398FE019" w14:textId="689FDC3E" w:rsidR="00AF6E3B" w:rsidRPr="00DD4DB4" w:rsidRDefault="00AF6E3B" w:rsidP="00AF6E3B">
            <w:pPr>
              <w:pStyle w:val="a7"/>
              <w:rPr>
                <w:rFonts w:eastAsiaTheme="minorEastAsia"/>
              </w:rPr>
            </w:pPr>
            <w:r w:rsidRPr="00DD4DB4">
              <w:rPr>
                <w:rFonts w:eastAsiaTheme="minorEastAsia"/>
              </w:rPr>
              <w:t>11</w:t>
            </w:r>
          </w:p>
        </w:tc>
      </w:tr>
      <w:tr w:rsidR="00AF6E3B" w:rsidRPr="00DD4DB4" w14:paraId="525FCAA6" w14:textId="77777777" w:rsidTr="00AF6E3B">
        <w:tc>
          <w:tcPr>
            <w:tcW w:w="6011" w:type="dxa"/>
            <w:gridSpan w:val="2"/>
            <w:tcBorders>
              <w:top w:val="single" w:sz="4" w:space="0" w:color="auto"/>
              <w:bottom w:val="single" w:sz="4" w:space="0" w:color="auto"/>
              <w:right w:val="single" w:sz="4" w:space="0" w:color="auto"/>
            </w:tcBorders>
          </w:tcPr>
          <w:p w14:paraId="6168861A" w14:textId="77777777" w:rsidR="00AF6E3B" w:rsidRPr="00DD4DB4" w:rsidRDefault="00AF6E3B" w:rsidP="00AF6E3B">
            <w:pPr>
              <w:pStyle w:val="a7"/>
              <w:rPr>
                <w:rFonts w:eastAsiaTheme="minorEastAsia"/>
              </w:rPr>
            </w:pPr>
            <w:proofErr w:type="spellStart"/>
            <w:r w:rsidRPr="00DD4DB4">
              <w:rPr>
                <w:rFonts w:eastAsiaTheme="minorEastAsia"/>
              </w:rPr>
              <w:t>Среднеэтажная</w:t>
            </w:r>
            <w:proofErr w:type="spellEnd"/>
            <w:r w:rsidRPr="00DD4DB4">
              <w:rPr>
                <w:rFonts w:eastAsiaTheme="minorEastAsia"/>
              </w:rPr>
              <w:t xml:space="preserve"> многоквартирная застройка (5-8 этажей)</w:t>
            </w:r>
          </w:p>
        </w:tc>
        <w:tc>
          <w:tcPr>
            <w:tcW w:w="4076" w:type="dxa"/>
            <w:tcBorders>
              <w:top w:val="single" w:sz="4" w:space="0" w:color="auto"/>
              <w:bottom w:val="single" w:sz="4" w:space="0" w:color="auto"/>
              <w:right w:val="single" w:sz="4" w:space="0" w:color="auto"/>
            </w:tcBorders>
          </w:tcPr>
          <w:p w14:paraId="6F919940" w14:textId="0F1F08E3" w:rsidR="00AF6E3B" w:rsidRPr="00DD4DB4" w:rsidRDefault="00AF6E3B" w:rsidP="00AF6E3B">
            <w:pPr>
              <w:pStyle w:val="a7"/>
              <w:rPr>
                <w:rFonts w:eastAsiaTheme="minorEastAsia"/>
              </w:rPr>
            </w:pPr>
            <w:r w:rsidRPr="00DD4DB4">
              <w:rPr>
                <w:rFonts w:eastAsiaTheme="minorEastAsia"/>
              </w:rPr>
              <w:t>12</w:t>
            </w:r>
          </w:p>
        </w:tc>
      </w:tr>
      <w:tr w:rsidR="00AF6E3B" w:rsidRPr="00DD4DB4" w14:paraId="5F130B8C" w14:textId="77777777" w:rsidTr="00AF6E3B">
        <w:tc>
          <w:tcPr>
            <w:tcW w:w="6011" w:type="dxa"/>
            <w:gridSpan w:val="2"/>
            <w:tcBorders>
              <w:top w:val="single" w:sz="4" w:space="0" w:color="auto"/>
              <w:bottom w:val="single" w:sz="4" w:space="0" w:color="auto"/>
              <w:right w:val="single" w:sz="4" w:space="0" w:color="auto"/>
            </w:tcBorders>
          </w:tcPr>
          <w:p w14:paraId="3FEE1B03" w14:textId="77777777" w:rsidR="00AF6E3B" w:rsidRPr="00DD4DB4" w:rsidRDefault="00AF6E3B" w:rsidP="00AF6E3B">
            <w:pPr>
              <w:pStyle w:val="a7"/>
              <w:rPr>
                <w:rFonts w:eastAsiaTheme="minorEastAsia"/>
              </w:rPr>
            </w:pPr>
            <w:r w:rsidRPr="00DD4DB4">
              <w:rPr>
                <w:rFonts w:eastAsiaTheme="minorEastAsia"/>
              </w:rPr>
              <w:t>Малоэтажная многоквартирная застройка (до 4 этажей)</w:t>
            </w:r>
          </w:p>
        </w:tc>
        <w:tc>
          <w:tcPr>
            <w:tcW w:w="4076" w:type="dxa"/>
            <w:tcBorders>
              <w:top w:val="single" w:sz="4" w:space="0" w:color="auto"/>
              <w:bottom w:val="single" w:sz="4" w:space="0" w:color="auto"/>
              <w:right w:val="single" w:sz="4" w:space="0" w:color="auto"/>
            </w:tcBorders>
          </w:tcPr>
          <w:p w14:paraId="09EF3C4E" w14:textId="742E84CE" w:rsidR="00AF6E3B" w:rsidRPr="00DD4DB4" w:rsidRDefault="00AF6E3B" w:rsidP="00AF6E3B">
            <w:pPr>
              <w:pStyle w:val="a7"/>
              <w:rPr>
                <w:rFonts w:eastAsiaTheme="minorEastAsia"/>
              </w:rPr>
            </w:pPr>
            <w:r w:rsidRPr="00DD4DB4">
              <w:rPr>
                <w:rFonts w:eastAsiaTheme="minorEastAsia"/>
              </w:rPr>
              <w:t>15</w:t>
            </w:r>
          </w:p>
        </w:tc>
      </w:tr>
      <w:tr w:rsidR="00AF6E3B" w:rsidRPr="00DD4DB4" w14:paraId="400A2532" w14:textId="77777777" w:rsidTr="00AF6E3B">
        <w:tc>
          <w:tcPr>
            <w:tcW w:w="3073" w:type="dxa"/>
            <w:vMerge w:val="restart"/>
            <w:tcBorders>
              <w:top w:val="single" w:sz="4" w:space="0" w:color="auto"/>
              <w:bottom w:val="single" w:sz="4" w:space="0" w:color="auto"/>
              <w:right w:val="single" w:sz="4" w:space="0" w:color="auto"/>
            </w:tcBorders>
          </w:tcPr>
          <w:p w14:paraId="78AED45F" w14:textId="77777777" w:rsidR="00AF6E3B" w:rsidRPr="00DD4DB4" w:rsidRDefault="00AF6E3B" w:rsidP="00AF6E3B">
            <w:pPr>
              <w:pStyle w:val="a7"/>
              <w:rPr>
                <w:rFonts w:eastAsiaTheme="minorEastAsia"/>
              </w:rPr>
            </w:pPr>
            <w:r w:rsidRPr="00DD4DB4">
              <w:rPr>
                <w:rFonts w:eastAsiaTheme="minorEastAsia"/>
              </w:rPr>
              <w:t xml:space="preserve">Малоэтажная блокированная застройка </w:t>
            </w:r>
            <w:r w:rsidRPr="00DD4DB4">
              <w:rPr>
                <w:rFonts w:eastAsiaTheme="minorEastAsia"/>
              </w:rPr>
              <w:lastRenderedPageBreak/>
              <w:t>(до 3 этажей)</w:t>
            </w:r>
          </w:p>
        </w:tc>
        <w:tc>
          <w:tcPr>
            <w:tcW w:w="2938" w:type="dxa"/>
            <w:tcBorders>
              <w:top w:val="single" w:sz="4" w:space="0" w:color="auto"/>
              <w:left w:val="single" w:sz="4" w:space="0" w:color="auto"/>
              <w:bottom w:val="single" w:sz="4" w:space="0" w:color="auto"/>
              <w:right w:val="single" w:sz="4" w:space="0" w:color="auto"/>
            </w:tcBorders>
          </w:tcPr>
          <w:p w14:paraId="66162A89" w14:textId="77777777" w:rsidR="00AF6E3B" w:rsidRPr="00DD4DB4" w:rsidRDefault="00AF6E3B" w:rsidP="00AF6E3B">
            <w:pPr>
              <w:pStyle w:val="a7"/>
              <w:rPr>
                <w:rFonts w:eastAsiaTheme="minorEastAsia"/>
              </w:rPr>
            </w:pPr>
            <w:r w:rsidRPr="00DD4DB4">
              <w:rPr>
                <w:rFonts w:eastAsiaTheme="minorEastAsia"/>
              </w:rPr>
              <w:lastRenderedPageBreak/>
              <w:t>без земельных участков</w:t>
            </w:r>
          </w:p>
        </w:tc>
        <w:tc>
          <w:tcPr>
            <w:tcW w:w="4076" w:type="dxa"/>
            <w:tcBorders>
              <w:top w:val="single" w:sz="4" w:space="0" w:color="auto"/>
              <w:left w:val="single" w:sz="4" w:space="0" w:color="auto"/>
              <w:bottom w:val="single" w:sz="4" w:space="0" w:color="auto"/>
              <w:right w:val="single" w:sz="4" w:space="0" w:color="auto"/>
            </w:tcBorders>
          </w:tcPr>
          <w:p w14:paraId="44A2104A" w14:textId="4DE9A195" w:rsidR="00AF6E3B" w:rsidRPr="00DD4DB4" w:rsidRDefault="00AF6E3B" w:rsidP="00AF6E3B">
            <w:pPr>
              <w:pStyle w:val="a7"/>
              <w:rPr>
                <w:rFonts w:eastAsiaTheme="minorEastAsia"/>
              </w:rPr>
            </w:pPr>
            <w:r w:rsidRPr="00DD4DB4">
              <w:rPr>
                <w:rFonts w:eastAsiaTheme="minorEastAsia"/>
              </w:rPr>
              <w:t>15</w:t>
            </w:r>
          </w:p>
        </w:tc>
      </w:tr>
      <w:tr w:rsidR="00AF6E3B" w:rsidRPr="00DD4DB4" w14:paraId="41B55E18" w14:textId="77777777" w:rsidTr="00AF6E3B">
        <w:tc>
          <w:tcPr>
            <w:tcW w:w="3073" w:type="dxa"/>
            <w:vMerge/>
            <w:tcBorders>
              <w:top w:val="single" w:sz="4" w:space="0" w:color="auto"/>
              <w:bottom w:val="single" w:sz="4" w:space="0" w:color="auto"/>
              <w:right w:val="single" w:sz="4" w:space="0" w:color="auto"/>
            </w:tcBorders>
          </w:tcPr>
          <w:p w14:paraId="6041CFD2" w14:textId="77777777" w:rsidR="00AF6E3B" w:rsidRPr="00DD4DB4" w:rsidRDefault="00AF6E3B" w:rsidP="00AF6E3B">
            <w:pPr>
              <w:pStyle w:val="a6"/>
              <w:rPr>
                <w:rFonts w:eastAsiaTheme="minorEastAsia"/>
              </w:rPr>
            </w:pPr>
          </w:p>
        </w:tc>
        <w:tc>
          <w:tcPr>
            <w:tcW w:w="2938" w:type="dxa"/>
            <w:tcBorders>
              <w:top w:val="single" w:sz="4" w:space="0" w:color="auto"/>
              <w:left w:val="single" w:sz="4" w:space="0" w:color="auto"/>
              <w:bottom w:val="single" w:sz="4" w:space="0" w:color="auto"/>
              <w:right w:val="single" w:sz="4" w:space="0" w:color="auto"/>
            </w:tcBorders>
          </w:tcPr>
          <w:p w14:paraId="57CE9144" w14:textId="77777777" w:rsidR="00AF6E3B" w:rsidRPr="00DD4DB4" w:rsidRDefault="00AF6E3B" w:rsidP="00AF6E3B">
            <w:pPr>
              <w:pStyle w:val="a7"/>
              <w:rPr>
                <w:rFonts w:eastAsiaTheme="minorEastAsia"/>
              </w:rPr>
            </w:pPr>
            <w:r w:rsidRPr="00DD4DB4">
              <w:rPr>
                <w:rFonts w:eastAsiaTheme="minorEastAsia"/>
              </w:rPr>
              <w:t>с земельными участками</w:t>
            </w:r>
          </w:p>
        </w:tc>
        <w:tc>
          <w:tcPr>
            <w:tcW w:w="4076" w:type="dxa"/>
            <w:tcBorders>
              <w:top w:val="single" w:sz="4" w:space="0" w:color="auto"/>
              <w:left w:val="single" w:sz="4" w:space="0" w:color="auto"/>
              <w:bottom w:val="single" w:sz="4" w:space="0" w:color="auto"/>
              <w:right w:val="single" w:sz="4" w:space="0" w:color="auto"/>
            </w:tcBorders>
          </w:tcPr>
          <w:p w14:paraId="7C270CBE" w14:textId="53E93939" w:rsidR="00AF6E3B" w:rsidRPr="00DD4DB4" w:rsidRDefault="00AF6E3B" w:rsidP="00AF6E3B">
            <w:pPr>
              <w:pStyle w:val="a7"/>
              <w:rPr>
                <w:rFonts w:eastAsiaTheme="minorEastAsia"/>
              </w:rPr>
            </w:pPr>
            <w:r w:rsidRPr="00DD4DB4">
              <w:rPr>
                <w:rFonts w:eastAsiaTheme="minorEastAsia"/>
              </w:rPr>
              <w:t>28</w:t>
            </w:r>
          </w:p>
        </w:tc>
      </w:tr>
      <w:tr w:rsidR="00AF6E3B" w:rsidRPr="00DD4DB4" w14:paraId="121EB074" w14:textId="77777777" w:rsidTr="00AF6E3B">
        <w:tc>
          <w:tcPr>
            <w:tcW w:w="3073" w:type="dxa"/>
            <w:vMerge w:val="restart"/>
            <w:tcBorders>
              <w:top w:val="single" w:sz="4" w:space="0" w:color="auto"/>
              <w:bottom w:val="single" w:sz="4" w:space="0" w:color="auto"/>
              <w:right w:val="single" w:sz="4" w:space="0" w:color="auto"/>
            </w:tcBorders>
          </w:tcPr>
          <w:p w14:paraId="65E78F6A" w14:textId="77777777" w:rsidR="00AF6E3B" w:rsidRPr="00DD4DB4" w:rsidRDefault="00AF6E3B" w:rsidP="00AF6E3B">
            <w:pPr>
              <w:pStyle w:val="a7"/>
              <w:rPr>
                <w:rFonts w:eastAsiaTheme="minorEastAsia"/>
              </w:rPr>
            </w:pPr>
            <w:r w:rsidRPr="00DD4DB4">
              <w:rPr>
                <w:rFonts w:eastAsiaTheme="minorEastAsia"/>
              </w:rPr>
              <w:t>Застройка индивидуальными жилыми домами усадебного, в том числе коттеджного, типа (до 3 этажей) с земельными участками, га:</w:t>
            </w:r>
          </w:p>
        </w:tc>
        <w:tc>
          <w:tcPr>
            <w:tcW w:w="2938" w:type="dxa"/>
            <w:tcBorders>
              <w:top w:val="single" w:sz="4" w:space="0" w:color="auto"/>
              <w:left w:val="single" w:sz="4" w:space="0" w:color="auto"/>
              <w:bottom w:val="single" w:sz="4" w:space="0" w:color="auto"/>
              <w:right w:val="single" w:sz="4" w:space="0" w:color="auto"/>
            </w:tcBorders>
          </w:tcPr>
          <w:p w14:paraId="7F75D2DC" w14:textId="77777777" w:rsidR="00AF6E3B" w:rsidRPr="00DD4DB4" w:rsidRDefault="00AF6E3B" w:rsidP="00AF6E3B">
            <w:pPr>
              <w:pStyle w:val="a7"/>
              <w:rPr>
                <w:rFonts w:eastAsiaTheme="minorEastAsia"/>
              </w:rPr>
            </w:pPr>
            <w:r w:rsidRPr="00DD4DB4">
              <w:rPr>
                <w:rFonts w:eastAsiaTheme="minorEastAsia"/>
              </w:rPr>
              <w:t>0,06</w:t>
            </w:r>
          </w:p>
        </w:tc>
        <w:tc>
          <w:tcPr>
            <w:tcW w:w="4076" w:type="dxa"/>
            <w:tcBorders>
              <w:top w:val="single" w:sz="4" w:space="0" w:color="auto"/>
              <w:left w:val="single" w:sz="4" w:space="0" w:color="auto"/>
              <w:bottom w:val="single" w:sz="4" w:space="0" w:color="auto"/>
              <w:right w:val="single" w:sz="4" w:space="0" w:color="auto"/>
            </w:tcBorders>
          </w:tcPr>
          <w:p w14:paraId="6364869B" w14:textId="41AEED80" w:rsidR="00AF6E3B" w:rsidRPr="00DD4DB4" w:rsidRDefault="00AF6E3B" w:rsidP="00AF6E3B">
            <w:pPr>
              <w:pStyle w:val="a7"/>
              <w:rPr>
                <w:rFonts w:eastAsiaTheme="minorEastAsia"/>
              </w:rPr>
            </w:pPr>
            <w:r w:rsidRPr="00DD4DB4">
              <w:rPr>
                <w:rFonts w:eastAsiaTheme="minorEastAsia"/>
              </w:rPr>
              <w:t>26</w:t>
            </w:r>
          </w:p>
        </w:tc>
      </w:tr>
      <w:tr w:rsidR="00AF6E3B" w:rsidRPr="00DD4DB4" w14:paraId="3BF39F91" w14:textId="77777777" w:rsidTr="00AF6E3B">
        <w:tc>
          <w:tcPr>
            <w:tcW w:w="3073" w:type="dxa"/>
            <w:vMerge/>
            <w:tcBorders>
              <w:top w:val="single" w:sz="4" w:space="0" w:color="auto"/>
              <w:bottom w:val="single" w:sz="4" w:space="0" w:color="auto"/>
              <w:right w:val="single" w:sz="4" w:space="0" w:color="auto"/>
            </w:tcBorders>
          </w:tcPr>
          <w:p w14:paraId="3E640A43" w14:textId="77777777" w:rsidR="00AF6E3B" w:rsidRPr="00DD4DB4" w:rsidRDefault="00AF6E3B" w:rsidP="00AF6E3B">
            <w:pPr>
              <w:pStyle w:val="a6"/>
              <w:rPr>
                <w:rFonts w:eastAsiaTheme="minorEastAsia"/>
              </w:rPr>
            </w:pPr>
          </w:p>
        </w:tc>
        <w:tc>
          <w:tcPr>
            <w:tcW w:w="2938" w:type="dxa"/>
            <w:tcBorders>
              <w:top w:val="single" w:sz="4" w:space="0" w:color="auto"/>
              <w:left w:val="single" w:sz="4" w:space="0" w:color="auto"/>
              <w:bottom w:val="single" w:sz="4" w:space="0" w:color="auto"/>
              <w:right w:val="single" w:sz="4" w:space="0" w:color="auto"/>
            </w:tcBorders>
          </w:tcPr>
          <w:p w14:paraId="1EEA880E" w14:textId="77777777" w:rsidR="00AF6E3B" w:rsidRPr="00DD4DB4" w:rsidRDefault="00AF6E3B" w:rsidP="00AF6E3B">
            <w:pPr>
              <w:pStyle w:val="a7"/>
              <w:rPr>
                <w:rFonts w:eastAsiaTheme="minorEastAsia"/>
              </w:rPr>
            </w:pPr>
            <w:r w:rsidRPr="00DD4DB4">
              <w:rPr>
                <w:rFonts w:eastAsiaTheme="minorEastAsia"/>
              </w:rPr>
              <w:t>0,08</w:t>
            </w:r>
          </w:p>
        </w:tc>
        <w:tc>
          <w:tcPr>
            <w:tcW w:w="4076" w:type="dxa"/>
            <w:tcBorders>
              <w:top w:val="single" w:sz="4" w:space="0" w:color="auto"/>
              <w:left w:val="single" w:sz="4" w:space="0" w:color="auto"/>
              <w:bottom w:val="single" w:sz="4" w:space="0" w:color="auto"/>
              <w:right w:val="single" w:sz="4" w:space="0" w:color="auto"/>
            </w:tcBorders>
          </w:tcPr>
          <w:p w14:paraId="107F00B9" w14:textId="6EDA3052" w:rsidR="00AF6E3B" w:rsidRPr="00DD4DB4" w:rsidRDefault="00AF6E3B" w:rsidP="00AF6E3B">
            <w:pPr>
              <w:pStyle w:val="a7"/>
              <w:rPr>
                <w:rFonts w:eastAsiaTheme="minorEastAsia"/>
              </w:rPr>
            </w:pPr>
            <w:r w:rsidRPr="00DD4DB4">
              <w:rPr>
                <w:rFonts w:eastAsiaTheme="minorEastAsia"/>
              </w:rPr>
              <w:t>33</w:t>
            </w:r>
          </w:p>
        </w:tc>
      </w:tr>
      <w:tr w:rsidR="00AF6E3B" w:rsidRPr="00DD4DB4" w14:paraId="59D0684C" w14:textId="77777777" w:rsidTr="00AF6E3B">
        <w:tc>
          <w:tcPr>
            <w:tcW w:w="3073" w:type="dxa"/>
            <w:vMerge/>
            <w:tcBorders>
              <w:top w:val="single" w:sz="4" w:space="0" w:color="auto"/>
              <w:bottom w:val="single" w:sz="4" w:space="0" w:color="auto"/>
              <w:right w:val="single" w:sz="4" w:space="0" w:color="auto"/>
            </w:tcBorders>
          </w:tcPr>
          <w:p w14:paraId="0C3D647B" w14:textId="77777777" w:rsidR="00AF6E3B" w:rsidRPr="00DD4DB4" w:rsidRDefault="00AF6E3B" w:rsidP="00AF6E3B">
            <w:pPr>
              <w:pStyle w:val="a6"/>
              <w:rPr>
                <w:rFonts w:eastAsiaTheme="minorEastAsia"/>
              </w:rPr>
            </w:pPr>
          </w:p>
        </w:tc>
        <w:tc>
          <w:tcPr>
            <w:tcW w:w="2938" w:type="dxa"/>
            <w:tcBorders>
              <w:top w:val="single" w:sz="4" w:space="0" w:color="auto"/>
              <w:left w:val="single" w:sz="4" w:space="0" w:color="auto"/>
              <w:bottom w:val="single" w:sz="4" w:space="0" w:color="auto"/>
              <w:right w:val="single" w:sz="4" w:space="0" w:color="auto"/>
            </w:tcBorders>
          </w:tcPr>
          <w:p w14:paraId="2A447E41" w14:textId="77777777" w:rsidR="00AF6E3B" w:rsidRPr="00DD4DB4" w:rsidRDefault="00AF6E3B" w:rsidP="00AF6E3B">
            <w:pPr>
              <w:pStyle w:val="a7"/>
              <w:rPr>
                <w:rFonts w:eastAsiaTheme="minorEastAsia"/>
              </w:rPr>
            </w:pPr>
            <w:r w:rsidRPr="00DD4DB4">
              <w:rPr>
                <w:rFonts w:eastAsiaTheme="minorEastAsia"/>
              </w:rPr>
              <w:t>0,10</w:t>
            </w:r>
          </w:p>
        </w:tc>
        <w:tc>
          <w:tcPr>
            <w:tcW w:w="4076" w:type="dxa"/>
            <w:tcBorders>
              <w:top w:val="single" w:sz="4" w:space="0" w:color="auto"/>
              <w:left w:val="single" w:sz="4" w:space="0" w:color="auto"/>
              <w:bottom w:val="single" w:sz="4" w:space="0" w:color="auto"/>
              <w:right w:val="single" w:sz="4" w:space="0" w:color="auto"/>
            </w:tcBorders>
          </w:tcPr>
          <w:p w14:paraId="31B76EAD" w14:textId="437CBE6A" w:rsidR="00AF6E3B" w:rsidRPr="00DD4DB4" w:rsidRDefault="00AF6E3B" w:rsidP="00AF6E3B">
            <w:pPr>
              <w:pStyle w:val="a7"/>
              <w:rPr>
                <w:rFonts w:eastAsiaTheme="minorEastAsia"/>
              </w:rPr>
            </w:pPr>
            <w:r w:rsidRPr="00DD4DB4">
              <w:rPr>
                <w:rFonts w:eastAsiaTheme="minorEastAsia"/>
              </w:rPr>
              <w:t>38</w:t>
            </w:r>
          </w:p>
        </w:tc>
      </w:tr>
      <w:tr w:rsidR="00AF6E3B" w:rsidRPr="00DD4DB4" w14:paraId="193D9E61" w14:textId="77777777" w:rsidTr="00AF6E3B">
        <w:tc>
          <w:tcPr>
            <w:tcW w:w="3073" w:type="dxa"/>
            <w:vMerge/>
            <w:tcBorders>
              <w:top w:val="single" w:sz="4" w:space="0" w:color="auto"/>
              <w:bottom w:val="single" w:sz="4" w:space="0" w:color="auto"/>
              <w:right w:val="single" w:sz="4" w:space="0" w:color="auto"/>
            </w:tcBorders>
          </w:tcPr>
          <w:p w14:paraId="2B3E2106" w14:textId="77777777" w:rsidR="00AF6E3B" w:rsidRPr="00DD4DB4" w:rsidRDefault="00AF6E3B" w:rsidP="00AF6E3B">
            <w:pPr>
              <w:pStyle w:val="a6"/>
              <w:rPr>
                <w:rFonts w:eastAsiaTheme="minorEastAsia"/>
              </w:rPr>
            </w:pPr>
          </w:p>
        </w:tc>
        <w:tc>
          <w:tcPr>
            <w:tcW w:w="2938" w:type="dxa"/>
            <w:tcBorders>
              <w:top w:val="single" w:sz="4" w:space="0" w:color="auto"/>
              <w:left w:val="single" w:sz="4" w:space="0" w:color="auto"/>
              <w:bottom w:val="single" w:sz="4" w:space="0" w:color="auto"/>
              <w:right w:val="single" w:sz="4" w:space="0" w:color="auto"/>
            </w:tcBorders>
          </w:tcPr>
          <w:p w14:paraId="0985AEDC" w14:textId="77777777" w:rsidR="00AF6E3B" w:rsidRPr="00DD4DB4" w:rsidRDefault="00AF6E3B" w:rsidP="00AF6E3B">
            <w:pPr>
              <w:pStyle w:val="a7"/>
              <w:rPr>
                <w:rFonts w:eastAsiaTheme="minorEastAsia"/>
              </w:rPr>
            </w:pPr>
            <w:r w:rsidRPr="00DD4DB4">
              <w:rPr>
                <w:rFonts w:eastAsiaTheme="minorEastAsia"/>
              </w:rPr>
              <w:t>0,12</w:t>
            </w:r>
          </w:p>
        </w:tc>
        <w:tc>
          <w:tcPr>
            <w:tcW w:w="4076" w:type="dxa"/>
            <w:tcBorders>
              <w:top w:val="single" w:sz="4" w:space="0" w:color="auto"/>
              <w:left w:val="single" w:sz="4" w:space="0" w:color="auto"/>
              <w:bottom w:val="single" w:sz="4" w:space="0" w:color="auto"/>
              <w:right w:val="single" w:sz="4" w:space="0" w:color="auto"/>
            </w:tcBorders>
          </w:tcPr>
          <w:p w14:paraId="3E6F998B" w14:textId="23A1AF78" w:rsidR="00AF6E3B" w:rsidRPr="00DD4DB4" w:rsidRDefault="00AF6E3B" w:rsidP="00AF6E3B">
            <w:pPr>
              <w:pStyle w:val="a7"/>
              <w:rPr>
                <w:rFonts w:eastAsiaTheme="minorEastAsia"/>
              </w:rPr>
            </w:pPr>
            <w:r w:rsidRPr="00DD4DB4">
              <w:rPr>
                <w:rFonts w:eastAsiaTheme="minorEastAsia"/>
              </w:rPr>
              <w:t>51</w:t>
            </w:r>
          </w:p>
        </w:tc>
      </w:tr>
      <w:tr w:rsidR="00AF6E3B" w:rsidRPr="00DD4DB4" w14:paraId="06109EAC" w14:textId="77777777" w:rsidTr="00AF6E3B">
        <w:tc>
          <w:tcPr>
            <w:tcW w:w="3073" w:type="dxa"/>
            <w:vMerge/>
            <w:tcBorders>
              <w:top w:val="single" w:sz="4" w:space="0" w:color="auto"/>
              <w:bottom w:val="single" w:sz="4" w:space="0" w:color="auto"/>
              <w:right w:val="single" w:sz="4" w:space="0" w:color="auto"/>
            </w:tcBorders>
          </w:tcPr>
          <w:p w14:paraId="6BF1A20A" w14:textId="77777777" w:rsidR="00AF6E3B" w:rsidRPr="00DD4DB4" w:rsidRDefault="00AF6E3B" w:rsidP="00AF6E3B">
            <w:pPr>
              <w:pStyle w:val="a6"/>
              <w:rPr>
                <w:rFonts w:eastAsiaTheme="minorEastAsia"/>
              </w:rPr>
            </w:pPr>
          </w:p>
        </w:tc>
        <w:tc>
          <w:tcPr>
            <w:tcW w:w="2938" w:type="dxa"/>
            <w:tcBorders>
              <w:top w:val="single" w:sz="4" w:space="0" w:color="auto"/>
              <w:left w:val="single" w:sz="4" w:space="0" w:color="auto"/>
              <w:bottom w:val="single" w:sz="4" w:space="0" w:color="auto"/>
              <w:right w:val="single" w:sz="4" w:space="0" w:color="auto"/>
            </w:tcBorders>
          </w:tcPr>
          <w:p w14:paraId="2FE23951" w14:textId="77777777" w:rsidR="00AF6E3B" w:rsidRPr="00DD4DB4" w:rsidRDefault="00AF6E3B" w:rsidP="00AF6E3B">
            <w:pPr>
              <w:pStyle w:val="a7"/>
              <w:rPr>
                <w:rFonts w:eastAsiaTheme="minorEastAsia"/>
              </w:rPr>
            </w:pPr>
            <w:r w:rsidRPr="00DD4DB4">
              <w:rPr>
                <w:rFonts w:eastAsiaTheme="minorEastAsia"/>
              </w:rPr>
              <w:t>0,15</w:t>
            </w:r>
          </w:p>
        </w:tc>
        <w:tc>
          <w:tcPr>
            <w:tcW w:w="4076" w:type="dxa"/>
            <w:tcBorders>
              <w:top w:val="single" w:sz="4" w:space="0" w:color="auto"/>
              <w:left w:val="single" w:sz="4" w:space="0" w:color="auto"/>
              <w:bottom w:val="single" w:sz="4" w:space="0" w:color="auto"/>
              <w:right w:val="single" w:sz="4" w:space="0" w:color="auto"/>
            </w:tcBorders>
          </w:tcPr>
          <w:p w14:paraId="07D7BF3E" w14:textId="0CD54299" w:rsidR="00AF6E3B" w:rsidRPr="00DD4DB4" w:rsidRDefault="00AF6E3B" w:rsidP="00AF6E3B">
            <w:pPr>
              <w:pStyle w:val="a7"/>
              <w:rPr>
                <w:rFonts w:eastAsiaTheme="minorEastAsia"/>
              </w:rPr>
            </w:pPr>
            <w:r w:rsidRPr="00DD4DB4">
              <w:rPr>
                <w:rFonts w:eastAsiaTheme="minorEastAsia"/>
              </w:rPr>
              <w:t>71</w:t>
            </w:r>
          </w:p>
        </w:tc>
      </w:tr>
    </w:tbl>
    <w:p w14:paraId="46A3F278" w14:textId="77777777" w:rsidR="00697D23" w:rsidRDefault="00697D23" w:rsidP="00697D23">
      <w:pPr>
        <w:pStyle w:val="1"/>
      </w:pPr>
      <w:bookmarkStart w:id="274" w:name="sub_766"/>
    </w:p>
    <w:p w14:paraId="1A99B219" w14:textId="50572C03" w:rsidR="00697D23" w:rsidRDefault="00697D23" w:rsidP="00697D23">
      <w:pPr>
        <w:pStyle w:val="1"/>
      </w:pPr>
      <w:r>
        <w:t xml:space="preserve">4.2.2. Расчет плотности населения на территории </w:t>
      </w:r>
      <w:r w:rsidRPr="00336926">
        <w:t>жилого района</w:t>
      </w:r>
      <w:r>
        <w:t xml:space="preserve"> </w:t>
      </w:r>
    </w:p>
    <w:bookmarkEnd w:id="274"/>
    <w:p w14:paraId="15522E05" w14:textId="77777777" w:rsidR="00697D23" w:rsidRDefault="00697D23" w:rsidP="00697D23"/>
    <w:p w14:paraId="0CBC2D7E" w14:textId="77777777" w:rsidR="00697D23" w:rsidRDefault="00697D23" w:rsidP="00697D23">
      <w:r>
        <w:t>Исходные данные:</w:t>
      </w:r>
    </w:p>
    <w:p w14:paraId="256981A4" w14:textId="3AD15ACF" w:rsidR="00697D23" w:rsidRDefault="00697D23" w:rsidP="00EC0F27">
      <w:r>
        <w:t>Расчетная жилищная обеспеченность по муниципальному образованию "Город Череповец" определена в размере</w:t>
      </w:r>
      <w:r w:rsidR="00EC0F27">
        <w:t xml:space="preserve"> </w:t>
      </w:r>
      <w:r>
        <w:t xml:space="preserve">- </w:t>
      </w:r>
      <w:r w:rsidRPr="00AB3B87">
        <w:t>30</w:t>
      </w:r>
      <w:r>
        <w:t>,</w:t>
      </w:r>
      <w:r w:rsidRPr="00AB3B87">
        <w:t>0</w:t>
      </w:r>
      <w:r>
        <w:t> м</w:t>
      </w:r>
      <w:r>
        <w:rPr>
          <w:vertAlign w:val="superscript"/>
        </w:rPr>
        <w:t>2</w:t>
      </w:r>
      <w:r>
        <w:t>/чел.</w:t>
      </w:r>
    </w:p>
    <w:p w14:paraId="049E4E99" w14:textId="77777777" w:rsidR="00697D23" w:rsidRDefault="00697D23" w:rsidP="00697D23">
      <w:r>
        <w:t>Расчет плотности населения на территорию жилого района, чел./га, производится по формуле:</w:t>
      </w:r>
    </w:p>
    <w:p w14:paraId="4839E633" w14:textId="77777777" w:rsidR="00697D23" w:rsidRDefault="00697D23" w:rsidP="00697D23"/>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92"/>
      </w:tblGrid>
      <w:tr w:rsidR="00697D23" w:rsidRPr="00DD4DB4" w14:paraId="779D4945" w14:textId="77777777" w:rsidTr="00DD4DCA">
        <w:trPr>
          <w:trHeight w:val="269"/>
        </w:trPr>
        <w:tc>
          <w:tcPr>
            <w:tcW w:w="567" w:type="dxa"/>
            <w:vMerge w:val="restart"/>
            <w:tcBorders>
              <w:top w:val="nil"/>
              <w:left w:val="nil"/>
              <w:bottom w:val="nil"/>
              <w:right w:val="nil"/>
            </w:tcBorders>
            <w:vAlign w:val="center"/>
          </w:tcPr>
          <w:p w14:paraId="70410937" w14:textId="77777777" w:rsidR="00697D23" w:rsidRPr="00DD4DB4" w:rsidRDefault="00697D23" w:rsidP="00DD4DCA">
            <w:pPr>
              <w:ind w:firstLine="0"/>
              <w:rPr>
                <w:rFonts w:eastAsiaTheme="minorEastAsia"/>
                <w:sz w:val="22"/>
                <w:szCs w:val="22"/>
                <w:lang w:val="en-US"/>
              </w:rPr>
            </w:pPr>
            <w:r w:rsidRPr="00DD4DB4">
              <w:rPr>
                <w:rFonts w:eastAsiaTheme="minorEastAsia"/>
                <w:sz w:val="22"/>
                <w:szCs w:val="22"/>
                <w:lang w:val="en-US"/>
              </w:rPr>
              <w:t>P =</w:t>
            </w:r>
          </w:p>
        </w:tc>
        <w:tc>
          <w:tcPr>
            <w:tcW w:w="992" w:type="dxa"/>
            <w:tcBorders>
              <w:top w:val="nil"/>
              <w:left w:val="nil"/>
              <w:right w:val="nil"/>
            </w:tcBorders>
          </w:tcPr>
          <w:p w14:paraId="0A0B8941" w14:textId="77777777" w:rsidR="00697D23" w:rsidRPr="00DD4DB4" w:rsidRDefault="00697D23" w:rsidP="00DD4DCA">
            <w:pPr>
              <w:ind w:firstLine="0"/>
              <w:rPr>
                <w:rFonts w:eastAsiaTheme="minorEastAsia"/>
                <w:sz w:val="22"/>
                <w:szCs w:val="22"/>
                <w:lang w:val="en-US"/>
              </w:rPr>
            </w:pPr>
            <w:r w:rsidRPr="00DD4DB4">
              <w:rPr>
                <w:rFonts w:eastAsiaTheme="minorEastAsia"/>
                <w:sz w:val="22"/>
                <w:szCs w:val="22"/>
              </w:rPr>
              <w:t>Р</w:t>
            </w:r>
            <w:r w:rsidRPr="00DD4DB4">
              <w:rPr>
                <w:rFonts w:eastAsiaTheme="minorEastAsia"/>
                <w:sz w:val="22"/>
                <w:szCs w:val="22"/>
                <w:vertAlign w:val="subscript"/>
              </w:rPr>
              <w:t>18</w:t>
            </w:r>
            <w:r w:rsidRPr="00DD4DB4">
              <w:rPr>
                <w:rFonts w:eastAsiaTheme="minorEastAsia"/>
                <w:sz w:val="22"/>
                <w:szCs w:val="22"/>
                <w:lang w:val="en-US"/>
              </w:rPr>
              <w:t xml:space="preserve"> </w:t>
            </w:r>
            <w:r w:rsidRPr="00DD4DB4">
              <w:rPr>
                <w:rFonts w:eastAsiaTheme="minorEastAsia"/>
                <w:sz w:val="16"/>
                <w:szCs w:val="16"/>
                <w:lang w:val="en-US"/>
              </w:rPr>
              <w:t>X</w:t>
            </w:r>
            <w:r w:rsidRPr="00DD4DB4">
              <w:rPr>
                <w:rFonts w:eastAsiaTheme="minorEastAsia"/>
                <w:sz w:val="22"/>
                <w:szCs w:val="22"/>
                <w:lang w:val="en-US"/>
              </w:rPr>
              <w:t>18</w:t>
            </w:r>
          </w:p>
        </w:tc>
      </w:tr>
      <w:tr w:rsidR="00697D23" w:rsidRPr="00DD4DB4" w14:paraId="73CC35B2" w14:textId="77777777" w:rsidTr="00DD4DCA">
        <w:trPr>
          <w:trHeight w:val="269"/>
        </w:trPr>
        <w:tc>
          <w:tcPr>
            <w:tcW w:w="567" w:type="dxa"/>
            <w:vMerge/>
            <w:tcBorders>
              <w:left w:val="nil"/>
              <w:bottom w:val="nil"/>
              <w:right w:val="nil"/>
            </w:tcBorders>
          </w:tcPr>
          <w:p w14:paraId="6810C0EB" w14:textId="77777777" w:rsidR="00697D23" w:rsidRPr="00DD4DB4" w:rsidRDefault="00697D23" w:rsidP="00DD4DCA">
            <w:pPr>
              <w:ind w:firstLine="0"/>
              <w:rPr>
                <w:rFonts w:eastAsiaTheme="minorEastAsia"/>
                <w:sz w:val="22"/>
                <w:szCs w:val="22"/>
              </w:rPr>
            </w:pPr>
          </w:p>
        </w:tc>
        <w:tc>
          <w:tcPr>
            <w:tcW w:w="992" w:type="dxa"/>
            <w:tcBorders>
              <w:left w:val="nil"/>
              <w:bottom w:val="nil"/>
              <w:right w:val="nil"/>
            </w:tcBorders>
          </w:tcPr>
          <w:p w14:paraId="65C5E417" w14:textId="77777777" w:rsidR="00697D23" w:rsidRPr="00DD4DB4" w:rsidRDefault="00697D23" w:rsidP="00DD4DCA">
            <w:pPr>
              <w:ind w:firstLine="0"/>
              <w:jc w:val="center"/>
              <w:rPr>
                <w:rFonts w:eastAsiaTheme="minorEastAsia"/>
                <w:sz w:val="22"/>
                <w:szCs w:val="22"/>
              </w:rPr>
            </w:pPr>
            <w:r w:rsidRPr="00DD4DB4">
              <w:rPr>
                <w:rFonts w:eastAsiaTheme="minorEastAsia"/>
                <w:sz w:val="22"/>
                <w:szCs w:val="22"/>
              </w:rPr>
              <w:t>Н</w:t>
            </w:r>
          </w:p>
        </w:tc>
      </w:tr>
    </w:tbl>
    <w:p w14:paraId="7C34EAB7" w14:textId="77777777" w:rsidR="00697D23" w:rsidRDefault="00697D23" w:rsidP="00697D23"/>
    <w:p w14:paraId="151D74D4" w14:textId="77777777" w:rsidR="00697D23" w:rsidRDefault="00697D23" w:rsidP="00697D23">
      <w:r>
        <w:t xml:space="preserve">где </w:t>
      </w:r>
      <w:r>
        <w:rPr>
          <w:sz w:val="22"/>
          <w:szCs w:val="22"/>
        </w:rPr>
        <w:t>Р</w:t>
      </w:r>
      <w:r w:rsidRPr="00244F02">
        <w:rPr>
          <w:sz w:val="22"/>
          <w:szCs w:val="22"/>
          <w:vertAlign w:val="subscript"/>
        </w:rPr>
        <w:t>18</w:t>
      </w:r>
      <w:r>
        <w:t xml:space="preserve">- показатель плотности </w:t>
      </w:r>
      <w:proofErr w:type="gramStart"/>
      <w:r>
        <w:t>при  18</w:t>
      </w:r>
      <w:proofErr w:type="gramEnd"/>
      <w:r>
        <w:t xml:space="preserve"> м</w:t>
      </w:r>
      <w:r>
        <w:rPr>
          <w:vertAlign w:val="superscript"/>
        </w:rPr>
        <w:t>2</w:t>
      </w:r>
      <w:r>
        <w:t>/чел.;</w:t>
      </w:r>
    </w:p>
    <w:p w14:paraId="2617B6B8" w14:textId="77777777" w:rsidR="00697D23" w:rsidRDefault="00697D23" w:rsidP="00697D23">
      <w:r>
        <w:t>Н - расчетная жилищная обеспеченность, м</w:t>
      </w:r>
      <w:r>
        <w:rPr>
          <w:vertAlign w:val="superscript"/>
        </w:rPr>
        <w:t>2</w:t>
      </w:r>
      <w:r>
        <w:t>/чел., принимаемая на расчетный период.</w:t>
      </w:r>
    </w:p>
    <w:p w14:paraId="76C9722E" w14:textId="153A1754" w:rsidR="00697D23" w:rsidRDefault="00697D23" w:rsidP="00697D23">
      <w:r>
        <w:t>Плотность населения на территории жилого района чел./га, при расчетной жилищной обеспеченности 18 м</w:t>
      </w:r>
      <w:r>
        <w:rPr>
          <w:vertAlign w:val="superscript"/>
        </w:rPr>
        <w:t>2</w:t>
      </w:r>
      <w:r>
        <w:t>/чел. в соответствии с требованиями СП 42.13330.</w:t>
      </w:r>
      <w:r w:rsidRPr="00AB3B87">
        <w:t>2016</w:t>
      </w:r>
      <w:r>
        <w:t>"Градостроительство. Планировка и застройка городских и сельских поселений" следует принимать не менее приведенной в таблице 2</w:t>
      </w:r>
      <w:r w:rsidR="00BA1A0C">
        <w:t>0</w:t>
      </w:r>
      <w:r>
        <w:t>.</w:t>
      </w:r>
      <w:r w:rsidR="00BA1A0C">
        <w:t>2</w:t>
      </w:r>
      <w:r>
        <w:t>.</w:t>
      </w:r>
    </w:p>
    <w:p w14:paraId="292E378A" w14:textId="1C22D59D" w:rsidR="00697D23" w:rsidRDefault="00697D23" w:rsidP="00697D23">
      <w:pPr>
        <w:ind w:firstLine="698"/>
        <w:jc w:val="right"/>
      </w:pPr>
      <w:bookmarkStart w:id="275" w:name="sub_762"/>
      <w:r>
        <w:rPr>
          <w:rStyle w:val="a4"/>
          <w:bCs/>
        </w:rPr>
        <w:t>Таблица 2</w:t>
      </w:r>
      <w:r w:rsidR="00BA1A0C">
        <w:rPr>
          <w:rStyle w:val="a4"/>
          <w:bCs/>
        </w:rPr>
        <w:t>0</w:t>
      </w:r>
      <w:r>
        <w:rPr>
          <w:rStyle w:val="a4"/>
          <w:bCs/>
        </w:rPr>
        <w:t>.</w:t>
      </w:r>
      <w:r w:rsidR="00BA1A0C">
        <w:rPr>
          <w:rStyle w:val="a4"/>
          <w:bCs/>
        </w:rPr>
        <w:t>2</w:t>
      </w:r>
    </w:p>
    <w:bookmarkEnd w:id="275"/>
    <w:p w14:paraId="6D15611A"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06"/>
        <w:gridCol w:w="4387"/>
      </w:tblGrid>
      <w:tr w:rsidR="00697D23" w:rsidRPr="00DD4DB4" w14:paraId="126E768F" w14:textId="77777777" w:rsidTr="00DD4DCA">
        <w:tc>
          <w:tcPr>
            <w:tcW w:w="5806" w:type="dxa"/>
            <w:tcBorders>
              <w:top w:val="single" w:sz="4" w:space="0" w:color="auto"/>
              <w:bottom w:val="single" w:sz="4" w:space="0" w:color="auto"/>
              <w:right w:val="single" w:sz="4" w:space="0" w:color="auto"/>
            </w:tcBorders>
          </w:tcPr>
          <w:p w14:paraId="683B1695" w14:textId="77777777" w:rsidR="00697D23" w:rsidRPr="00DD4DB4" w:rsidRDefault="00697D23" w:rsidP="00DD4DCA">
            <w:pPr>
              <w:pStyle w:val="a7"/>
              <w:rPr>
                <w:rFonts w:eastAsiaTheme="minorEastAsia"/>
              </w:rPr>
            </w:pPr>
            <w:r w:rsidRPr="00DD4DB4">
              <w:rPr>
                <w:rFonts w:eastAsiaTheme="minorEastAsia"/>
              </w:rPr>
              <w:t>Зона различной степени градостроительной ценности территории</w:t>
            </w:r>
          </w:p>
        </w:tc>
        <w:tc>
          <w:tcPr>
            <w:tcW w:w="4387" w:type="dxa"/>
            <w:tcBorders>
              <w:top w:val="single" w:sz="4" w:space="0" w:color="auto"/>
              <w:left w:val="single" w:sz="4" w:space="0" w:color="auto"/>
              <w:bottom w:val="single" w:sz="4" w:space="0" w:color="auto"/>
            </w:tcBorders>
          </w:tcPr>
          <w:p w14:paraId="3DDE40F3" w14:textId="77777777" w:rsidR="00697D23" w:rsidRPr="00DD4DB4" w:rsidRDefault="00697D23" w:rsidP="00DD4DCA">
            <w:pPr>
              <w:pStyle w:val="a7"/>
              <w:rPr>
                <w:rFonts w:eastAsiaTheme="minorEastAsia"/>
              </w:rPr>
            </w:pPr>
            <w:r w:rsidRPr="00DD4DB4">
              <w:rPr>
                <w:rFonts w:eastAsiaTheme="minorEastAsia"/>
              </w:rPr>
              <w:t>Плотность населения территории жилого района, чел./га</w:t>
            </w:r>
          </w:p>
        </w:tc>
      </w:tr>
      <w:tr w:rsidR="00697D23" w:rsidRPr="00DD4DB4" w14:paraId="01528B7D" w14:textId="77777777" w:rsidTr="00DD4DCA">
        <w:tc>
          <w:tcPr>
            <w:tcW w:w="5806" w:type="dxa"/>
            <w:tcBorders>
              <w:top w:val="single" w:sz="4" w:space="0" w:color="auto"/>
              <w:bottom w:val="single" w:sz="4" w:space="0" w:color="auto"/>
              <w:right w:val="single" w:sz="4" w:space="0" w:color="auto"/>
            </w:tcBorders>
          </w:tcPr>
          <w:p w14:paraId="32C6FBFB" w14:textId="77777777" w:rsidR="00697D23" w:rsidRPr="00DD4DB4" w:rsidRDefault="00697D23" w:rsidP="00DD4DCA">
            <w:pPr>
              <w:pStyle w:val="a7"/>
              <w:rPr>
                <w:rFonts w:eastAsiaTheme="minorEastAsia"/>
              </w:rPr>
            </w:pPr>
            <w:r w:rsidRPr="00DD4DB4">
              <w:rPr>
                <w:rFonts w:eastAsiaTheme="minorEastAsia"/>
              </w:rPr>
              <w:t>Высокая</w:t>
            </w:r>
          </w:p>
        </w:tc>
        <w:tc>
          <w:tcPr>
            <w:tcW w:w="4387" w:type="dxa"/>
            <w:tcBorders>
              <w:top w:val="single" w:sz="4" w:space="0" w:color="auto"/>
              <w:left w:val="single" w:sz="4" w:space="0" w:color="auto"/>
              <w:bottom w:val="single" w:sz="4" w:space="0" w:color="auto"/>
            </w:tcBorders>
          </w:tcPr>
          <w:p w14:paraId="16BD9039" w14:textId="77777777" w:rsidR="00697D23" w:rsidRPr="00DD4DB4" w:rsidRDefault="00697D23" w:rsidP="00DD4DCA">
            <w:pPr>
              <w:pStyle w:val="a7"/>
              <w:rPr>
                <w:rFonts w:eastAsiaTheme="minorEastAsia"/>
              </w:rPr>
            </w:pPr>
            <w:r w:rsidRPr="00DD4DB4">
              <w:rPr>
                <w:rFonts w:eastAsiaTheme="minorEastAsia"/>
              </w:rPr>
              <w:t>210</w:t>
            </w:r>
          </w:p>
        </w:tc>
      </w:tr>
      <w:tr w:rsidR="00697D23" w:rsidRPr="00DD4DB4" w14:paraId="49E07EAF" w14:textId="77777777" w:rsidTr="00DD4DCA">
        <w:tc>
          <w:tcPr>
            <w:tcW w:w="5806" w:type="dxa"/>
            <w:tcBorders>
              <w:top w:val="single" w:sz="4" w:space="0" w:color="auto"/>
              <w:bottom w:val="single" w:sz="4" w:space="0" w:color="auto"/>
              <w:right w:val="single" w:sz="4" w:space="0" w:color="auto"/>
            </w:tcBorders>
          </w:tcPr>
          <w:p w14:paraId="56BDF767" w14:textId="77777777" w:rsidR="00697D23" w:rsidRPr="00DD4DB4" w:rsidRDefault="00697D23" w:rsidP="00DD4DCA">
            <w:pPr>
              <w:pStyle w:val="a7"/>
              <w:rPr>
                <w:rFonts w:eastAsiaTheme="minorEastAsia"/>
              </w:rPr>
            </w:pPr>
            <w:r w:rsidRPr="00DD4DB4">
              <w:rPr>
                <w:rFonts w:eastAsiaTheme="minorEastAsia"/>
              </w:rPr>
              <w:t>Средняя</w:t>
            </w:r>
          </w:p>
        </w:tc>
        <w:tc>
          <w:tcPr>
            <w:tcW w:w="4387" w:type="dxa"/>
            <w:tcBorders>
              <w:top w:val="single" w:sz="4" w:space="0" w:color="auto"/>
              <w:left w:val="single" w:sz="4" w:space="0" w:color="auto"/>
              <w:bottom w:val="single" w:sz="4" w:space="0" w:color="auto"/>
            </w:tcBorders>
          </w:tcPr>
          <w:p w14:paraId="50C8FEB6" w14:textId="77777777" w:rsidR="00697D23" w:rsidRPr="00DD4DB4" w:rsidRDefault="00697D23" w:rsidP="00DD4DCA">
            <w:pPr>
              <w:pStyle w:val="a7"/>
              <w:rPr>
                <w:rFonts w:eastAsiaTheme="minorEastAsia"/>
              </w:rPr>
            </w:pPr>
            <w:r w:rsidRPr="00DD4DB4">
              <w:rPr>
                <w:rFonts w:eastAsiaTheme="minorEastAsia"/>
              </w:rPr>
              <w:t>185</w:t>
            </w:r>
          </w:p>
        </w:tc>
      </w:tr>
      <w:tr w:rsidR="00697D23" w:rsidRPr="00DD4DB4" w14:paraId="5C85044C" w14:textId="77777777" w:rsidTr="00DD4DCA">
        <w:tc>
          <w:tcPr>
            <w:tcW w:w="5806" w:type="dxa"/>
            <w:tcBorders>
              <w:top w:val="single" w:sz="4" w:space="0" w:color="auto"/>
              <w:bottom w:val="single" w:sz="4" w:space="0" w:color="auto"/>
              <w:right w:val="single" w:sz="4" w:space="0" w:color="auto"/>
            </w:tcBorders>
          </w:tcPr>
          <w:p w14:paraId="4468CF00" w14:textId="77777777" w:rsidR="00697D23" w:rsidRPr="00DD4DB4" w:rsidRDefault="00697D23" w:rsidP="00DD4DCA">
            <w:pPr>
              <w:pStyle w:val="a7"/>
              <w:rPr>
                <w:rFonts w:eastAsiaTheme="minorEastAsia"/>
              </w:rPr>
            </w:pPr>
            <w:r w:rsidRPr="00DD4DB4">
              <w:rPr>
                <w:rFonts w:eastAsiaTheme="minorEastAsia"/>
              </w:rPr>
              <w:t>Низкая</w:t>
            </w:r>
          </w:p>
        </w:tc>
        <w:tc>
          <w:tcPr>
            <w:tcW w:w="4387" w:type="dxa"/>
            <w:tcBorders>
              <w:top w:val="single" w:sz="4" w:space="0" w:color="auto"/>
              <w:left w:val="single" w:sz="4" w:space="0" w:color="auto"/>
              <w:bottom w:val="single" w:sz="4" w:space="0" w:color="auto"/>
            </w:tcBorders>
          </w:tcPr>
          <w:p w14:paraId="03D9FB29" w14:textId="77777777" w:rsidR="00697D23" w:rsidRPr="00DD4DB4" w:rsidRDefault="00697D23" w:rsidP="00DD4DCA">
            <w:pPr>
              <w:pStyle w:val="a7"/>
              <w:rPr>
                <w:rFonts w:eastAsiaTheme="minorEastAsia"/>
              </w:rPr>
            </w:pPr>
            <w:r w:rsidRPr="00DD4DB4">
              <w:rPr>
                <w:rFonts w:eastAsiaTheme="minorEastAsia"/>
              </w:rPr>
              <w:t>170</w:t>
            </w:r>
          </w:p>
        </w:tc>
      </w:tr>
    </w:tbl>
    <w:p w14:paraId="7602BE7C" w14:textId="77777777" w:rsidR="00697D23" w:rsidRDefault="00697D23" w:rsidP="00697D23"/>
    <w:p w14:paraId="625283F2" w14:textId="77777777" w:rsidR="00697D23" w:rsidRDefault="00697D23" w:rsidP="00697D23">
      <w:r>
        <w:t>Расчет:</w:t>
      </w:r>
    </w:p>
    <w:p w14:paraId="22840E21" w14:textId="77777777" w:rsidR="00697D23" w:rsidRDefault="00697D23" w:rsidP="00697D23">
      <w:r>
        <w:t>При расчетной жилищной обеспеченности 30,0 м</w:t>
      </w:r>
      <w:r>
        <w:rPr>
          <w:vertAlign w:val="superscript"/>
        </w:rPr>
        <w:t>2</w:t>
      </w:r>
      <w:r>
        <w:t>/чел. расчетные показатели плотности населения на территории жилого района в зонах высокой, средней и низкой степени градостроительной ценности территории составляют:</w:t>
      </w:r>
    </w:p>
    <w:p w14:paraId="3F1ED4CA" w14:textId="77777777" w:rsidR="00697D23" w:rsidRDefault="00697D23" w:rsidP="00697D23"/>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92"/>
        <w:gridCol w:w="1418"/>
      </w:tblGrid>
      <w:tr w:rsidR="00697D23" w:rsidRPr="00DD4DB4" w14:paraId="18949693" w14:textId="77777777" w:rsidTr="00DD4DCA">
        <w:trPr>
          <w:trHeight w:val="269"/>
        </w:trPr>
        <w:tc>
          <w:tcPr>
            <w:tcW w:w="567" w:type="dxa"/>
            <w:vMerge w:val="restart"/>
            <w:tcBorders>
              <w:top w:val="nil"/>
              <w:left w:val="nil"/>
              <w:bottom w:val="nil"/>
              <w:right w:val="nil"/>
            </w:tcBorders>
            <w:vAlign w:val="center"/>
          </w:tcPr>
          <w:p w14:paraId="1CD62A31" w14:textId="77777777" w:rsidR="00697D23" w:rsidRPr="00DD4DB4" w:rsidRDefault="00697D23" w:rsidP="00DD4DCA">
            <w:pPr>
              <w:ind w:firstLine="0"/>
              <w:rPr>
                <w:rFonts w:eastAsiaTheme="minorEastAsia"/>
                <w:sz w:val="22"/>
                <w:szCs w:val="22"/>
                <w:lang w:val="en-US"/>
              </w:rPr>
            </w:pPr>
            <w:r w:rsidRPr="00DD4DB4">
              <w:rPr>
                <w:rFonts w:eastAsiaTheme="minorEastAsia"/>
                <w:sz w:val="22"/>
                <w:szCs w:val="22"/>
                <w:lang w:val="en-US"/>
              </w:rPr>
              <w:t>P =</w:t>
            </w:r>
          </w:p>
        </w:tc>
        <w:tc>
          <w:tcPr>
            <w:tcW w:w="992" w:type="dxa"/>
            <w:tcBorders>
              <w:top w:val="nil"/>
              <w:left w:val="nil"/>
              <w:right w:val="nil"/>
            </w:tcBorders>
          </w:tcPr>
          <w:p w14:paraId="5F1D675A" w14:textId="77777777" w:rsidR="00697D23" w:rsidRPr="00DD4DB4" w:rsidRDefault="00697D23" w:rsidP="00DD4DCA">
            <w:pPr>
              <w:ind w:firstLine="0"/>
              <w:rPr>
                <w:rFonts w:eastAsiaTheme="minorEastAsia"/>
                <w:sz w:val="22"/>
                <w:szCs w:val="22"/>
                <w:lang w:val="en-US"/>
              </w:rPr>
            </w:pPr>
            <w:r w:rsidRPr="00DD4DB4">
              <w:rPr>
                <w:rFonts w:eastAsiaTheme="minorEastAsia"/>
                <w:sz w:val="22"/>
                <w:szCs w:val="22"/>
                <w:lang w:val="en-US"/>
              </w:rPr>
              <w:t xml:space="preserve">210 </w:t>
            </w:r>
            <w:r w:rsidRPr="00DD4DB4">
              <w:rPr>
                <w:rFonts w:eastAsiaTheme="minorEastAsia"/>
                <w:sz w:val="16"/>
                <w:szCs w:val="16"/>
                <w:lang w:val="en-US"/>
              </w:rPr>
              <w:t>X</w:t>
            </w:r>
            <w:r w:rsidRPr="00DD4DB4">
              <w:rPr>
                <w:rFonts w:eastAsiaTheme="minorEastAsia"/>
                <w:sz w:val="22"/>
                <w:szCs w:val="22"/>
                <w:lang w:val="en-US"/>
              </w:rPr>
              <w:t>18</w:t>
            </w:r>
          </w:p>
        </w:tc>
        <w:tc>
          <w:tcPr>
            <w:tcW w:w="1418" w:type="dxa"/>
            <w:vMerge w:val="restart"/>
            <w:tcBorders>
              <w:top w:val="nil"/>
              <w:left w:val="nil"/>
              <w:bottom w:val="nil"/>
              <w:right w:val="nil"/>
            </w:tcBorders>
            <w:vAlign w:val="center"/>
          </w:tcPr>
          <w:p w14:paraId="0612C177" w14:textId="77777777" w:rsidR="00697D23" w:rsidRPr="00DD4DB4" w:rsidRDefault="00697D23" w:rsidP="00DD4DCA">
            <w:pPr>
              <w:ind w:firstLine="0"/>
              <w:rPr>
                <w:rFonts w:eastAsiaTheme="minorEastAsia"/>
                <w:sz w:val="22"/>
                <w:szCs w:val="22"/>
              </w:rPr>
            </w:pPr>
            <w:r w:rsidRPr="00DD4DB4">
              <w:rPr>
                <w:rFonts w:eastAsiaTheme="minorEastAsia"/>
                <w:sz w:val="22"/>
                <w:szCs w:val="22"/>
              </w:rPr>
              <w:t>=126 чел/га</w:t>
            </w:r>
          </w:p>
        </w:tc>
      </w:tr>
      <w:tr w:rsidR="00697D23" w:rsidRPr="00DD4DB4" w14:paraId="4E9179EE" w14:textId="77777777" w:rsidTr="00DD4DCA">
        <w:trPr>
          <w:trHeight w:val="269"/>
        </w:trPr>
        <w:tc>
          <w:tcPr>
            <w:tcW w:w="567" w:type="dxa"/>
            <w:vMerge/>
            <w:tcBorders>
              <w:left w:val="nil"/>
              <w:bottom w:val="nil"/>
              <w:right w:val="nil"/>
            </w:tcBorders>
          </w:tcPr>
          <w:p w14:paraId="17613C8D" w14:textId="77777777" w:rsidR="00697D23" w:rsidRPr="00DD4DB4" w:rsidRDefault="00697D23" w:rsidP="00DD4DCA">
            <w:pPr>
              <w:ind w:firstLine="0"/>
              <w:rPr>
                <w:rFonts w:eastAsiaTheme="minorEastAsia"/>
                <w:sz w:val="22"/>
                <w:szCs w:val="22"/>
              </w:rPr>
            </w:pPr>
          </w:p>
        </w:tc>
        <w:tc>
          <w:tcPr>
            <w:tcW w:w="992" w:type="dxa"/>
            <w:tcBorders>
              <w:left w:val="nil"/>
              <w:bottom w:val="nil"/>
              <w:right w:val="nil"/>
            </w:tcBorders>
          </w:tcPr>
          <w:p w14:paraId="085CBB14" w14:textId="77777777" w:rsidR="00697D23" w:rsidRPr="00DD4DB4" w:rsidRDefault="00697D23" w:rsidP="00DD4DCA">
            <w:pPr>
              <w:ind w:firstLine="0"/>
              <w:jc w:val="center"/>
              <w:rPr>
                <w:rFonts w:eastAsiaTheme="minorEastAsia"/>
                <w:sz w:val="22"/>
                <w:szCs w:val="22"/>
              </w:rPr>
            </w:pPr>
            <w:r w:rsidRPr="00DD4DB4">
              <w:rPr>
                <w:rFonts w:eastAsiaTheme="minorEastAsia"/>
                <w:sz w:val="22"/>
                <w:szCs w:val="22"/>
              </w:rPr>
              <w:t>30,0</w:t>
            </w:r>
          </w:p>
        </w:tc>
        <w:tc>
          <w:tcPr>
            <w:tcW w:w="1418" w:type="dxa"/>
            <w:vMerge/>
            <w:tcBorders>
              <w:left w:val="nil"/>
              <w:bottom w:val="nil"/>
              <w:right w:val="nil"/>
            </w:tcBorders>
          </w:tcPr>
          <w:p w14:paraId="6881972D" w14:textId="77777777" w:rsidR="00697D23" w:rsidRPr="00DD4DB4" w:rsidRDefault="00697D23" w:rsidP="00DD4DCA">
            <w:pPr>
              <w:ind w:firstLine="0"/>
              <w:rPr>
                <w:rFonts w:eastAsiaTheme="minorEastAsia"/>
                <w:sz w:val="22"/>
                <w:szCs w:val="22"/>
              </w:rPr>
            </w:pPr>
          </w:p>
        </w:tc>
      </w:tr>
    </w:tbl>
    <w:p w14:paraId="3DFF7E78" w14:textId="77777777" w:rsidR="00697D23" w:rsidRDefault="00697D23" w:rsidP="00697D23"/>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92"/>
        <w:gridCol w:w="1418"/>
      </w:tblGrid>
      <w:tr w:rsidR="00697D23" w:rsidRPr="00DD4DB4" w14:paraId="592E5E05" w14:textId="77777777" w:rsidTr="00DD4DCA">
        <w:trPr>
          <w:trHeight w:val="269"/>
        </w:trPr>
        <w:tc>
          <w:tcPr>
            <w:tcW w:w="567" w:type="dxa"/>
            <w:vMerge w:val="restart"/>
            <w:tcBorders>
              <w:top w:val="nil"/>
              <w:left w:val="nil"/>
              <w:bottom w:val="nil"/>
              <w:right w:val="nil"/>
            </w:tcBorders>
            <w:vAlign w:val="center"/>
          </w:tcPr>
          <w:p w14:paraId="0DA3A7B9" w14:textId="77777777" w:rsidR="00697D23" w:rsidRPr="00DD4DB4" w:rsidRDefault="00697D23" w:rsidP="00DD4DCA">
            <w:pPr>
              <w:ind w:firstLine="0"/>
              <w:rPr>
                <w:rFonts w:eastAsiaTheme="minorEastAsia"/>
                <w:sz w:val="22"/>
                <w:szCs w:val="22"/>
                <w:lang w:val="en-US"/>
              </w:rPr>
            </w:pPr>
            <w:r w:rsidRPr="00DD4DB4">
              <w:rPr>
                <w:rFonts w:eastAsiaTheme="minorEastAsia"/>
                <w:sz w:val="22"/>
                <w:szCs w:val="22"/>
                <w:lang w:val="en-US"/>
              </w:rPr>
              <w:t>P =</w:t>
            </w:r>
          </w:p>
        </w:tc>
        <w:tc>
          <w:tcPr>
            <w:tcW w:w="992" w:type="dxa"/>
            <w:tcBorders>
              <w:top w:val="nil"/>
              <w:left w:val="nil"/>
              <w:right w:val="nil"/>
            </w:tcBorders>
          </w:tcPr>
          <w:p w14:paraId="5A662DC9" w14:textId="77777777" w:rsidR="00697D23" w:rsidRPr="00DD4DB4" w:rsidRDefault="00697D23" w:rsidP="00DD4DCA">
            <w:pPr>
              <w:ind w:firstLine="0"/>
              <w:rPr>
                <w:rFonts w:eastAsiaTheme="minorEastAsia"/>
                <w:sz w:val="22"/>
                <w:szCs w:val="22"/>
                <w:lang w:val="en-US"/>
              </w:rPr>
            </w:pPr>
            <w:r w:rsidRPr="00DD4DB4">
              <w:rPr>
                <w:rFonts w:eastAsiaTheme="minorEastAsia"/>
                <w:sz w:val="22"/>
                <w:szCs w:val="22"/>
              </w:rPr>
              <w:t>185</w:t>
            </w:r>
            <w:r w:rsidRPr="00DD4DB4">
              <w:rPr>
                <w:rFonts w:eastAsiaTheme="minorEastAsia"/>
                <w:sz w:val="22"/>
                <w:szCs w:val="22"/>
                <w:lang w:val="en-US"/>
              </w:rPr>
              <w:t xml:space="preserve"> </w:t>
            </w:r>
            <w:r w:rsidRPr="00DD4DB4">
              <w:rPr>
                <w:rFonts w:eastAsiaTheme="minorEastAsia"/>
                <w:sz w:val="16"/>
                <w:szCs w:val="16"/>
                <w:lang w:val="en-US"/>
              </w:rPr>
              <w:t>X</w:t>
            </w:r>
            <w:r w:rsidRPr="00DD4DB4">
              <w:rPr>
                <w:rFonts w:eastAsiaTheme="minorEastAsia"/>
                <w:sz w:val="22"/>
                <w:szCs w:val="22"/>
                <w:lang w:val="en-US"/>
              </w:rPr>
              <w:t>18</w:t>
            </w:r>
          </w:p>
        </w:tc>
        <w:tc>
          <w:tcPr>
            <w:tcW w:w="1418" w:type="dxa"/>
            <w:vMerge w:val="restart"/>
            <w:tcBorders>
              <w:top w:val="nil"/>
              <w:left w:val="nil"/>
              <w:bottom w:val="nil"/>
              <w:right w:val="nil"/>
            </w:tcBorders>
            <w:vAlign w:val="center"/>
          </w:tcPr>
          <w:p w14:paraId="1CF76019" w14:textId="77777777" w:rsidR="00697D23" w:rsidRPr="00DD4DB4" w:rsidRDefault="00697D23" w:rsidP="00DD4DCA">
            <w:pPr>
              <w:ind w:firstLine="0"/>
              <w:rPr>
                <w:rFonts w:eastAsiaTheme="minorEastAsia"/>
                <w:sz w:val="22"/>
                <w:szCs w:val="22"/>
              </w:rPr>
            </w:pPr>
            <w:r w:rsidRPr="00DD4DB4">
              <w:rPr>
                <w:rFonts w:eastAsiaTheme="minorEastAsia"/>
                <w:sz w:val="22"/>
                <w:szCs w:val="22"/>
              </w:rPr>
              <w:t>=111 чел/га</w:t>
            </w:r>
          </w:p>
        </w:tc>
      </w:tr>
      <w:tr w:rsidR="00697D23" w:rsidRPr="00DD4DB4" w14:paraId="09DDF5E7" w14:textId="77777777" w:rsidTr="00DD4DCA">
        <w:trPr>
          <w:trHeight w:val="269"/>
        </w:trPr>
        <w:tc>
          <w:tcPr>
            <w:tcW w:w="567" w:type="dxa"/>
            <w:vMerge/>
            <w:tcBorders>
              <w:left w:val="nil"/>
              <w:bottom w:val="nil"/>
              <w:right w:val="nil"/>
            </w:tcBorders>
          </w:tcPr>
          <w:p w14:paraId="62D9D5D5" w14:textId="77777777" w:rsidR="00697D23" w:rsidRPr="00DD4DB4" w:rsidRDefault="00697D23" w:rsidP="00DD4DCA">
            <w:pPr>
              <w:ind w:firstLine="0"/>
              <w:rPr>
                <w:rFonts w:eastAsiaTheme="minorEastAsia"/>
                <w:sz w:val="22"/>
                <w:szCs w:val="22"/>
              </w:rPr>
            </w:pPr>
          </w:p>
        </w:tc>
        <w:tc>
          <w:tcPr>
            <w:tcW w:w="992" w:type="dxa"/>
            <w:tcBorders>
              <w:left w:val="nil"/>
              <w:bottom w:val="nil"/>
              <w:right w:val="nil"/>
            </w:tcBorders>
          </w:tcPr>
          <w:p w14:paraId="59ED3B6C" w14:textId="77777777" w:rsidR="00697D23" w:rsidRPr="00DD4DB4" w:rsidRDefault="00697D23" w:rsidP="00DD4DCA">
            <w:pPr>
              <w:ind w:firstLine="0"/>
              <w:jc w:val="center"/>
              <w:rPr>
                <w:rFonts w:eastAsiaTheme="minorEastAsia"/>
                <w:sz w:val="22"/>
                <w:szCs w:val="22"/>
              </w:rPr>
            </w:pPr>
            <w:r w:rsidRPr="00DD4DB4">
              <w:rPr>
                <w:rFonts w:eastAsiaTheme="minorEastAsia"/>
                <w:sz w:val="22"/>
                <w:szCs w:val="22"/>
              </w:rPr>
              <w:t>30,0</w:t>
            </w:r>
          </w:p>
        </w:tc>
        <w:tc>
          <w:tcPr>
            <w:tcW w:w="1418" w:type="dxa"/>
            <w:vMerge/>
            <w:tcBorders>
              <w:left w:val="nil"/>
              <w:bottom w:val="nil"/>
              <w:right w:val="nil"/>
            </w:tcBorders>
          </w:tcPr>
          <w:p w14:paraId="7D0D7F6A" w14:textId="77777777" w:rsidR="00697D23" w:rsidRPr="00DD4DB4" w:rsidRDefault="00697D23" w:rsidP="00DD4DCA">
            <w:pPr>
              <w:ind w:firstLine="0"/>
              <w:rPr>
                <w:rFonts w:eastAsiaTheme="minorEastAsia"/>
                <w:sz w:val="22"/>
                <w:szCs w:val="22"/>
              </w:rPr>
            </w:pPr>
          </w:p>
        </w:tc>
      </w:tr>
    </w:tbl>
    <w:p w14:paraId="232F6414" w14:textId="77777777" w:rsidR="00697D23" w:rsidRDefault="00697D23" w:rsidP="00697D23"/>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92"/>
        <w:gridCol w:w="1418"/>
      </w:tblGrid>
      <w:tr w:rsidR="00697D23" w:rsidRPr="00DD4DB4" w14:paraId="7786A11B" w14:textId="77777777" w:rsidTr="00DD4DCA">
        <w:trPr>
          <w:trHeight w:val="269"/>
        </w:trPr>
        <w:tc>
          <w:tcPr>
            <w:tcW w:w="567" w:type="dxa"/>
            <w:vMerge w:val="restart"/>
            <w:tcBorders>
              <w:top w:val="nil"/>
              <w:left w:val="nil"/>
              <w:bottom w:val="nil"/>
              <w:right w:val="nil"/>
            </w:tcBorders>
            <w:vAlign w:val="center"/>
          </w:tcPr>
          <w:p w14:paraId="6C1F1FD7" w14:textId="77777777" w:rsidR="00697D23" w:rsidRPr="00DD4DB4" w:rsidRDefault="00697D23" w:rsidP="00DD4DCA">
            <w:pPr>
              <w:ind w:firstLine="0"/>
              <w:rPr>
                <w:rFonts w:eastAsiaTheme="minorEastAsia"/>
                <w:sz w:val="22"/>
                <w:szCs w:val="22"/>
                <w:lang w:val="en-US"/>
              </w:rPr>
            </w:pPr>
            <w:r w:rsidRPr="00DD4DB4">
              <w:rPr>
                <w:rFonts w:eastAsiaTheme="minorEastAsia"/>
                <w:sz w:val="22"/>
                <w:szCs w:val="22"/>
                <w:lang w:val="en-US"/>
              </w:rPr>
              <w:t>P =</w:t>
            </w:r>
          </w:p>
        </w:tc>
        <w:tc>
          <w:tcPr>
            <w:tcW w:w="992" w:type="dxa"/>
            <w:tcBorders>
              <w:top w:val="nil"/>
              <w:left w:val="nil"/>
              <w:right w:val="nil"/>
            </w:tcBorders>
          </w:tcPr>
          <w:p w14:paraId="01156D60" w14:textId="77777777" w:rsidR="00697D23" w:rsidRPr="00DD4DB4" w:rsidRDefault="00697D23" w:rsidP="00DD4DCA">
            <w:pPr>
              <w:ind w:firstLine="0"/>
              <w:rPr>
                <w:rFonts w:eastAsiaTheme="minorEastAsia"/>
                <w:sz w:val="22"/>
                <w:szCs w:val="22"/>
                <w:lang w:val="en-US"/>
              </w:rPr>
            </w:pPr>
            <w:r w:rsidRPr="00DD4DB4">
              <w:rPr>
                <w:rFonts w:eastAsiaTheme="minorEastAsia"/>
                <w:sz w:val="22"/>
                <w:szCs w:val="22"/>
              </w:rPr>
              <w:t>17</w:t>
            </w:r>
            <w:r w:rsidRPr="00DD4DB4">
              <w:rPr>
                <w:rFonts w:eastAsiaTheme="minorEastAsia"/>
                <w:sz w:val="22"/>
                <w:szCs w:val="22"/>
                <w:lang w:val="en-US"/>
              </w:rPr>
              <w:t xml:space="preserve">0 </w:t>
            </w:r>
            <w:r w:rsidRPr="00DD4DB4">
              <w:rPr>
                <w:rFonts w:eastAsiaTheme="minorEastAsia"/>
                <w:sz w:val="16"/>
                <w:szCs w:val="16"/>
                <w:lang w:val="en-US"/>
              </w:rPr>
              <w:t>X</w:t>
            </w:r>
            <w:r w:rsidRPr="00DD4DB4">
              <w:rPr>
                <w:rFonts w:eastAsiaTheme="minorEastAsia"/>
                <w:sz w:val="22"/>
                <w:szCs w:val="22"/>
                <w:lang w:val="en-US"/>
              </w:rPr>
              <w:t>18</w:t>
            </w:r>
          </w:p>
        </w:tc>
        <w:tc>
          <w:tcPr>
            <w:tcW w:w="1418" w:type="dxa"/>
            <w:vMerge w:val="restart"/>
            <w:tcBorders>
              <w:top w:val="nil"/>
              <w:left w:val="nil"/>
              <w:bottom w:val="nil"/>
              <w:right w:val="nil"/>
            </w:tcBorders>
            <w:vAlign w:val="center"/>
          </w:tcPr>
          <w:p w14:paraId="2E11AF81" w14:textId="77777777" w:rsidR="00697D23" w:rsidRPr="00DD4DB4" w:rsidRDefault="00697D23" w:rsidP="00DD4DCA">
            <w:pPr>
              <w:ind w:firstLine="0"/>
              <w:rPr>
                <w:rFonts w:eastAsiaTheme="minorEastAsia"/>
                <w:sz w:val="22"/>
                <w:szCs w:val="22"/>
              </w:rPr>
            </w:pPr>
            <w:r w:rsidRPr="00DD4DB4">
              <w:rPr>
                <w:rFonts w:eastAsiaTheme="minorEastAsia"/>
                <w:sz w:val="22"/>
                <w:szCs w:val="22"/>
              </w:rPr>
              <w:t>=102 чел/га</w:t>
            </w:r>
          </w:p>
        </w:tc>
      </w:tr>
      <w:tr w:rsidR="00697D23" w:rsidRPr="00DD4DB4" w14:paraId="7A25B619" w14:textId="77777777" w:rsidTr="00DD4DCA">
        <w:trPr>
          <w:trHeight w:val="269"/>
        </w:trPr>
        <w:tc>
          <w:tcPr>
            <w:tcW w:w="567" w:type="dxa"/>
            <w:vMerge/>
            <w:tcBorders>
              <w:left w:val="nil"/>
              <w:bottom w:val="nil"/>
              <w:right w:val="nil"/>
            </w:tcBorders>
          </w:tcPr>
          <w:p w14:paraId="02DF8BD3" w14:textId="77777777" w:rsidR="00697D23" w:rsidRPr="00DD4DB4" w:rsidRDefault="00697D23" w:rsidP="00DD4DCA">
            <w:pPr>
              <w:ind w:firstLine="0"/>
              <w:rPr>
                <w:rFonts w:eastAsiaTheme="minorEastAsia"/>
                <w:sz w:val="22"/>
                <w:szCs w:val="22"/>
              </w:rPr>
            </w:pPr>
          </w:p>
        </w:tc>
        <w:tc>
          <w:tcPr>
            <w:tcW w:w="992" w:type="dxa"/>
            <w:tcBorders>
              <w:left w:val="nil"/>
              <w:bottom w:val="nil"/>
              <w:right w:val="nil"/>
            </w:tcBorders>
          </w:tcPr>
          <w:p w14:paraId="5503D506" w14:textId="77777777" w:rsidR="00697D23" w:rsidRPr="00DD4DB4" w:rsidRDefault="00697D23" w:rsidP="00DD4DCA">
            <w:pPr>
              <w:ind w:firstLine="0"/>
              <w:jc w:val="center"/>
              <w:rPr>
                <w:rFonts w:eastAsiaTheme="minorEastAsia"/>
                <w:sz w:val="22"/>
                <w:szCs w:val="22"/>
              </w:rPr>
            </w:pPr>
            <w:r w:rsidRPr="00DD4DB4">
              <w:rPr>
                <w:rFonts w:eastAsiaTheme="minorEastAsia"/>
                <w:sz w:val="22"/>
                <w:szCs w:val="22"/>
              </w:rPr>
              <w:t>30,0</w:t>
            </w:r>
          </w:p>
        </w:tc>
        <w:tc>
          <w:tcPr>
            <w:tcW w:w="1418" w:type="dxa"/>
            <w:vMerge/>
            <w:tcBorders>
              <w:left w:val="nil"/>
              <w:bottom w:val="nil"/>
              <w:right w:val="nil"/>
            </w:tcBorders>
          </w:tcPr>
          <w:p w14:paraId="0F1029F1" w14:textId="77777777" w:rsidR="00697D23" w:rsidRPr="00DD4DB4" w:rsidRDefault="00697D23" w:rsidP="00DD4DCA">
            <w:pPr>
              <w:ind w:firstLine="0"/>
              <w:rPr>
                <w:rFonts w:eastAsiaTheme="minorEastAsia"/>
                <w:sz w:val="22"/>
                <w:szCs w:val="22"/>
              </w:rPr>
            </w:pPr>
          </w:p>
        </w:tc>
      </w:tr>
    </w:tbl>
    <w:p w14:paraId="0497AED4" w14:textId="2B9DB04F" w:rsidR="00697D23" w:rsidRDefault="00697D23" w:rsidP="00E900A6">
      <w:r>
        <w:t>Показатели плотности населения принимаем кратными 5 с учетом округления до минимального показателя.</w:t>
      </w:r>
      <w:r w:rsidR="00E900A6">
        <w:t xml:space="preserve"> </w:t>
      </w:r>
      <w:r>
        <w:t>Таким образом, показатели плотности населения территории жилого район</w:t>
      </w:r>
      <w:r w:rsidR="00E900A6">
        <w:t>а</w:t>
      </w:r>
      <w:r>
        <w:t xml:space="preserve"> составляют:</w:t>
      </w:r>
    </w:p>
    <w:p w14:paraId="4A1AB922" w14:textId="77777777" w:rsidR="00697D23" w:rsidRDefault="00697D23" w:rsidP="00697D23"/>
    <w:p w14:paraId="7E3D1714" w14:textId="6BF49561" w:rsidR="00697D23" w:rsidRDefault="00697D23" w:rsidP="00697D23">
      <w:pPr>
        <w:ind w:firstLine="698"/>
        <w:jc w:val="right"/>
      </w:pPr>
      <w:bookmarkStart w:id="276" w:name="sub_765"/>
      <w:r>
        <w:rPr>
          <w:rStyle w:val="a4"/>
          <w:bCs/>
        </w:rPr>
        <w:t>Таблица 2</w:t>
      </w:r>
      <w:r w:rsidR="00BA1A0C">
        <w:rPr>
          <w:rStyle w:val="a4"/>
          <w:bCs/>
        </w:rPr>
        <w:t>0</w:t>
      </w:r>
      <w:r>
        <w:rPr>
          <w:rStyle w:val="a4"/>
          <w:bCs/>
        </w:rPr>
        <w:t>.</w:t>
      </w:r>
      <w:r w:rsidR="003A41EA">
        <w:rPr>
          <w:rStyle w:val="a4"/>
          <w:bCs/>
        </w:rPr>
        <w:t>3</w:t>
      </w:r>
    </w:p>
    <w:bookmarkEnd w:id="276"/>
    <w:p w14:paraId="08AB5048" w14:textId="77777777" w:rsidR="00697D23" w:rsidRDefault="00697D23" w:rsidP="00697D23"/>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07"/>
        <w:gridCol w:w="5216"/>
      </w:tblGrid>
      <w:tr w:rsidR="00E900A6" w:rsidRPr="00DD4DB4" w14:paraId="3ED78E42" w14:textId="77777777" w:rsidTr="00F25D26">
        <w:trPr>
          <w:trHeight w:val="276"/>
        </w:trPr>
        <w:tc>
          <w:tcPr>
            <w:tcW w:w="4707" w:type="dxa"/>
            <w:vMerge w:val="restart"/>
            <w:tcBorders>
              <w:top w:val="single" w:sz="4" w:space="0" w:color="auto"/>
              <w:bottom w:val="single" w:sz="4" w:space="0" w:color="auto"/>
              <w:right w:val="single" w:sz="4" w:space="0" w:color="auto"/>
            </w:tcBorders>
          </w:tcPr>
          <w:p w14:paraId="2F3390EE" w14:textId="77777777" w:rsidR="00E900A6" w:rsidRPr="00DD4DB4" w:rsidRDefault="00E900A6" w:rsidP="00DD4DCA">
            <w:pPr>
              <w:pStyle w:val="a7"/>
              <w:rPr>
                <w:rFonts w:eastAsiaTheme="minorEastAsia"/>
              </w:rPr>
            </w:pPr>
            <w:r w:rsidRPr="00DD4DB4">
              <w:rPr>
                <w:rFonts w:eastAsiaTheme="minorEastAsia"/>
              </w:rPr>
              <w:t>Зоны различной степени градостроительной ценности территории</w:t>
            </w:r>
          </w:p>
        </w:tc>
        <w:tc>
          <w:tcPr>
            <w:tcW w:w="5216" w:type="dxa"/>
            <w:vMerge w:val="restart"/>
            <w:tcBorders>
              <w:top w:val="single" w:sz="4" w:space="0" w:color="auto"/>
              <w:right w:val="single" w:sz="4" w:space="0" w:color="auto"/>
            </w:tcBorders>
          </w:tcPr>
          <w:p w14:paraId="774A2117" w14:textId="57CC8EF1" w:rsidR="00E900A6" w:rsidRPr="00DD4DB4" w:rsidRDefault="00E900A6" w:rsidP="00DD4DCA">
            <w:pPr>
              <w:pStyle w:val="a7"/>
              <w:rPr>
                <w:rFonts w:eastAsiaTheme="minorEastAsia"/>
              </w:rPr>
            </w:pPr>
            <w:r w:rsidRPr="00DD4DB4">
              <w:rPr>
                <w:rFonts w:eastAsiaTheme="minorEastAsia"/>
              </w:rPr>
              <w:t>Плотность населения территории жилого района, чел./га, не менее</w:t>
            </w:r>
          </w:p>
        </w:tc>
      </w:tr>
      <w:tr w:rsidR="00E900A6" w:rsidRPr="00DD4DB4" w14:paraId="7FAD63BB" w14:textId="77777777" w:rsidTr="00F25D26">
        <w:trPr>
          <w:trHeight w:val="276"/>
        </w:trPr>
        <w:tc>
          <w:tcPr>
            <w:tcW w:w="4707" w:type="dxa"/>
            <w:vMerge/>
            <w:tcBorders>
              <w:top w:val="single" w:sz="4" w:space="0" w:color="auto"/>
              <w:bottom w:val="single" w:sz="4" w:space="0" w:color="auto"/>
              <w:right w:val="single" w:sz="4" w:space="0" w:color="auto"/>
            </w:tcBorders>
          </w:tcPr>
          <w:p w14:paraId="6E7958AF" w14:textId="77777777" w:rsidR="00E900A6" w:rsidRPr="00DD4DB4" w:rsidRDefault="00E900A6" w:rsidP="00DD4DCA">
            <w:pPr>
              <w:pStyle w:val="a6"/>
              <w:rPr>
                <w:rFonts w:eastAsiaTheme="minorEastAsia"/>
              </w:rPr>
            </w:pPr>
          </w:p>
        </w:tc>
        <w:tc>
          <w:tcPr>
            <w:tcW w:w="5216" w:type="dxa"/>
            <w:vMerge/>
            <w:tcBorders>
              <w:bottom w:val="single" w:sz="4" w:space="0" w:color="auto"/>
              <w:right w:val="single" w:sz="4" w:space="0" w:color="auto"/>
            </w:tcBorders>
          </w:tcPr>
          <w:p w14:paraId="652540D9" w14:textId="77777777" w:rsidR="00E900A6" w:rsidRPr="00DD4DB4" w:rsidRDefault="00E900A6" w:rsidP="00DD4DCA">
            <w:pPr>
              <w:pStyle w:val="a7"/>
              <w:rPr>
                <w:rFonts w:eastAsiaTheme="minorEastAsia"/>
              </w:rPr>
            </w:pPr>
          </w:p>
        </w:tc>
      </w:tr>
      <w:tr w:rsidR="00E900A6" w:rsidRPr="00DD4DB4" w14:paraId="01E9215A" w14:textId="77777777" w:rsidTr="00F25D26">
        <w:tc>
          <w:tcPr>
            <w:tcW w:w="4707" w:type="dxa"/>
            <w:tcBorders>
              <w:top w:val="single" w:sz="4" w:space="0" w:color="auto"/>
              <w:bottom w:val="single" w:sz="4" w:space="0" w:color="auto"/>
              <w:right w:val="single" w:sz="4" w:space="0" w:color="auto"/>
            </w:tcBorders>
          </w:tcPr>
          <w:p w14:paraId="39D7EC34" w14:textId="77777777" w:rsidR="00E900A6" w:rsidRPr="00DD4DB4" w:rsidRDefault="00E900A6" w:rsidP="00E900A6">
            <w:pPr>
              <w:pStyle w:val="a7"/>
              <w:rPr>
                <w:rFonts w:eastAsiaTheme="minorEastAsia"/>
              </w:rPr>
            </w:pPr>
            <w:r w:rsidRPr="00DD4DB4">
              <w:rPr>
                <w:rFonts w:eastAsiaTheme="minorEastAsia"/>
              </w:rPr>
              <w:t>Высокая</w:t>
            </w:r>
          </w:p>
        </w:tc>
        <w:tc>
          <w:tcPr>
            <w:tcW w:w="5216" w:type="dxa"/>
            <w:tcBorders>
              <w:top w:val="single" w:sz="4" w:space="0" w:color="auto"/>
              <w:bottom w:val="single" w:sz="4" w:space="0" w:color="auto"/>
              <w:right w:val="single" w:sz="4" w:space="0" w:color="auto"/>
            </w:tcBorders>
          </w:tcPr>
          <w:p w14:paraId="6314A722" w14:textId="2B8D9F20" w:rsidR="00E900A6" w:rsidRPr="00DD4DB4" w:rsidRDefault="00E900A6" w:rsidP="00E900A6">
            <w:pPr>
              <w:pStyle w:val="a7"/>
              <w:rPr>
                <w:rFonts w:eastAsiaTheme="minorEastAsia"/>
              </w:rPr>
            </w:pPr>
            <w:r w:rsidRPr="00DD4DB4">
              <w:rPr>
                <w:rFonts w:eastAsiaTheme="minorEastAsia"/>
              </w:rPr>
              <w:t>125</w:t>
            </w:r>
          </w:p>
        </w:tc>
      </w:tr>
      <w:tr w:rsidR="00E900A6" w:rsidRPr="00DD4DB4" w14:paraId="26F64E1C" w14:textId="77777777" w:rsidTr="00F25D26">
        <w:tc>
          <w:tcPr>
            <w:tcW w:w="4707" w:type="dxa"/>
            <w:tcBorders>
              <w:top w:val="single" w:sz="4" w:space="0" w:color="auto"/>
              <w:bottom w:val="single" w:sz="4" w:space="0" w:color="auto"/>
              <w:right w:val="single" w:sz="4" w:space="0" w:color="auto"/>
            </w:tcBorders>
          </w:tcPr>
          <w:p w14:paraId="67B13C14" w14:textId="77777777" w:rsidR="00E900A6" w:rsidRPr="00DD4DB4" w:rsidRDefault="00E900A6" w:rsidP="00E900A6">
            <w:pPr>
              <w:pStyle w:val="a7"/>
              <w:rPr>
                <w:rFonts w:eastAsiaTheme="minorEastAsia"/>
              </w:rPr>
            </w:pPr>
            <w:r w:rsidRPr="00DD4DB4">
              <w:rPr>
                <w:rFonts w:eastAsiaTheme="minorEastAsia"/>
              </w:rPr>
              <w:t>Средняя</w:t>
            </w:r>
          </w:p>
        </w:tc>
        <w:tc>
          <w:tcPr>
            <w:tcW w:w="5216" w:type="dxa"/>
            <w:tcBorders>
              <w:top w:val="single" w:sz="4" w:space="0" w:color="auto"/>
              <w:bottom w:val="single" w:sz="4" w:space="0" w:color="auto"/>
              <w:right w:val="single" w:sz="4" w:space="0" w:color="auto"/>
            </w:tcBorders>
          </w:tcPr>
          <w:p w14:paraId="4303790D" w14:textId="731E6B62" w:rsidR="00E900A6" w:rsidRPr="00DD4DB4" w:rsidRDefault="00E900A6" w:rsidP="00E900A6">
            <w:pPr>
              <w:pStyle w:val="a7"/>
              <w:rPr>
                <w:rFonts w:eastAsiaTheme="minorEastAsia"/>
              </w:rPr>
            </w:pPr>
            <w:r w:rsidRPr="00DD4DB4">
              <w:rPr>
                <w:rFonts w:eastAsiaTheme="minorEastAsia"/>
              </w:rPr>
              <w:t>110</w:t>
            </w:r>
          </w:p>
        </w:tc>
      </w:tr>
      <w:tr w:rsidR="00E900A6" w:rsidRPr="00DD4DB4" w14:paraId="563B1DFD" w14:textId="77777777" w:rsidTr="00F25D26">
        <w:tc>
          <w:tcPr>
            <w:tcW w:w="4707" w:type="dxa"/>
            <w:tcBorders>
              <w:top w:val="single" w:sz="4" w:space="0" w:color="auto"/>
              <w:bottom w:val="single" w:sz="4" w:space="0" w:color="auto"/>
              <w:right w:val="single" w:sz="4" w:space="0" w:color="auto"/>
            </w:tcBorders>
          </w:tcPr>
          <w:p w14:paraId="521F4A7C" w14:textId="77777777" w:rsidR="00E900A6" w:rsidRPr="00DD4DB4" w:rsidRDefault="00E900A6" w:rsidP="00E900A6">
            <w:pPr>
              <w:pStyle w:val="a7"/>
              <w:rPr>
                <w:rFonts w:eastAsiaTheme="minorEastAsia"/>
              </w:rPr>
            </w:pPr>
            <w:r w:rsidRPr="00DD4DB4">
              <w:rPr>
                <w:rFonts w:eastAsiaTheme="minorEastAsia"/>
              </w:rPr>
              <w:t>Низкая</w:t>
            </w:r>
          </w:p>
        </w:tc>
        <w:tc>
          <w:tcPr>
            <w:tcW w:w="5216" w:type="dxa"/>
            <w:tcBorders>
              <w:top w:val="single" w:sz="4" w:space="0" w:color="auto"/>
              <w:bottom w:val="single" w:sz="4" w:space="0" w:color="auto"/>
              <w:right w:val="single" w:sz="4" w:space="0" w:color="auto"/>
            </w:tcBorders>
          </w:tcPr>
          <w:p w14:paraId="1888AF97" w14:textId="710A89DB" w:rsidR="00E900A6" w:rsidRPr="00DD4DB4" w:rsidRDefault="00E900A6" w:rsidP="00E900A6">
            <w:pPr>
              <w:pStyle w:val="a7"/>
              <w:rPr>
                <w:rFonts w:eastAsiaTheme="minorEastAsia"/>
              </w:rPr>
            </w:pPr>
            <w:r w:rsidRPr="00DD4DB4">
              <w:rPr>
                <w:rFonts w:eastAsiaTheme="minorEastAsia"/>
              </w:rPr>
              <w:t>100</w:t>
            </w:r>
          </w:p>
        </w:tc>
      </w:tr>
      <w:tr w:rsidR="00F25D26" w:rsidRPr="00DD4DB4" w14:paraId="4B5FA0F9" w14:textId="77777777" w:rsidTr="00F25D26">
        <w:tc>
          <w:tcPr>
            <w:tcW w:w="9923" w:type="dxa"/>
            <w:gridSpan w:val="2"/>
            <w:tcBorders>
              <w:top w:val="single" w:sz="4" w:space="0" w:color="auto"/>
              <w:bottom w:val="single" w:sz="4" w:space="0" w:color="auto"/>
              <w:right w:val="single" w:sz="4" w:space="0" w:color="auto"/>
            </w:tcBorders>
          </w:tcPr>
          <w:p w14:paraId="3569F1FA" w14:textId="77777777" w:rsidR="00F25D26" w:rsidRDefault="00F25D26" w:rsidP="00F25D26">
            <w:pPr>
              <w:ind w:firstLine="0"/>
            </w:pPr>
            <w:r>
              <w:rPr>
                <w:rStyle w:val="a4"/>
                <w:bCs/>
              </w:rPr>
              <w:t>Примечания:</w:t>
            </w:r>
          </w:p>
          <w:p w14:paraId="3C74C3E2" w14:textId="77777777" w:rsidR="00F25D26" w:rsidRDefault="00F25D26" w:rsidP="00F25D26">
            <w:pPr>
              <w:ind w:firstLine="0"/>
            </w:pPr>
            <w:r>
              <w:t>1. При строительстве на площадках, требующих сложных мероприятий по инженерной подготовке территории, плотность населения допускается увеличивать, но не более чем на 20%.</w:t>
            </w:r>
          </w:p>
          <w:p w14:paraId="7AF2B03A" w14:textId="14B5112E" w:rsidR="00F25D26" w:rsidRPr="00F25D26" w:rsidRDefault="00F25D26" w:rsidP="00F25D26">
            <w:pPr>
              <w:ind w:firstLine="0"/>
            </w:pPr>
            <w:r>
              <w:t>2. В районах индивидуального жилищного строительства, где не планируется строительство централизованных инженерных систем, допускается уменьшать плотность населения, но принимать ее не менее 40 чел./га.</w:t>
            </w:r>
          </w:p>
        </w:tc>
      </w:tr>
    </w:tbl>
    <w:p w14:paraId="1C9313CC" w14:textId="77777777" w:rsidR="00697D23" w:rsidRDefault="00697D23" w:rsidP="00F25D26">
      <w:pPr>
        <w:ind w:firstLine="0"/>
      </w:pPr>
    </w:p>
    <w:p w14:paraId="516B2ADC" w14:textId="77777777" w:rsidR="00697D23" w:rsidRDefault="00697D23" w:rsidP="00697D23">
      <w:pPr>
        <w:pStyle w:val="1"/>
      </w:pPr>
      <w:bookmarkStart w:id="277" w:name="sub_771"/>
      <w:r>
        <w:t xml:space="preserve">4.2.3. Расчет плотности населения на территории </w:t>
      </w:r>
      <w:r w:rsidRPr="00336926">
        <w:t>микрорайона</w:t>
      </w:r>
      <w:r>
        <w:t xml:space="preserve"> по расчетным периодам</w:t>
      </w:r>
    </w:p>
    <w:bookmarkEnd w:id="277"/>
    <w:p w14:paraId="17582B24" w14:textId="77777777" w:rsidR="00697D23" w:rsidRDefault="00697D23" w:rsidP="00697D23"/>
    <w:p w14:paraId="2C7BC92A" w14:textId="77777777" w:rsidR="00697D23" w:rsidRDefault="00697D23" w:rsidP="00697D23">
      <w:r>
        <w:t>Исходные данные:</w:t>
      </w:r>
    </w:p>
    <w:p w14:paraId="0D10B5AD" w14:textId="3C6CDE4F" w:rsidR="00697D23" w:rsidRDefault="00697D23" w:rsidP="00EC0F27">
      <w:r>
        <w:t>Расчетная жилищная обеспеченность по муниципальному образованию "Город Череповец" определена в размере 30,0 м</w:t>
      </w:r>
      <w:r>
        <w:rPr>
          <w:vertAlign w:val="superscript"/>
        </w:rPr>
        <w:t>2</w:t>
      </w:r>
      <w:r>
        <w:t>/чел.</w:t>
      </w:r>
    </w:p>
    <w:p w14:paraId="5694FF57" w14:textId="77777777" w:rsidR="00697D23" w:rsidRDefault="00697D23" w:rsidP="00697D23">
      <w:proofErr w:type="gramStart"/>
      <w:r>
        <w:t>Согласно Генеральному плану</w:t>
      </w:r>
      <w:proofErr w:type="gramEnd"/>
      <w:r>
        <w:t xml:space="preserve"> территория города Череповца расположена в климатическом подрайоне IIВ севернее 58° с. ш.</w:t>
      </w:r>
    </w:p>
    <w:p w14:paraId="2D14967B" w14:textId="7BF6EB3A" w:rsidR="00697D23" w:rsidRDefault="00697D23" w:rsidP="00697D23">
      <w:r>
        <w:t>Плотность населения на территории микрорайона чел./га, при расчетной жилищной обеспеченности 18 м</w:t>
      </w:r>
      <w:r>
        <w:rPr>
          <w:vertAlign w:val="superscript"/>
        </w:rPr>
        <w:t>2</w:t>
      </w:r>
      <w:r>
        <w:t xml:space="preserve">/чел. в соответствии с требованиями </w:t>
      </w:r>
      <w:hyperlink r:id="rId415" w:history="1">
        <w:r w:rsidRPr="00B27673">
          <w:t>СП</w:t>
        </w:r>
      </w:hyperlink>
      <w:r>
        <w:t xml:space="preserve"> 42.13330.2016 "Градостроительство. Планировка и застройка городских и сельских поселений" следует принимать н</w:t>
      </w:r>
      <w:r w:rsidR="00A70262">
        <w:t>е менее приведенной в таблице 2</w:t>
      </w:r>
      <w:r w:rsidR="003A41EA">
        <w:t>0</w:t>
      </w:r>
      <w:r>
        <w:t>.</w:t>
      </w:r>
      <w:r w:rsidR="003A41EA">
        <w:t>4</w:t>
      </w:r>
      <w:r w:rsidR="00A70262">
        <w:t>.</w:t>
      </w:r>
    </w:p>
    <w:p w14:paraId="09DDB96A" w14:textId="77777777" w:rsidR="00697D23" w:rsidRDefault="00697D23" w:rsidP="00697D23"/>
    <w:p w14:paraId="1A1ECAFC" w14:textId="06627222" w:rsidR="00697D23" w:rsidRDefault="00697D23" w:rsidP="00697D23">
      <w:pPr>
        <w:ind w:firstLine="698"/>
        <w:jc w:val="right"/>
      </w:pPr>
      <w:bookmarkStart w:id="278" w:name="sub_767"/>
      <w:r>
        <w:rPr>
          <w:rStyle w:val="a4"/>
          <w:bCs/>
        </w:rPr>
        <w:t>Таблица 2</w:t>
      </w:r>
      <w:r w:rsidR="00BA1A0C">
        <w:rPr>
          <w:rStyle w:val="a4"/>
          <w:bCs/>
        </w:rPr>
        <w:t>0</w:t>
      </w:r>
      <w:r>
        <w:rPr>
          <w:rStyle w:val="a4"/>
          <w:bCs/>
        </w:rPr>
        <w:t>.</w:t>
      </w:r>
      <w:r w:rsidR="003A41EA">
        <w:rPr>
          <w:rStyle w:val="a4"/>
          <w:bCs/>
        </w:rPr>
        <w:t>4</w:t>
      </w:r>
    </w:p>
    <w:bookmarkEnd w:id="278"/>
    <w:p w14:paraId="2A5DF738"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2"/>
        <w:gridCol w:w="6682"/>
      </w:tblGrid>
      <w:tr w:rsidR="00697D23" w:rsidRPr="00DD4DB4" w14:paraId="54A36A6E" w14:textId="77777777" w:rsidTr="00DD4DCA">
        <w:tc>
          <w:tcPr>
            <w:tcW w:w="3462" w:type="dxa"/>
            <w:tcBorders>
              <w:top w:val="single" w:sz="4" w:space="0" w:color="auto"/>
              <w:bottom w:val="single" w:sz="4" w:space="0" w:color="auto"/>
              <w:right w:val="single" w:sz="4" w:space="0" w:color="auto"/>
            </w:tcBorders>
          </w:tcPr>
          <w:p w14:paraId="71E1F8BB" w14:textId="77777777" w:rsidR="00697D23" w:rsidRPr="00DD4DB4" w:rsidRDefault="00697D23" w:rsidP="00DD4DCA">
            <w:pPr>
              <w:pStyle w:val="a7"/>
              <w:rPr>
                <w:rFonts w:eastAsiaTheme="minorEastAsia"/>
              </w:rPr>
            </w:pPr>
            <w:r w:rsidRPr="00DD4DB4">
              <w:rPr>
                <w:rFonts w:eastAsiaTheme="minorEastAsia"/>
              </w:rPr>
              <w:t>Зона различной степени градостроительной ценности территории</w:t>
            </w:r>
          </w:p>
        </w:tc>
        <w:tc>
          <w:tcPr>
            <w:tcW w:w="6682" w:type="dxa"/>
            <w:tcBorders>
              <w:top w:val="single" w:sz="4" w:space="0" w:color="auto"/>
              <w:left w:val="single" w:sz="4" w:space="0" w:color="auto"/>
              <w:bottom w:val="single" w:sz="4" w:space="0" w:color="auto"/>
            </w:tcBorders>
          </w:tcPr>
          <w:p w14:paraId="05101287" w14:textId="77777777" w:rsidR="00697D23" w:rsidRPr="00DD4DB4" w:rsidRDefault="00697D23" w:rsidP="00DD4DCA">
            <w:pPr>
              <w:pStyle w:val="a7"/>
              <w:rPr>
                <w:rFonts w:eastAsiaTheme="minorEastAsia"/>
              </w:rPr>
            </w:pPr>
            <w:r w:rsidRPr="00DD4DB4">
              <w:rPr>
                <w:rFonts w:eastAsiaTheme="minorEastAsia"/>
              </w:rPr>
              <w:t>Плотность населения на территории микрорайона, чел./га, для климатического подрайона IIВ</w:t>
            </w:r>
          </w:p>
        </w:tc>
      </w:tr>
      <w:tr w:rsidR="00697D23" w:rsidRPr="00DD4DB4" w14:paraId="591A9814" w14:textId="77777777" w:rsidTr="00DD4DCA">
        <w:tc>
          <w:tcPr>
            <w:tcW w:w="3462" w:type="dxa"/>
            <w:tcBorders>
              <w:top w:val="single" w:sz="4" w:space="0" w:color="auto"/>
              <w:bottom w:val="single" w:sz="4" w:space="0" w:color="auto"/>
              <w:right w:val="single" w:sz="4" w:space="0" w:color="auto"/>
            </w:tcBorders>
          </w:tcPr>
          <w:p w14:paraId="1C36F04E" w14:textId="77777777" w:rsidR="00697D23" w:rsidRPr="00DD4DB4" w:rsidRDefault="00697D23" w:rsidP="00DD4DCA">
            <w:pPr>
              <w:pStyle w:val="a7"/>
              <w:rPr>
                <w:rFonts w:eastAsiaTheme="minorEastAsia"/>
              </w:rPr>
            </w:pPr>
            <w:r w:rsidRPr="00DD4DB4">
              <w:rPr>
                <w:rFonts w:eastAsiaTheme="minorEastAsia"/>
              </w:rPr>
              <w:t>Высокая</w:t>
            </w:r>
          </w:p>
        </w:tc>
        <w:tc>
          <w:tcPr>
            <w:tcW w:w="6682" w:type="dxa"/>
            <w:tcBorders>
              <w:top w:val="single" w:sz="4" w:space="0" w:color="auto"/>
              <w:left w:val="single" w:sz="4" w:space="0" w:color="auto"/>
              <w:bottom w:val="single" w:sz="4" w:space="0" w:color="auto"/>
            </w:tcBorders>
          </w:tcPr>
          <w:p w14:paraId="02AD9ADC" w14:textId="77777777" w:rsidR="00697D23" w:rsidRPr="00DD4DB4" w:rsidRDefault="00697D23" w:rsidP="00DD4DCA">
            <w:pPr>
              <w:pStyle w:val="a7"/>
              <w:rPr>
                <w:rFonts w:eastAsiaTheme="minorEastAsia"/>
              </w:rPr>
            </w:pPr>
            <w:r w:rsidRPr="00DD4DB4">
              <w:rPr>
                <w:rFonts w:eastAsiaTheme="minorEastAsia"/>
              </w:rPr>
              <w:t>420</w:t>
            </w:r>
          </w:p>
        </w:tc>
      </w:tr>
      <w:tr w:rsidR="00697D23" w:rsidRPr="00DD4DB4" w14:paraId="7B043891" w14:textId="77777777" w:rsidTr="00DD4DCA">
        <w:tc>
          <w:tcPr>
            <w:tcW w:w="3462" w:type="dxa"/>
            <w:tcBorders>
              <w:top w:val="single" w:sz="4" w:space="0" w:color="auto"/>
              <w:bottom w:val="single" w:sz="4" w:space="0" w:color="auto"/>
              <w:right w:val="single" w:sz="4" w:space="0" w:color="auto"/>
            </w:tcBorders>
          </w:tcPr>
          <w:p w14:paraId="6C490CE9" w14:textId="77777777" w:rsidR="00697D23" w:rsidRPr="00DD4DB4" w:rsidRDefault="00697D23" w:rsidP="00DD4DCA">
            <w:pPr>
              <w:pStyle w:val="a7"/>
              <w:rPr>
                <w:rFonts w:eastAsiaTheme="minorEastAsia"/>
              </w:rPr>
            </w:pPr>
            <w:r w:rsidRPr="00DD4DB4">
              <w:rPr>
                <w:rFonts w:eastAsiaTheme="minorEastAsia"/>
              </w:rPr>
              <w:t>Средняя</w:t>
            </w:r>
          </w:p>
        </w:tc>
        <w:tc>
          <w:tcPr>
            <w:tcW w:w="6682" w:type="dxa"/>
            <w:tcBorders>
              <w:top w:val="single" w:sz="4" w:space="0" w:color="auto"/>
              <w:left w:val="single" w:sz="4" w:space="0" w:color="auto"/>
              <w:bottom w:val="single" w:sz="4" w:space="0" w:color="auto"/>
            </w:tcBorders>
          </w:tcPr>
          <w:p w14:paraId="498128BA" w14:textId="77777777" w:rsidR="00697D23" w:rsidRPr="00DD4DB4" w:rsidRDefault="00697D23" w:rsidP="00DD4DCA">
            <w:pPr>
              <w:pStyle w:val="a7"/>
              <w:rPr>
                <w:rFonts w:eastAsiaTheme="minorEastAsia"/>
              </w:rPr>
            </w:pPr>
            <w:r w:rsidRPr="00DD4DB4">
              <w:rPr>
                <w:rFonts w:eastAsiaTheme="minorEastAsia"/>
              </w:rPr>
              <w:t>350</w:t>
            </w:r>
          </w:p>
        </w:tc>
      </w:tr>
      <w:tr w:rsidR="00697D23" w:rsidRPr="00DD4DB4" w14:paraId="60BA92CC" w14:textId="77777777" w:rsidTr="00DD4DCA">
        <w:tc>
          <w:tcPr>
            <w:tcW w:w="3462" w:type="dxa"/>
            <w:tcBorders>
              <w:top w:val="single" w:sz="4" w:space="0" w:color="auto"/>
              <w:bottom w:val="single" w:sz="4" w:space="0" w:color="auto"/>
              <w:right w:val="single" w:sz="4" w:space="0" w:color="auto"/>
            </w:tcBorders>
          </w:tcPr>
          <w:p w14:paraId="6BFAFA13" w14:textId="77777777" w:rsidR="00697D23" w:rsidRPr="00DD4DB4" w:rsidRDefault="00697D23" w:rsidP="00DD4DCA">
            <w:pPr>
              <w:pStyle w:val="a7"/>
              <w:rPr>
                <w:rFonts w:eastAsiaTheme="minorEastAsia"/>
              </w:rPr>
            </w:pPr>
            <w:r w:rsidRPr="00DD4DB4">
              <w:rPr>
                <w:rFonts w:eastAsiaTheme="minorEastAsia"/>
              </w:rPr>
              <w:t>Низкая</w:t>
            </w:r>
          </w:p>
        </w:tc>
        <w:tc>
          <w:tcPr>
            <w:tcW w:w="6682" w:type="dxa"/>
            <w:tcBorders>
              <w:top w:val="single" w:sz="4" w:space="0" w:color="auto"/>
              <w:left w:val="single" w:sz="4" w:space="0" w:color="auto"/>
              <w:bottom w:val="single" w:sz="4" w:space="0" w:color="auto"/>
            </w:tcBorders>
          </w:tcPr>
          <w:p w14:paraId="16589E38" w14:textId="77777777" w:rsidR="00697D23" w:rsidRPr="00DD4DB4" w:rsidRDefault="00697D23" w:rsidP="00DD4DCA">
            <w:pPr>
              <w:pStyle w:val="a7"/>
              <w:rPr>
                <w:rFonts w:eastAsiaTheme="minorEastAsia"/>
              </w:rPr>
            </w:pPr>
            <w:r w:rsidRPr="00DD4DB4">
              <w:rPr>
                <w:rFonts w:eastAsiaTheme="minorEastAsia"/>
              </w:rPr>
              <w:t>200</w:t>
            </w:r>
          </w:p>
        </w:tc>
      </w:tr>
    </w:tbl>
    <w:p w14:paraId="709E8EBF" w14:textId="77777777" w:rsidR="00697D23" w:rsidRDefault="00697D23" w:rsidP="00697D23"/>
    <w:p w14:paraId="0DD73225" w14:textId="77777777" w:rsidR="00697D23" w:rsidRDefault="00697D23" w:rsidP="00697D23">
      <w:r>
        <w:t>Расчет:</w:t>
      </w:r>
    </w:p>
    <w:p w14:paraId="3462F455" w14:textId="2D3DE9B3" w:rsidR="00697D23" w:rsidRDefault="00697D23" w:rsidP="00697D23">
      <w:r>
        <w:t>Расчет плотности населения на территории микрорайона, чел/га, при расчетной жилищной обеспеченности 30,</w:t>
      </w:r>
      <w:proofErr w:type="gramStart"/>
      <w:r>
        <w:t>0  м</w:t>
      </w:r>
      <w:proofErr w:type="gramEnd"/>
      <w:r>
        <w:rPr>
          <w:vertAlign w:val="superscript"/>
        </w:rPr>
        <w:t>2</w:t>
      </w:r>
      <w:r>
        <w:t>/чел. в зонах высокой, средней и низкой степени градостроительной ценности территории:</w:t>
      </w:r>
    </w:p>
    <w:p w14:paraId="5344401D" w14:textId="77777777" w:rsidR="00697D23" w:rsidRDefault="00697D23" w:rsidP="00697D23"/>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92"/>
        <w:gridCol w:w="1418"/>
      </w:tblGrid>
      <w:tr w:rsidR="00697D23" w:rsidRPr="00DD4DB4" w14:paraId="5EE7B95B" w14:textId="77777777" w:rsidTr="00DD4DCA">
        <w:trPr>
          <w:trHeight w:val="269"/>
        </w:trPr>
        <w:tc>
          <w:tcPr>
            <w:tcW w:w="567" w:type="dxa"/>
            <w:vMerge w:val="restart"/>
            <w:tcBorders>
              <w:top w:val="nil"/>
              <w:left w:val="nil"/>
              <w:bottom w:val="nil"/>
              <w:right w:val="nil"/>
            </w:tcBorders>
            <w:vAlign w:val="center"/>
          </w:tcPr>
          <w:p w14:paraId="7C5C6D33" w14:textId="77777777" w:rsidR="00697D23" w:rsidRPr="00DD4DB4" w:rsidRDefault="00697D23" w:rsidP="00DD4DCA">
            <w:pPr>
              <w:ind w:firstLine="0"/>
              <w:rPr>
                <w:rFonts w:eastAsiaTheme="minorEastAsia"/>
                <w:sz w:val="22"/>
                <w:szCs w:val="22"/>
                <w:lang w:val="en-US"/>
              </w:rPr>
            </w:pPr>
            <w:r w:rsidRPr="00DD4DB4">
              <w:rPr>
                <w:rFonts w:eastAsiaTheme="minorEastAsia"/>
                <w:sz w:val="22"/>
                <w:szCs w:val="22"/>
                <w:lang w:val="en-US"/>
              </w:rPr>
              <w:t>P =</w:t>
            </w:r>
          </w:p>
        </w:tc>
        <w:tc>
          <w:tcPr>
            <w:tcW w:w="992" w:type="dxa"/>
            <w:tcBorders>
              <w:top w:val="nil"/>
              <w:left w:val="nil"/>
              <w:right w:val="nil"/>
            </w:tcBorders>
          </w:tcPr>
          <w:p w14:paraId="00D64779" w14:textId="77777777" w:rsidR="00697D23" w:rsidRPr="00DD4DB4" w:rsidRDefault="00697D23" w:rsidP="00DD4DCA">
            <w:pPr>
              <w:ind w:firstLine="0"/>
              <w:rPr>
                <w:rFonts w:eastAsiaTheme="minorEastAsia"/>
                <w:sz w:val="22"/>
                <w:szCs w:val="22"/>
                <w:lang w:val="en-US"/>
              </w:rPr>
            </w:pPr>
            <w:r w:rsidRPr="00DD4DB4">
              <w:rPr>
                <w:rFonts w:eastAsiaTheme="minorEastAsia"/>
                <w:sz w:val="22"/>
                <w:szCs w:val="22"/>
              </w:rPr>
              <w:t>420</w:t>
            </w:r>
            <w:r w:rsidRPr="00DD4DB4">
              <w:rPr>
                <w:rFonts w:eastAsiaTheme="minorEastAsia"/>
                <w:sz w:val="22"/>
                <w:szCs w:val="22"/>
                <w:lang w:val="en-US"/>
              </w:rPr>
              <w:t xml:space="preserve"> </w:t>
            </w:r>
            <w:r w:rsidRPr="00DD4DB4">
              <w:rPr>
                <w:rFonts w:eastAsiaTheme="minorEastAsia"/>
                <w:sz w:val="16"/>
                <w:szCs w:val="16"/>
                <w:lang w:val="en-US"/>
              </w:rPr>
              <w:t>X</w:t>
            </w:r>
            <w:r w:rsidRPr="00DD4DB4">
              <w:rPr>
                <w:rFonts w:eastAsiaTheme="minorEastAsia"/>
                <w:sz w:val="22"/>
                <w:szCs w:val="22"/>
                <w:lang w:val="en-US"/>
              </w:rPr>
              <w:t>18</w:t>
            </w:r>
          </w:p>
        </w:tc>
        <w:tc>
          <w:tcPr>
            <w:tcW w:w="1418" w:type="dxa"/>
            <w:vMerge w:val="restart"/>
            <w:tcBorders>
              <w:top w:val="nil"/>
              <w:left w:val="nil"/>
              <w:bottom w:val="nil"/>
              <w:right w:val="nil"/>
            </w:tcBorders>
            <w:vAlign w:val="center"/>
          </w:tcPr>
          <w:p w14:paraId="3780AFDE" w14:textId="77777777" w:rsidR="00697D23" w:rsidRPr="00DD4DB4" w:rsidRDefault="00697D23" w:rsidP="00DD4DCA">
            <w:pPr>
              <w:ind w:firstLine="0"/>
              <w:rPr>
                <w:rFonts w:eastAsiaTheme="minorEastAsia"/>
                <w:sz w:val="22"/>
                <w:szCs w:val="22"/>
              </w:rPr>
            </w:pPr>
            <w:r w:rsidRPr="00DD4DB4">
              <w:rPr>
                <w:rFonts w:eastAsiaTheme="minorEastAsia"/>
                <w:sz w:val="22"/>
                <w:szCs w:val="22"/>
              </w:rPr>
              <w:t>= 252 чел/га</w:t>
            </w:r>
          </w:p>
        </w:tc>
      </w:tr>
      <w:tr w:rsidR="00697D23" w:rsidRPr="00DD4DB4" w14:paraId="2A9CA564" w14:textId="77777777" w:rsidTr="00DD4DCA">
        <w:trPr>
          <w:trHeight w:val="269"/>
        </w:trPr>
        <w:tc>
          <w:tcPr>
            <w:tcW w:w="567" w:type="dxa"/>
            <w:vMerge/>
            <w:tcBorders>
              <w:left w:val="nil"/>
              <w:bottom w:val="nil"/>
              <w:right w:val="nil"/>
            </w:tcBorders>
          </w:tcPr>
          <w:p w14:paraId="7ABEB7F7" w14:textId="77777777" w:rsidR="00697D23" w:rsidRPr="00DD4DB4" w:rsidRDefault="00697D23" w:rsidP="00DD4DCA">
            <w:pPr>
              <w:ind w:firstLine="0"/>
              <w:rPr>
                <w:rFonts w:eastAsiaTheme="minorEastAsia"/>
                <w:sz w:val="22"/>
                <w:szCs w:val="22"/>
              </w:rPr>
            </w:pPr>
          </w:p>
        </w:tc>
        <w:tc>
          <w:tcPr>
            <w:tcW w:w="992" w:type="dxa"/>
            <w:tcBorders>
              <w:left w:val="nil"/>
              <w:bottom w:val="nil"/>
              <w:right w:val="nil"/>
            </w:tcBorders>
          </w:tcPr>
          <w:p w14:paraId="01A46BC1" w14:textId="77777777" w:rsidR="00697D23" w:rsidRPr="00DD4DB4" w:rsidRDefault="00697D23" w:rsidP="00DD4DCA">
            <w:pPr>
              <w:ind w:firstLine="0"/>
              <w:jc w:val="center"/>
              <w:rPr>
                <w:rFonts w:eastAsiaTheme="minorEastAsia"/>
                <w:sz w:val="22"/>
                <w:szCs w:val="22"/>
              </w:rPr>
            </w:pPr>
            <w:r w:rsidRPr="00DD4DB4">
              <w:rPr>
                <w:rFonts w:eastAsiaTheme="minorEastAsia"/>
                <w:sz w:val="22"/>
                <w:szCs w:val="22"/>
              </w:rPr>
              <w:t>30,0</w:t>
            </w:r>
          </w:p>
        </w:tc>
        <w:tc>
          <w:tcPr>
            <w:tcW w:w="1418" w:type="dxa"/>
            <w:vMerge/>
            <w:tcBorders>
              <w:left w:val="nil"/>
              <w:bottom w:val="nil"/>
              <w:right w:val="nil"/>
            </w:tcBorders>
          </w:tcPr>
          <w:p w14:paraId="1BC689AE" w14:textId="77777777" w:rsidR="00697D23" w:rsidRPr="00DD4DB4" w:rsidRDefault="00697D23" w:rsidP="00DD4DCA">
            <w:pPr>
              <w:ind w:firstLine="0"/>
              <w:rPr>
                <w:rFonts w:eastAsiaTheme="minorEastAsia"/>
                <w:sz w:val="22"/>
                <w:szCs w:val="22"/>
              </w:rPr>
            </w:pPr>
          </w:p>
        </w:tc>
      </w:tr>
    </w:tbl>
    <w:p w14:paraId="5681AFC0" w14:textId="77777777" w:rsidR="00697D23" w:rsidRDefault="00697D23" w:rsidP="00697D23"/>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92"/>
        <w:gridCol w:w="1418"/>
      </w:tblGrid>
      <w:tr w:rsidR="00697D23" w:rsidRPr="00DD4DB4" w14:paraId="2BD01A0C" w14:textId="77777777" w:rsidTr="00DD4DCA">
        <w:trPr>
          <w:trHeight w:val="269"/>
        </w:trPr>
        <w:tc>
          <w:tcPr>
            <w:tcW w:w="567" w:type="dxa"/>
            <w:vMerge w:val="restart"/>
            <w:tcBorders>
              <w:top w:val="nil"/>
              <w:left w:val="nil"/>
              <w:bottom w:val="nil"/>
              <w:right w:val="nil"/>
            </w:tcBorders>
            <w:vAlign w:val="center"/>
          </w:tcPr>
          <w:p w14:paraId="484046B5" w14:textId="77777777" w:rsidR="00697D23" w:rsidRPr="00DD4DB4" w:rsidRDefault="00697D23" w:rsidP="00DD4DCA">
            <w:pPr>
              <w:ind w:firstLine="0"/>
              <w:rPr>
                <w:rFonts w:eastAsiaTheme="minorEastAsia"/>
                <w:sz w:val="22"/>
                <w:szCs w:val="22"/>
                <w:lang w:val="en-US"/>
              </w:rPr>
            </w:pPr>
            <w:r w:rsidRPr="00DD4DB4">
              <w:rPr>
                <w:rFonts w:eastAsiaTheme="minorEastAsia"/>
                <w:sz w:val="22"/>
                <w:szCs w:val="22"/>
                <w:lang w:val="en-US"/>
              </w:rPr>
              <w:t>P =</w:t>
            </w:r>
          </w:p>
        </w:tc>
        <w:tc>
          <w:tcPr>
            <w:tcW w:w="992" w:type="dxa"/>
            <w:tcBorders>
              <w:top w:val="nil"/>
              <w:left w:val="nil"/>
              <w:right w:val="nil"/>
            </w:tcBorders>
          </w:tcPr>
          <w:p w14:paraId="64E569C4" w14:textId="77777777" w:rsidR="00697D23" w:rsidRPr="00DD4DB4" w:rsidRDefault="00697D23" w:rsidP="00DD4DCA">
            <w:pPr>
              <w:ind w:firstLine="0"/>
              <w:rPr>
                <w:rFonts w:eastAsiaTheme="minorEastAsia"/>
                <w:sz w:val="22"/>
                <w:szCs w:val="22"/>
                <w:lang w:val="en-US"/>
              </w:rPr>
            </w:pPr>
            <w:r w:rsidRPr="00DD4DB4">
              <w:rPr>
                <w:rFonts w:eastAsiaTheme="minorEastAsia"/>
                <w:sz w:val="22"/>
                <w:szCs w:val="22"/>
              </w:rPr>
              <w:t>350</w:t>
            </w:r>
            <w:r w:rsidRPr="00DD4DB4">
              <w:rPr>
                <w:rFonts w:eastAsiaTheme="minorEastAsia"/>
                <w:sz w:val="22"/>
                <w:szCs w:val="22"/>
                <w:lang w:val="en-US"/>
              </w:rPr>
              <w:t xml:space="preserve"> </w:t>
            </w:r>
            <w:r w:rsidRPr="00DD4DB4">
              <w:rPr>
                <w:rFonts w:eastAsiaTheme="minorEastAsia"/>
                <w:sz w:val="16"/>
                <w:szCs w:val="16"/>
                <w:lang w:val="en-US"/>
              </w:rPr>
              <w:t>X</w:t>
            </w:r>
            <w:r w:rsidRPr="00DD4DB4">
              <w:rPr>
                <w:rFonts w:eastAsiaTheme="minorEastAsia"/>
                <w:sz w:val="22"/>
                <w:szCs w:val="22"/>
                <w:lang w:val="en-US"/>
              </w:rPr>
              <w:t>18</w:t>
            </w:r>
          </w:p>
        </w:tc>
        <w:tc>
          <w:tcPr>
            <w:tcW w:w="1418" w:type="dxa"/>
            <w:vMerge w:val="restart"/>
            <w:tcBorders>
              <w:top w:val="nil"/>
              <w:left w:val="nil"/>
              <w:bottom w:val="nil"/>
              <w:right w:val="nil"/>
            </w:tcBorders>
            <w:vAlign w:val="center"/>
          </w:tcPr>
          <w:p w14:paraId="50176024" w14:textId="77777777" w:rsidR="00697D23" w:rsidRPr="00DD4DB4" w:rsidRDefault="00697D23" w:rsidP="00DD4DCA">
            <w:pPr>
              <w:ind w:firstLine="0"/>
              <w:rPr>
                <w:rFonts w:eastAsiaTheme="minorEastAsia"/>
                <w:sz w:val="22"/>
                <w:szCs w:val="22"/>
              </w:rPr>
            </w:pPr>
            <w:r w:rsidRPr="00DD4DB4">
              <w:rPr>
                <w:rFonts w:eastAsiaTheme="minorEastAsia"/>
                <w:sz w:val="22"/>
                <w:szCs w:val="22"/>
              </w:rPr>
              <w:t>=210 чел/га</w:t>
            </w:r>
          </w:p>
        </w:tc>
      </w:tr>
      <w:tr w:rsidR="00697D23" w:rsidRPr="00DD4DB4" w14:paraId="4DB76A91" w14:textId="77777777" w:rsidTr="00DD4DCA">
        <w:trPr>
          <w:trHeight w:val="269"/>
        </w:trPr>
        <w:tc>
          <w:tcPr>
            <w:tcW w:w="567" w:type="dxa"/>
            <w:vMerge/>
            <w:tcBorders>
              <w:left w:val="nil"/>
              <w:bottom w:val="nil"/>
              <w:right w:val="nil"/>
            </w:tcBorders>
          </w:tcPr>
          <w:p w14:paraId="69841772" w14:textId="77777777" w:rsidR="00697D23" w:rsidRPr="00DD4DB4" w:rsidRDefault="00697D23" w:rsidP="00DD4DCA">
            <w:pPr>
              <w:ind w:firstLine="0"/>
              <w:rPr>
                <w:rFonts w:eastAsiaTheme="minorEastAsia"/>
                <w:sz w:val="22"/>
                <w:szCs w:val="22"/>
              </w:rPr>
            </w:pPr>
          </w:p>
        </w:tc>
        <w:tc>
          <w:tcPr>
            <w:tcW w:w="992" w:type="dxa"/>
            <w:tcBorders>
              <w:left w:val="nil"/>
              <w:bottom w:val="nil"/>
              <w:right w:val="nil"/>
            </w:tcBorders>
          </w:tcPr>
          <w:p w14:paraId="0B846F7F" w14:textId="77777777" w:rsidR="00697D23" w:rsidRPr="00DD4DB4" w:rsidRDefault="00697D23" w:rsidP="00DD4DCA">
            <w:pPr>
              <w:ind w:firstLine="0"/>
              <w:jc w:val="center"/>
              <w:rPr>
                <w:rFonts w:eastAsiaTheme="minorEastAsia"/>
                <w:sz w:val="22"/>
                <w:szCs w:val="22"/>
              </w:rPr>
            </w:pPr>
            <w:r w:rsidRPr="00DD4DB4">
              <w:rPr>
                <w:rFonts w:eastAsiaTheme="minorEastAsia"/>
                <w:sz w:val="22"/>
                <w:szCs w:val="22"/>
              </w:rPr>
              <w:t>30,0</w:t>
            </w:r>
          </w:p>
        </w:tc>
        <w:tc>
          <w:tcPr>
            <w:tcW w:w="1418" w:type="dxa"/>
            <w:vMerge/>
            <w:tcBorders>
              <w:left w:val="nil"/>
              <w:bottom w:val="nil"/>
              <w:right w:val="nil"/>
            </w:tcBorders>
          </w:tcPr>
          <w:p w14:paraId="72B61102" w14:textId="77777777" w:rsidR="00697D23" w:rsidRPr="00DD4DB4" w:rsidRDefault="00697D23" w:rsidP="00DD4DCA">
            <w:pPr>
              <w:ind w:firstLine="0"/>
              <w:rPr>
                <w:rFonts w:eastAsiaTheme="minorEastAsia"/>
                <w:sz w:val="22"/>
                <w:szCs w:val="22"/>
              </w:rPr>
            </w:pPr>
          </w:p>
        </w:tc>
      </w:tr>
    </w:tbl>
    <w:p w14:paraId="10802BCC" w14:textId="77777777" w:rsidR="00697D23" w:rsidRDefault="00697D23" w:rsidP="00697D23"/>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92"/>
        <w:gridCol w:w="1418"/>
      </w:tblGrid>
      <w:tr w:rsidR="00697D23" w:rsidRPr="00DD4DB4" w14:paraId="6EE4B941" w14:textId="77777777" w:rsidTr="00DD4DCA">
        <w:trPr>
          <w:trHeight w:val="269"/>
        </w:trPr>
        <w:tc>
          <w:tcPr>
            <w:tcW w:w="567" w:type="dxa"/>
            <w:vMerge w:val="restart"/>
            <w:tcBorders>
              <w:top w:val="nil"/>
              <w:left w:val="nil"/>
              <w:bottom w:val="nil"/>
              <w:right w:val="nil"/>
            </w:tcBorders>
            <w:vAlign w:val="center"/>
          </w:tcPr>
          <w:p w14:paraId="201CF2E6" w14:textId="77777777" w:rsidR="00697D23" w:rsidRPr="00DD4DB4" w:rsidRDefault="00697D23" w:rsidP="00DD4DCA">
            <w:pPr>
              <w:ind w:firstLine="0"/>
              <w:rPr>
                <w:rFonts w:eastAsiaTheme="minorEastAsia"/>
                <w:sz w:val="22"/>
                <w:szCs w:val="22"/>
                <w:lang w:val="en-US"/>
              </w:rPr>
            </w:pPr>
            <w:r w:rsidRPr="00DD4DB4">
              <w:rPr>
                <w:rFonts w:eastAsiaTheme="minorEastAsia"/>
                <w:sz w:val="22"/>
                <w:szCs w:val="22"/>
                <w:lang w:val="en-US"/>
              </w:rPr>
              <w:t>P =</w:t>
            </w:r>
          </w:p>
        </w:tc>
        <w:tc>
          <w:tcPr>
            <w:tcW w:w="992" w:type="dxa"/>
            <w:tcBorders>
              <w:top w:val="nil"/>
              <w:left w:val="nil"/>
              <w:right w:val="nil"/>
            </w:tcBorders>
          </w:tcPr>
          <w:p w14:paraId="119F2777" w14:textId="77777777" w:rsidR="00697D23" w:rsidRPr="00DD4DB4" w:rsidRDefault="00697D23" w:rsidP="00DD4DCA">
            <w:pPr>
              <w:ind w:firstLine="0"/>
              <w:rPr>
                <w:rFonts w:eastAsiaTheme="minorEastAsia"/>
                <w:sz w:val="22"/>
                <w:szCs w:val="22"/>
                <w:lang w:val="en-US"/>
              </w:rPr>
            </w:pPr>
            <w:r w:rsidRPr="00DD4DB4">
              <w:rPr>
                <w:rFonts w:eastAsiaTheme="minorEastAsia"/>
                <w:sz w:val="22"/>
                <w:szCs w:val="22"/>
              </w:rPr>
              <w:t>200</w:t>
            </w:r>
            <w:r w:rsidRPr="00DD4DB4">
              <w:rPr>
                <w:rFonts w:eastAsiaTheme="minorEastAsia"/>
                <w:sz w:val="22"/>
                <w:szCs w:val="22"/>
                <w:lang w:val="en-US"/>
              </w:rPr>
              <w:t xml:space="preserve"> </w:t>
            </w:r>
            <w:r w:rsidRPr="00DD4DB4">
              <w:rPr>
                <w:rFonts w:eastAsiaTheme="minorEastAsia"/>
                <w:sz w:val="16"/>
                <w:szCs w:val="16"/>
                <w:lang w:val="en-US"/>
              </w:rPr>
              <w:t>X</w:t>
            </w:r>
            <w:r w:rsidRPr="00DD4DB4">
              <w:rPr>
                <w:rFonts w:eastAsiaTheme="minorEastAsia"/>
                <w:sz w:val="22"/>
                <w:szCs w:val="22"/>
                <w:lang w:val="en-US"/>
              </w:rPr>
              <w:t>18</w:t>
            </w:r>
          </w:p>
        </w:tc>
        <w:tc>
          <w:tcPr>
            <w:tcW w:w="1418" w:type="dxa"/>
            <w:vMerge w:val="restart"/>
            <w:tcBorders>
              <w:top w:val="nil"/>
              <w:left w:val="nil"/>
              <w:bottom w:val="nil"/>
              <w:right w:val="nil"/>
            </w:tcBorders>
            <w:vAlign w:val="center"/>
          </w:tcPr>
          <w:p w14:paraId="21B9C5C4" w14:textId="77777777" w:rsidR="00697D23" w:rsidRPr="00DD4DB4" w:rsidRDefault="00697D23" w:rsidP="00DD4DCA">
            <w:pPr>
              <w:ind w:firstLine="0"/>
              <w:rPr>
                <w:rFonts w:eastAsiaTheme="minorEastAsia"/>
                <w:sz w:val="22"/>
                <w:szCs w:val="22"/>
              </w:rPr>
            </w:pPr>
            <w:r w:rsidRPr="00DD4DB4">
              <w:rPr>
                <w:rFonts w:eastAsiaTheme="minorEastAsia"/>
                <w:sz w:val="22"/>
                <w:szCs w:val="22"/>
              </w:rPr>
              <w:t>=120 чел/га</w:t>
            </w:r>
          </w:p>
        </w:tc>
      </w:tr>
      <w:tr w:rsidR="00697D23" w:rsidRPr="00DD4DB4" w14:paraId="15180FCF" w14:textId="77777777" w:rsidTr="00DD4DCA">
        <w:trPr>
          <w:trHeight w:val="269"/>
        </w:trPr>
        <w:tc>
          <w:tcPr>
            <w:tcW w:w="567" w:type="dxa"/>
            <w:vMerge/>
            <w:tcBorders>
              <w:left w:val="nil"/>
              <w:bottom w:val="nil"/>
              <w:right w:val="nil"/>
            </w:tcBorders>
          </w:tcPr>
          <w:p w14:paraId="57A3F6A3" w14:textId="77777777" w:rsidR="00697D23" w:rsidRPr="00DD4DB4" w:rsidRDefault="00697D23" w:rsidP="00DD4DCA">
            <w:pPr>
              <w:ind w:firstLine="0"/>
              <w:rPr>
                <w:rFonts w:eastAsiaTheme="minorEastAsia"/>
                <w:sz w:val="22"/>
                <w:szCs w:val="22"/>
              </w:rPr>
            </w:pPr>
          </w:p>
        </w:tc>
        <w:tc>
          <w:tcPr>
            <w:tcW w:w="992" w:type="dxa"/>
            <w:tcBorders>
              <w:left w:val="nil"/>
              <w:bottom w:val="nil"/>
              <w:right w:val="nil"/>
            </w:tcBorders>
          </w:tcPr>
          <w:p w14:paraId="4839A727" w14:textId="77777777" w:rsidR="00697D23" w:rsidRPr="00DD4DB4" w:rsidRDefault="00697D23" w:rsidP="00DD4DCA">
            <w:pPr>
              <w:ind w:firstLine="0"/>
              <w:jc w:val="center"/>
              <w:rPr>
                <w:rFonts w:eastAsiaTheme="minorEastAsia"/>
                <w:sz w:val="22"/>
                <w:szCs w:val="22"/>
              </w:rPr>
            </w:pPr>
            <w:r w:rsidRPr="00DD4DB4">
              <w:rPr>
                <w:rFonts w:eastAsiaTheme="minorEastAsia"/>
                <w:sz w:val="22"/>
                <w:szCs w:val="22"/>
              </w:rPr>
              <w:t>30,0</w:t>
            </w:r>
          </w:p>
        </w:tc>
        <w:tc>
          <w:tcPr>
            <w:tcW w:w="1418" w:type="dxa"/>
            <w:vMerge/>
            <w:tcBorders>
              <w:left w:val="nil"/>
              <w:bottom w:val="nil"/>
              <w:right w:val="nil"/>
            </w:tcBorders>
          </w:tcPr>
          <w:p w14:paraId="66CE5822" w14:textId="77777777" w:rsidR="00697D23" w:rsidRPr="00DD4DB4" w:rsidRDefault="00697D23" w:rsidP="00DD4DCA">
            <w:pPr>
              <w:ind w:firstLine="0"/>
              <w:rPr>
                <w:rFonts w:eastAsiaTheme="minorEastAsia"/>
                <w:sz w:val="22"/>
                <w:szCs w:val="22"/>
              </w:rPr>
            </w:pPr>
          </w:p>
        </w:tc>
      </w:tr>
    </w:tbl>
    <w:p w14:paraId="4BB9A1F1" w14:textId="77777777" w:rsidR="00697D23" w:rsidRDefault="00697D23" w:rsidP="00697D23">
      <w:pPr>
        <w:ind w:firstLine="0"/>
      </w:pPr>
    </w:p>
    <w:p w14:paraId="61F4FD6F" w14:textId="6B22A2D1" w:rsidR="00697D23" w:rsidRDefault="00697D23" w:rsidP="00E900A6">
      <w:r>
        <w:t>Показатели плотности населения принимаем кратными 5 с учетом округления до минимального показателя.</w:t>
      </w:r>
      <w:r w:rsidR="00E900A6">
        <w:t xml:space="preserve"> </w:t>
      </w:r>
      <w:r>
        <w:t>Таким образом, плотность населения территории микрорайона составит:</w:t>
      </w:r>
    </w:p>
    <w:p w14:paraId="0EAB8802" w14:textId="77777777" w:rsidR="00697D23" w:rsidRDefault="00697D23" w:rsidP="00697D23"/>
    <w:p w14:paraId="658D71CB" w14:textId="1E518DFA" w:rsidR="00697D23" w:rsidRDefault="00697D23" w:rsidP="00697D23">
      <w:pPr>
        <w:ind w:firstLine="698"/>
        <w:jc w:val="right"/>
      </w:pPr>
      <w:bookmarkStart w:id="279" w:name="sub_770"/>
      <w:r>
        <w:rPr>
          <w:rStyle w:val="a4"/>
          <w:bCs/>
        </w:rPr>
        <w:t>Таблица 2</w:t>
      </w:r>
      <w:r w:rsidR="00BA1A0C">
        <w:rPr>
          <w:rStyle w:val="a4"/>
          <w:bCs/>
        </w:rPr>
        <w:t>0</w:t>
      </w:r>
      <w:r>
        <w:rPr>
          <w:rStyle w:val="a4"/>
          <w:bCs/>
        </w:rPr>
        <w:t>.</w:t>
      </w:r>
      <w:r w:rsidR="003A41EA">
        <w:rPr>
          <w:rStyle w:val="a4"/>
          <w:bCs/>
        </w:rPr>
        <w:t>5</w:t>
      </w:r>
    </w:p>
    <w:bookmarkEnd w:id="279"/>
    <w:p w14:paraId="7E535401" w14:textId="77777777" w:rsidR="00697D23" w:rsidRDefault="00697D23" w:rsidP="00697D23"/>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65"/>
        <w:gridCol w:w="5641"/>
      </w:tblGrid>
      <w:tr w:rsidR="00E900A6" w:rsidRPr="00DD4DB4" w14:paraId="628B7B0F" w14:textId="77777777" w:rsidTr="00A70262">
        <w:trPr>
          <w:trHeight w:val="276"/>
        </w:trPr>
        <w:tc>
          <w:tcPr>
            <w:tcW w:w="4565" w:type="dxa"/>
            <w:vMerge w:val="restart"/>
            <w:tcBorders>
              <w:top w:val="single" w:sz="4" w:space="0" w:color="auto"/>
              <w:bottom w:val="single" w:sz="4" w:space="0" w:color="auto"/>
              <w:right w:val="single" w:sz="4" w:space="0" w:color="auto"/>
            </w:tcBorders>
          </w:tcPr>
          <w:p w14:paraId="5DCAB3B5" w14:textId="77777777" w:rsidR="00E900A6" w:rsidRPr="00DD4DB4" w:rsidRDefault="00E900A6" w:rsidP="00DD4DCA">
            <w:pPr>
              <w:pStyle w:val="a7"/>
              <w:rPr>
                <w:rFonts w:eastAsiaTheme="minorEastAsia"/>
              </w:rPr>
            </w:pPr>
            <w:r w:rsidRPr="00DD4DB4">
              <w:rPr>
                <w:rFonts w:eastAsiaTheme="minorEastAsia"/>
              </w:rPr>
              <w:t>Зоны различной степени градостроительной ценности территории</w:t>
            </w:r>
          </w:p>
        </w:tc>
        <w:tc>
          <w:tcPr>
            <w:tcW w:w="5641" w:type="dxa"/>
            <w:vMerge w:val="restart"/>
            <w:tcBorders>
              <w:top w:val="single" w:sz="4" w:space="0" w:color="auto"/>
              <w:right w:val="single" w:sz="4" w:space="0" w:color="auto"/>
            </w:tcBorders>
          </w:tcPr>
          <w:p w14:paraId="3F728387" w14:textId="77777777" w:rsidR="00E900A6" w:rsidRPr="00DD4DB4" w:rsidRDefault="00E900A6" w:rsidP="00E900A6">
            <w:pPr>
              <w:pStyle w:val="a7"/>
              <w:rPr>
                <w:rFonts w:eastAsiaTheme="minorEastAsia"/>
              </w:rPr>
            </w:pPr>
            <w:r w:rsidRPr="00DD4DB4">
              <w:rPr>
                <w:rFonts w:eastAsiaTheme="minorEastAsia"/>
              </w:rPr>
              <w:t>Расчетная плотность населения на территории</w:t>
            </w:r>
          </w:p>
          <w:p w14:paraId="4A32C5FA" w14:textId="272CB553" w:rsidR="00E900A6" w:rsidRPr="00DD4DB4" w:rsidRDefault="00E900A6" w:rsidP="00E900A6">
            <w:pPr>
              <w:pStyle w:val="a7"/>
              <w:rPr>
                <w:rFonts w:eastAsiaTheme="minorEastAsia"/>
              </w:rPr>
            </w:pPr>
            <w:r w:rsidRPr="00DD4DB4">
              <w:rPr>
                <w:rFonts w:eastAsiaTheme="minorEastAsia"/>
              </w:rPr>
              <w:t>квартала (микрорайона), чел./га</w:t>
            </w:r>
          </w:p>
        </w:tc>
      </w:tr>
      <w:tr w:rsidR="00E900A6" w:rsidRPr="00DD4DB4" w14:paraId="58401313" w14:textId="77777777" w:rsidTr="00A70262">
        <w:trPr>
          <w:trHeight w:val="276"/>
        </w:trPr>
        <w:tc>
          <w:tcPr>
            <w:tcW w:w="4565" w:type="dxa"/>
            <w:vMerge/>
            <w:tcBorders>
              <w:top w:val="single" w:sz="4" w:space="0" w:color="auto"/>
              <w:bottom w:val="single" w:sz="4" w:space="0" w:color="auto"/>
              <w:right w:val="single" w:sz="4" w:space="0" w:color="auto"/>
            </w:tcBorders>
          </w:tcPr>
          <w:p w14:paraId="1BFCD94D" w14:textId="77777777" w:rsidR="00E900A6" w:rsidRPr="00DD4DB4" w:rsidRDefault="00E900A6" w:rsidP="00DD4DCA">
            <w:pPr>
              <w:pStyle w:val="a6"/>
              <w:rPr>
                <w:rFonts w:eastAsiaTheme="minorEastAsia"/>
              </w:rPr>
            </w:pPr>
          </w:p>
        </w:tc>
        <w:tc>
          <w:tcPr>
            <w:tcW w:w="5641" w:type="dxa"/>
            <w:vMerge/>
            <w:tcBorders>
              <w:bottom w:val="single" w:sz="4" w:space="0" w:color="auto"/>
              <w:right w:val="single" w:sz="4" w:space="0" w:color="auto"/>
            </w:tcBorders>
          </w:tcPr>
          <w:p w14:paraId="2CA9416C" w14:textId="77777777" w:rsidR="00E900A6" w:rsidRPr="00DD4DB4" w:rsidRDefault="00E900A6" w:rsidP="00DD4DCA">
            <w:pPr>
              <w:pStyle w:val="a7"/>
              <w:rPr>
                <w:rFonts w:eastAsiaTheme="minorEastAsia"/>
              </w:rPr>
            </w:pPr>
          </w:p>
        </w:tc>
      </w:tr>
      <w:tr w:rsidR="00E900A6" w:rsidRPr="00DD4DB4" w14:paraId="3561C706" w14:textId="77777777" w:rsidTr="00A70262">
        <w:tc>
          <w:tcPr>
            <w:tcW w:w="4565" w:type="dxa"/>
            <w:tcBorders>
              <w:top w:val="single" w:sz="4" w:space="0" w:color="auto"/>
              <w:bottom w:val="single" w:sz="4" w:space="0" w:color="auto"/>
              <w:right w:val="single" w:sz="4" w:space="0" w:color="auto"/>
            </w:tcBorders>
          </w:tcPr>
          <w:p w14:paraId="2D2891E0" w14:textId="77777777" w:rsidR="00E900A6" w:rsidRPr="00DD4DB4" w:rsidRDefault="00E900A6" w:rsidP="00E900A6">
            <w:pPr>
              <w:pStyle w:val="a7"/>
              <w:rPr>
                <w:rFonts w:eastAsiaTheme="minorEastAsia"/>
              </w:rPr>
            </w:pPr>
            <w:r w:rsidRPr="00DD4DB4">
              <w:rPr>
                <w:rFonts w:eastAsiaTheme="minorEastAsia"/>
              </w:rPr>
              <w:t>Высокая</w:t>
            </w:r>
          </w:p>
        </w:tc>
        <w:tc>
          <w:tcPr>
            <w:tcW w:w="5641" w:type="dxa"/>
            <w:tcBorders>
              <w:top w:val="single" w:sz="4" w:space="0" w:color="auto"/>
              <w:bottom w:val="single" w:sz="4" w:space="0" w:color="auto"/>
              <w:right w:val="single" w:sz="4" w:space="0" w:color="auto"/>
            </w:tcBorders>
          </w:tcPr>
          <w:p w14:paraId="45AB3CEA" w14:textId="74B74057" w:rsidR="00E900A6" w:rsidRPr="00DD4DB4" w:rsidRDefault="00E900A6" w:rsidP="00E900A6">
            <w:pPr>
              <w:pStyle w:val="a7"/>
              <w:rPr>
                <w:rFonts w:eastAsiaTheme="minorEastAsia"/>
              </w:rPr>
            </w:pPr>
            <w:r w:rsidRPr="00DD4DB4">
              <w:rPr>
                <w:rFonts w:eastAsiaTheme="minorEastAsia"/>
              </w:rPr>
              <w:t>250</w:t>
            </w:r>
          </w:p>
        </w:tc>
      </w:tr>
      <w:tr w:rsidR="00E900A6" w:rsidRPr="00DD4DB4" w14:paraId="1C94E644" w14:textId="77777777" w:rsidTr="00A70262">
        <w:tc>
          <w:tcPr>
            <w:tcW w:w="4565" w:type="dxa"/>
            <w:tcBorders>
              <w:top w:val="single" w:sz="4" w:space="0" w:color="auto"/>
              <w:bottom w:val="single" w:sz="4" w:space="0" w:color="auto"/>
              <w:right w:val="single" w:sz="4" w:space="0" w:color="auto"/>
            </w:tcBorders>
          </w:tcPr>
          <w:p w14:paraId="031CEF26" w14:textId="77777777" w:rsidR="00E900A6" w:rsidRPr="00DD4DB4" w:rsidRDefault="00E900A6" w:rsidP="00E900A6">
            <w:pPr>
              <w:pStyle w:val="a7"/>
              <w:rPr>
                <w:rFonts w:eastAsiaTheme="minorEastAsia"/>
              </w:rPr>
            </w:pPr>
            <w:r w:rsidRPr="00DD4DB4">
              <w:rPr>
                <w:rFonts w:eastAsiaTheme="minorEastAsia"/>
              </w:rPr>
              <w:t>Средняя</w:t>
            </w:r>
          </w:p>
        </w:tc>
        <w:tc>
          <w:tcPr>
            <w:tcW w:w="5641" w:type="dxa"/>
            <w:tcBorders>
              <w:top w:val="single" w:sz="4" w:space="0" w:color="auto"/>
              <w:bottom w:val="single" w:sz="4" w:space="0" w:color="auto"/>
              <w:right w:val="single" w:sz="4" w:space="0" w:color="auto"/>
            </w:tcBorders>
          </w:tcPr>
          <w:p w14:paraId="7C1228DC" w14:textId="352C42B1" w:rsidR="00E900A6" w:rsidRPr="00DD4DB4" w:rsidRDefault="00E900A6" w:rsidP="00E900A6">
            <w:pPr>
              <w:pStyle w:val="a7"/>
              <w:rPr>
                <w:rFonts w:eastAsiaTheme="minorEastAsia"/>
              </w:rPr>
            </w:pPr>
            <w:r w:rsidRPr="00DD4DB4">
              <w:rPr>
                <w:rFonts w:eastAsiaTheme="minorEastAsia"/>
              </w:rPr>
              <w:t>210</w:t>
            </w:r>
          </w:p>
        </w:tc>
      </w:tr>
      <w:tr w:rsidR="00E900A6" w:rsidRPr="00DD4DB4" w14:paraId="6F42E5B4" w14:textId="77777777" w:rsidTr="00A70262">
        <w:tc>
          <w:tcPr>
            <w:tcW w:w="4565" w:type="dxa"/>
            <w:tcBorders>
              <w:top w:val="single" w:sz="4" w:space="0" w:color="auto"/>
              <w:bottom w:val="single" w:sz="4" w:space="0" w:color="auto"/>
              <w:right w:val="single" w:sz="4" w:space="0" w:color="auto"/>
            </w:tcBorders>
          </w:tcPr>
          <w:p w14:paraId="175277CD" w14:textId="77777777" w:rsidR="00E900A6" w:rsidRPr="00DD4DB4" w:rsidRDefault="00E900A6" w:rsidP="00E900A6">
            <w:pPr>
              <w:pStyle w:val="a7"/>
              <w:rPr>
                <w:rFonts w:eastAsiaTheme="minorEastAsia"/>
              </w:rPr>
            </w:pPr>
            <w:r w:rsidRPr="00DD4DB4">
              <w:rPr>
                <w:rFonts w:eastAsiaTheme="minorEastAsia"/>
              </w:rPr>
              <w:t>Низкая</w:t>
            </w:r>
          </w:p>
        </w:tc>
        <w:tc>
          <w:tcPr>
            <w:tcW w:w="5641" w:type="dxa"/>
            <w:tcBorders>
              <w:top w:val="single" w:sz="4" w:space="0" w:color="auto"/>
              <w:bottom w:val="single" w:sz="4" w:space="0" w:color="auto"/>
              <w:right w:val="single" w:sz="4" w:space="0" w:color="auto"/>
            </w:tcBorders>
          </w:tcPr>
          <w:p w14:paraId="79358829" w14:textId="7E074827" w:rsidR="00E900A6" w:rsidRPr="00DD4DB4" w:rsidRDefault="00E900A6" w:rsidP="00E900A6">
            <w:pPr>
              <w:pStyle w:val="a7"/>
              <w:rPr>
                <w:rFonts w:eastAsiaTheme="minorEastAsia"/>
              </w:rPr>
            </w:pPr>
            <w:r w:rsidRPr="00DD4DB4">
              <w:rPr>
                <w:rFonts w:eastAsiaTheme="minorEastAsia"/>
              </w:rPr>
              <w:t>120</w:t>
            </w:r>
          </w:p>
        </w:tc>
      </w:tr>
      <w:tr w:rsidR="00A70262" w:rsidRPr="00DD4DB4" w14:paraId="71BE424D" w14:textId="77777777" w:rsidTr="00A70262">
        <w:tc>
          <w:tcPr>
            <w:tcW w:w="10206" w:type="dxa"/>
            <w:gridSpan w:val="2"/>
            <w:tcBorders>
              <w:top w:val="single" w:sz="4" w:space="0" w:color="auto"/>
              <w:bottom w:val="single" w:sz="4" w:space="0" w:color="auto"/>
              <w:right w:val="single" w:sz="4" w:space="0" w:color="auto"/>
            </w:tcBorders>
          </w:tcPr>
          <w:p w14:paraId="3B8255DD" w14:textId="77777777" w:rsidR="00A70262" w:rsidRDefault="00A70262" w:rsidP="00A70262">
            <w:pPr>
              <w:ind w:firstLine="0"/>
            </w:pPr>
            <w:r>
              <w:rPr>
                <w:rStyle w:val="a4"/>
                <w:bCs/>
              </w:rPr>
              <w:t>Примечания:</w:t>
            </w:r>
          </w:p>
          <w:p w14:paraId="1224DB4D" w14:textId="77777777" w:rsidR="00A70262" w:rsidRDefault="00A70262" w:rsidP="00A70262">
            <w:pPr>
              <w:ind w:firstLine="0"/>
            </w:pPr>
            <w:r>
              <w:t>1. В условиях реконструкции сложившейся застройки расчетную плотность населения допускается увеличивать или уменьшать, но не более чем на 10%.</w:t>
            </w:r>
          </w:p>
          <w:p w14:paraId="348F1FA8" w14:textId="65E9A5D3" w:rsidR="00A70262" w:rsidRPr="00A70262" w:rsidRDefault="00A70262" w:rsidP="00A70262">
            <w:pPr>
              <w:ind w:firstLine="0"/>
            </w:pPr>
            <w:r>
              <w:t>2.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tc>
      </w:tr>
    </w:tbl>
    <w:p w14:paraId="0552A070" w14:textId="77777777" w:rsidR="00697D23" w:rsidRDefault="00697D23" w:rsidP="00697D23">
      <w:pPr>
        <w:pStyle w:val="1"/>
        <w:jc w:val="both"/>
      </w:pPr>
    </w:p>
    <w:p w14:paraId="4DE1957E" w14:textId="1E4B1F2D" w:rsidR="00697D23" w:rsidRDefault="00697D23" w:rsidP="00697D23">
      <w:pPr>
        <w:pStyle w:val="1"/>
      </w:pPr>
      <w:bookmarkStart w:id="280" w:name="sub_772"/>
      <w:r>
        <w:t xml:space="preserve">4.4. Расчет максимальных показателей плотности населения на </w:t>
      </w:r>
      <w:r w:rsidRPr="00336926">
        <w:t xml:space="preserve">территории микрорайона </w:t>
      </w:r>
    </w:p>
    <w:bookmarkEnd w:id="280"/>
    <w:p w14:paraId="6230F470" w14:textId="77777777" w:rsidR="00697D23" w:rsidRDefault="00697D23" w:rsidP="00697D23"/>
    <w:p w14:paraId="0B1E5B96" w14:textId="77777777" w:rsidR="00697D23" w:rsidRDefault="00697D23" w:rsidP="00697D23">
      <w:r>
        <w:t>Исходные данные:</w:t>
      </w:r>
    </w:p>
    <w:p w14:paraId="26AC3660" w14:textId="03AACE25" w:rsidR="00697D23" w:rsidRDefault="00697D23" w:rsidP="00697D23">
      <w:r>
        <w:t xml:space="preserve">В соответствии с </w:t>
      </w:r>
      <w:hyperlink r:id="rId416" w:history="1">
        <w:r w:rsidRPr="005F051B">
          <w:t>п. 7.6</w:t>
        </w:r>
      </w:hyperlink>
      <w:r>
        <w:t xml:space="preserve"> СП 42.13330.2016 </w:t>
      </w:r>
      <w:r w:rsidR="00A70262">
        <w:t>«</w:t>
      </w:r>
      <w:r>
        <w:t>СНиП 2.07.01-89* Градостроительство. Планировка и застройка городских и сельских поселений</w:t>
      </w:r>
      <w:r w:rsidR="00A70262">
        <w:t>»</w:t>
      </w:r>
      <w:r>
        <w:t xml:space="preserve"> расчетная плотность населения микрорайона при многоэтажной комплексной застройке и средней жилищной обеспеченности 20 м</w:t>
      </w:r>
      <w:r>
        <w:rPr>
          <w:vertAlign w:val="superscript"/>
        </w:rPr>
        <w:t>2</w:t>
      </w:r>
      <w:r>
        <w:t>/чел. не должна превышать 450 чел/га.</w:t>
      </w:r>
    </w:p>
    <w:p w14:paraId="37AED326" w14:textId="77777777" w:rsidR="00697D23" w:rsidRDefault="00697D23" w:rsidP="00697D23">
      <w:r>
        <w:t>Расчетная жилищная обеспеченность по муниципальному образованию "Город Череповец" определена в размере:</w:t>
      </w:r>
    </w:p>
    <w:p w14:paraId="48E71D37" w14:textId="28257C33" w:rsidR="00697D23" w:rsidRDefault="00E900A6" w:rsidP="00697D23">
      <w:r>
        <w:t xml:space="preserve">На </w:t>
      </w:r>
      <w:r w:rsidR="00697D23">
        <w:t>2030 год - 30,0 м</w:t>
      </w:r>
      <w:r w:rsidR="00697D23">
        <w:rPr>
          <w:vertAlign w:val="superscript"/>
        </w:rPr>
        <w:t>2</w:t>
      </w:r>
      <w:r w:rsidR="00697D23">
        <w:t>/чел.</w:t>
      </w:r>
    </w:p>
    <w:p w14:paraId="2CFF86D5" w14:textId="77777777" w:rsidR="00697D23" w:rsidRDefault="00697D23" w:rsidP="00697D23">
      <w:r>
        <w:t>Расчет:</w:t>
      </w:r>
    </w:p>
    <w:p w14:paraId="61E46EDF" w14:textId="77777777" w:rsidR="00697D23" w:rsidRDefault="00697D23" w:rsidP="00697D23">
      <w:r>
        <w:t>Максимальный показатель плотности населения на 2030 год при расчетной жилищной обеспеченности 30,0 м</w:t>
      </w:r>
      <w:r w:rsidRPr="00BB523C">
        <w:t>2</w:t>
      </w:r>
      <w:r>
        <w:t>/чел. составляет 300 чел./га</w:t>
      </w:r>
    </w:p>
    <w:p w14:paraId="137E4485" w14:textId="77777777" w:rsidR="00697D23" w:rsidRDefault="00697D23" w:rsidP="00697D23">
      <w:r>
        <w:t xml:space="preserve">(450 чел/га </w:t>
      </w:r>
      <w:r>
        <w:rPr>
          <w:noProof/>
        </w:rPr>
        <w:drawing>
          <wp:inline distT="0" distB="0" distL="0" distR="0" wp14:anchorId="14165C4F" wp14:editId="38E00C5B">
            <wp:extent cx="114300" cy="2095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t xml:space="preserve"> 20 м</w:t>
      </w:r>
      <w:r w:rsidRPr="00BB523C">
        <w:t>2</w:t>
      </w:r>
      <w:r>
        <w:t>/чел.</w:t>
      </w:r>
      <w:proofErr w:type="gramStart"/>
      <w:r>
        <w:t>) :</w:t>
      </w:r>
      <w:proofErr w:type="gramEnd"/>
      <w:r>
        <w:t xml:space="preserve"> 30,0 м</w:t>
      </w:r>
      <w:r w:rsidRPr="00BB523C">
        <w:t>2</w:t>
      </w:r>
      <w:r>
        <w:t xml:space="preserve">/чел. </w:t>
      </w:r>
      <w:r>
        <w:rPr>
          <w:noProof/>
        </w:rPr>
        <w:drawing>
          <wp:inline distT="0" distB="0" distL="0" distR="0" wp14:anchorId="0646C7BE" wp14:editId="64697ED7">
            <wp:extent cx="114300" cy="2095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t xml:space="preserve"> 300 чел/га.</w:t>
      </w:r>
    </w:p>
    <w:p w14:paraId="38C11C2A" w14:textId="77777777" w:rsidR="00697D23" w:rsidRDefault="00697D23" w:rsidP="00697D23">
      <w:r>
        <w:t>Показатели плотности населения принимаем кратными 5.</w:t>
      </w:r>
    </w:p>
    <w:p w14:paraId="63625704" w14:textId="481BF2CC" w:rsidR="00697D23" w:rsidRDefault="00697D23" w:rsidP="00697D23">
      <w:r>
        <w:t>Таким образом, расчетная плотность населения территории микрорайона не должна превышать 300 чел./га при расчетной жилищной обеспеченности 30,0 м</w:t>
      </w:r>
      <w:r>
        <w:rPr>
          <w:vertAlign w:val="superscript"/>
        </w:rPr>
        <w:t>2</w:t>
      </w:r>
      <w:r>
        <w:t xml:space="preserve">/чел. </w:t>
      </w:r>
    </w:p>
    <w:p w14:paraId="4EB11389" w14:textId="77777777" w:rsidR="00697D23" w:rsidRDefault="00697D23" w:rsidP="00697D23"/>
    <w:p w14:paraId="7A475BDD" w14:textId="77777777" w:rsidR="00697D23" w:rsidRDefault="00697D23" w:rsidP="00697D23">
      <w:pPr>
        <w:pStyle w:val="1"/>
      </w:pPr>
      <w:bookmarkStart w:id="281" w:name="sub_774"/>
      <w:r>
        <w:t>4.5. Определение удельных показателей для расчета минимальных размеров земельных участков при проектировании жилых зданий</w:t>
      </w:r>
    </w:p>
    <w:bookmarkEnd w:id="281"/>
    <w:p w14:paraId="1E9C191C" w14:textId="77777777" w:rsidR="00697D23" w:rsidRDefault="00697D23" w:rsidP="00697D23"/>
    <w:p w14:paraId="657C0955" w14:textId="77777777" w:rsidR="00697D23" w:rsidRDefault="00697D23" w:rsidP="00697D23">
      <w:r>
        <w:t>Исходные данные:</w:t>
      </w:r>
    </w:p>
    <w:p w14:paraId="627EEAA0" w14:textId="77777777" w:rsidR="00697D23" w:rsidRDefault="00697D23" w:rsidP="00697D23">
      <w:r>
        <w:t>Удельный размер земельного участка для жилых домов различной этажности в среднем составляет:</w:t>
      </w:r>
    </w:p>
    <w:p w14:paraId="39FBF9C8" w14:textId="076D7CD1" w:rsidR="00697D23" w:rsidRDefault="00697D23" w:rsidP="00697D23">
      <w:r>
        <w:t>многоэтажный жилой дом (9 этажей и более) - 1</w:t>
      </w:r>
      <w:r w:rsidR="0094491E">
        <w:t>5</w:t>
      </w:r>
      <w:r>
        <w:t>,2 м</w:t>
      </w:r>
      <w:r>
        <w:rPr>
          <w:vertAlign w:val="superscript"/>
        </w:rPr>
        <w:t>2</w:t>
      </w:r>
      <w:r>
        <w:t>/чел.;</w:t>
      </w:r>
    </w:p>
    <w:p w14:paraId="12AA3896" w14:textId="2E29E74F" w:rsidR="00697D23" w:rsidRDefault="00697D23" w:rsidP="00697D23">
      <w:proofErr w:type="spellStart"/>
      <w:r>
        <w:t>среднеэтажный</w:t>
      </w:r>
      <w:proofErr w:type="spellEnd"/>
      <w:r>
        <w:t xml:space="preserve"> жилой дом (5-8 этажей) - 1</w:t>
      </w:r>
      <w:r w:rsidR="0094491E">
        <w:t>8</w:t>
      </w:r>
      <w:r>
        <w:t>,2 м</w:t>
      </w:r>
      <w:r>
        <w:rPr>
          <w:vertAlign w:val="superscript"/>
        </w:rPr>
        <w:t>2</w:t>
      </w:r>
      <w:r>
        <w:t>/чел.;</w:t>
      </w:r>
    </w:p>
    <w:p w14:paraId="27499E8C" w14:textId="244BF313" w:rsidR="00697D23" w:rsidRDefault="00697D23" w:rsidP="00697D23">
      <w:r>
        <w:t>малоэтажный жилой дом (до 4 этажей) - 2</w:t>
      </w:r>
      <w:r w:rsidR="0094491E">
        <w:t>6</w:t>
      </w:r>
      <w:r>
        <w:t>,6 м</w:t>
      </w:r>
      <w:r>
        <w:rPr>
          <w:vertAlign w:val="superscript"/>
        </w:rPr>
        <w:t>2</w:t>
      </w:r>
      <w:r>
        <w:t>/чел.</w:t>
      </w:r>
    </w:p>
    <w:p w14:paraId="4E542259" w14:textId="77777777" w:rsidR="00697D23" w:rsidRDefault="00697D23" w:rsidP="00697D23"/>
    <w:p w14:paraId="0CB680BC" w14:textId="77777777" w:rsidR="00697D23" w:rsidRDefault="00697D23" w:rsidP="00697D23">
      <w:r>
        <w:rPr>
          <w:rStyle w:val="a4"/>
          <w:bCs/>
        </w:rPr>
        <w:t>Примечание:</w:t>
      </w:r>
    </w:p>
    <w:p w14:paraId="50755BF3" w14:textId="77777777" w:rsidR="00697D23" w:rsidRDefault="00697D23" w:rsidP="00697D23">
      <w:r>
        <w:t xml:space="preserve">Минимальные размеры определены по типовым проектам, применяемым в настоящее время </w:t>
      </w:r>
      <w:r>
        <w:lastRenderedPageBreak/>
        <w:t>при расчетной жилищной обеспеченности 25,8 м</w:t>
      </w:r>
      <w:r>
        <w:rPr>
          <w:vertAlign w:val="superscript"/>
        </w:rPr>
        <w:t>2</w:t>
      </w:r>
      <w:r>
        <w:t>/чел.</w:t>
      </w:r>
    </w:p>
    <w:p w14:paraId="41556733" w14:textId="77777777" w:rsidR="00697D23" w:rsidRDefault="00697D23" w:rsidP="00697D23"/>
    <w:p w14:paraId="0464D4EA" w14:textId="77777777" w:rsidR="00697D23" w:rsidRDefault="00697D23" w:rsidP="00697D23">
      <w:r>
        <w:t>Расчет:</w:t>
      </w:r>
    </w:p>
    <w:p w14:paraId="23654188" w14:textId="77777777" w:rsidR="00697D23" w:rsidRDefault="00697D23" w:rsidP="00697D23">
      <w:r>
        <w:t>Расчетная жилищная обеспеченность по муниципальному образованию "Город Череповец" определена в размере 30,0 м</w:t>
      </w:r>
      <w:r>
        <w:rPr>
          <w:vertAlign w:val="superscript"/>
        </w:rPr>
        <w:t>2</w:t>
      </w:r>
      <w:r>
        <w:t>/чел., то есть коэффициент увеличения площади в расчете на 1 человека составит 1,2 (30,0 м</w:t>
      </w:r>
      <w:r>
        <w:rPr>
          <w:vertAlign w:val="superscript"/>
        </w:rPr>
        <w:t>2</w:t>
      </w:r>
      <w:r>
        <w:t>/</w:t>
      </w:r>
      <w:proofErr w:type="gramStart"/>
      <w:r>
        <w:t>чел. :</w:t>
      </w:r>
      <w:proofErr w:type="gramEnd"/>
      <w:r>
        <w:t xml:space="preserve"> 25,8 м</w:t>
      </w:r>
      <w:r>
        <w:rPr>
          <w:vertAlign w:val="superscript"/>
        </w:rPr>
        <w:t>2</w:t>
      </w:r>
      <w:r>
        <w:t>/чел. = 1,2).</w:t>
      </w:r>
    </w:p>
    <w:p w14:paraId="7E8FB314" w14:textId="77777777" w:rsidR="00697D23" w:rsidRDefault="00697D23" w:rsidP="00697D23">
      <w:r>
        <w:t>В соответствии с увеличением расчетной минимальной обеспеченности общей площадью жилых помещений в 1,2 раза увеличивается общая площадь жилого здания и соответственно удельный размер земельного участка для данного жилого здания.</w:t>
      </w:r>
    </w:p>
    <w:p w14:paraId="69D5FAB4" w14:textId="0AA3D10E" w:rsidR="00697D23" w:rsidRDefault="00697D23" w:rsidP="00697D23">
      <w:r>
        <w:t>На 2030 год принимаются следующие размеры земельных участков:</w:t>
      </w:r>
    </w:p>
    <w:p w14:paraId="50FFAFB8" w14:textId="5841ABD9" w:rsidR="00697D23" w:rsidRDefault="00697D23" w:rsidP="00697D23">
      <w:r>
        <w:t>многоэтажный жилой дом (9 этажей и более) - 1</w:t>
      </w:r>
      <w:r w:rsidR="0094491E">
        <w:t>8</w:t>
      </w:r>
      <w:r>
        <w:t>,</w:t>
      </w:r>
      <w:r w:rsidR="0094491E">
        <w:t>2</w:t>
      </w:r>
      <w:r>
        <w:t> м</w:t>
      </w:r>
      <w:r>
        <w:rPr>
          <w:vertAlign w:val="superscript"/>
        </w:rPr>
        <w:t>2</w:t>
      </w:r>
      <w:r>
        <w:t>/чел.;</w:t>
      </w:r>
    </w:p>
    <w:p w14:paraId="7C0507FF" w14:textId="7A62FF42" w:rsidR="00697D23" w:rsidRDefault="00697D23" w:rsidP="00697D23">
      <w:r>
        <w:t>(1</w:t>
      </w:r>
      <w:r w:rsidR="0094491E">
        <w:t>5</w:t>
      </w:r>
      <w:r>
        <w:t>,2 м</w:t>
      </w:r>
      <w:r>
        <w:rPr>
          <w:vertAlign w:val="superscript"/>
        </w:rPr>
        <w:t>2</w:t>
      </w:r>
      <w:r>
        <w:t xml:space="preserve">/чел. </w:t>
      </w:r>
      <w:r>
        <w:rPr>
          <w:noProof/>
        </w:rPr>
        <w:drawing>
          <wp:inline distT="0" distB="0" distL="0" distR="0" wp14:anchorId="734F44F8" wp14:editId="4315D05C">
            <wp:extent cx="114300" cy="209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t xml:space="preserve"> 1,2 = 1</w:t>
      </w:r>
      <w:r w:rsidR="0094491E">
        <w:t>8</w:t>
      </w:r>
      <w:r>
        <w:t>,</w:t>
      </w:r>
      <w:r w:rsidR="0094491E">
        <w:t>2</w:t>
      </w:r>
      <w:r>
        <w:t xml:space="preserve"> м</w:t>
      </w:r>
      <w:r>
        <w:rPr>
          <w:vertAlign w:val="superscript"/>
        </w:rPr>
        <w:t>2</w:t>
      </w:r>
      <w:r>
        <w:t>/чел.);</w:t>
      </w:r>
    </w:p>
    <w:p w14:paraId="6810BFE4" w14:textId="3C657AFC" w:rsidR="00697D23" w:rsidRDefault="00697D23" w:rsidP="00697D23">
      <w:proofErr w:type="spellStart"/>
      <w:r>
        <w:t>среднеэтажный</w:t>
      </w:r>
      <w:proofErr w:type="spellEnd"/>
      <w:r>
        <w:t xml:space="preserve"> жилой дом (5-8 этажей) </w:t>
      </w:r>
      <w:r w:rsidR="00E900A6">
        <w:t>–</w:t>
      </w:r>
      <w:r>
        <w:t xml:space="preserve"> </w:t>
      </w:r>
      <w:r w:rsidR="00E900A6">
        <w:t>2</w:t>
      </w:r>
      <w:r w:rsidR="0094491E">
        <w:t>1</w:t>
      </w:r>
      <w:r w:rsidR="00E900A6">
        <w:t>,</w:t>
      </w:r>
      <w:r w:rsidR="0094491E">
        <w:t>8</w:t>
      </w:r>
      <w:r>
        <w:t> м</w:t>
      </w:r>
      <w:r>
        <w:rPr>
          <w:vertAlign w:val="superscript"/>
        </w:rPr>
        <w:t>2</w:t>
      </w:r>
      <w:r>
        <w:t>/чел.;</w:t>
      </w:r>
    </w:p>
    <w:p w14:paraId="659E6A36" w14:textId="453178F1" w:rsidR="00697D23" w:rsidRDefault="00697D23" w:rsidP="00697D23">
      <w:r>
        <w:t>(1</w:t>
      </w:r>
      <w:r w:rsidR="0094491E">
        <w:t>8</w:t>
      </w:r>
      <w:r>
        <w:t>,2 м</w:t>
      </w:r>
      <w:r>
        <w:rPr>
          <w:vertAlign w:val="superscript"/>
        </w:rPr>
        <w:t>2</w:t>
      </w:r>
      <w:r>
        <w:t xml:space="preserve">/чел. </w:t>
      </w:r>
      <w:r>
        <w:rPr>
          <w:noProof/>
        </w:rPr>
        <w:drawing>
          <wp:inline distT="0" distB="0" distL="0" distR="0" wp14:anchorId="36E73369" wp14:editId="5EAC22C0">
            <wp:extent cx="114300" cy="209550"/>
            <wp:effectExtent l="0" t="0" r="0" b="0"/>
            <wp:docPr id="3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t xml:space="preserve"> 1,2 = 2</w:t>
      </w:r>
      <w:r w:rsidR="0094491E">
        <w:t>1</w:t>
      </w:r>
      <w:r>
        <w:t>,</w:t>
      </w:r>
      <w:r w:rsidR="0094491E">
        <w:t>8</w:t>
      </w:r>
      <w:r>
        <w:t xml:space="preserve"> м</w:t>
      </w:r>
      <w:r>
        <w:rPr>
          <w:vertAlign w:val="superscript"/>
        </w:rPr>
        <w:t>2</w:t>
      </w:r>
      <w:r>
        <w:t>/чел.);</w:t>
      </w:r>
    </w:p>
    <w:p w14:paraId="095D9866" w14:textId="14B62588" w:rsidR="00697D23" w:rsidRDefault="00697D23" w:rsidP="00697D23">
      <w:r>
        <w:t xml:space="preserve">малоэтажный жилой дом (до 4 этажей) </w:t>
      </w:r>
      <w:r w:rsidR="00E900A6">
        <w:t>–</w:t>
      </w:r>
      <w:r>
        <w:t xml:space="preserve"> </w:t>
      </w:r>
      <w:r w:rsidR="00E900A6">
        <w:t>3</w:t>
      </w:r>
      <w:r w:rsidR="0094491E">
        <w:t>1</w:t>
      </w:r>
      <w:r w:rsidR="00E900A6">
        <w:t>,</w:t>
      </w:r>
      <w:r w:rsidR="0094491E">
        <w:t>9</w:t>
      </w:r>
      <w:r>
        <w:t> м</w:t>
      </w:r>
      <w:r>
        <w:rPr>
          <w:vertAlign w:val="superscript"/>
        </w:rPr>
        <w:t>2</w:t>
      </w:r>
      <w:r>
        <w:t>/чел.</w:t>
      </w:r>
    </w:p>
    <w:p w14:paraId="66AC416B" w14:textId="20D0EE95" w:rsidR="00697D23" w:rsidRDefault="00697D23" w:rsidP="00697D23">
      <w:r>
        <w:t>(2</w:t>
      </w:r>
      <w:r w:rsidR="0094491E">
        <w:t>6</w:t>
      </w:r>
      <w:r>
        <w:t>,6 м</w:t>
      </w:r>
      <w:r>
        <w:rPr>
          <w:vertAlign w:val="superscript"/>
        </w:rPr>
        <w:t>2</w:t>
      </w:r>
      <w:r>
        <w:t xml:space="preserve">/чел. </w:t>
      </w:r>
      <w:r>
        <w:rPr>
          <w:noProof/>
        </w:rPr>
        <w:drawing>
          <wp:inline distT="0" distB="0" distL="0" distR="0" wp14:anchorId="0CBE1744" wp14:editId="738F3450">
            <wp:extent cx="114300" cy="2095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t xml:space="preserve"> 1,2 = 3</w:t>
      </w:r>
      <w:r w:rsidR="0094491E">
        <w:t>1</w:t>
      </w:r>
      <w:r>
        <w:t>,</w:t>
      </w:r>
      <w:r w:rsidR="0094491E">
        <w:t>9</w:t>
      </w:r>
      <w:r>
        <w:t xml:space="preserve"> м</w:t>
      </w:r>
      <w:r>
        <w:rPr>
          <w:vertAlign w:val="superscript"/>
        </w:rPr>
        <w:t>2</w:t>
      </w:r>
      <w:r>
        <w:t>/чел).</w:t>
      </w:r>
    </w:p>
    <w:p w14:paraId="795680D5" w14:textId="77777777" w:rsidR="00697D23" w:rsidRDefault="00697D23" w:rsidP="00697D23"/>
    <w:p w14:paraId="315EA8DA" w14:textId="77777777" w:rsidR="00697D23" w:rsidRDefault="00697D23" w:rsidP="00697D23">
      <w:pPr>
        <w:pStyle w:val="1"/>
      </w:pPr>
      <w:bookmarkStart w:id="282" w:name="sub_776"/>
      <w:r>
        <w:t>4.6. Определение удельных показателей для расчета минимальных размеров земельных участков при проектировании социального (муниципального) жилья</w:t>
      </w:r>
    </w:p>
    <w:bookmarkEnd w:id="282"/>
    <w:p w14:paraId="17808F49" w14:textId="77777777" w:rsidR="00697D23" w:rsidRDefault="00697D23" w:rsidP="00697D23"/>
    <w:p w14:paraId="3A05A010" w14:textId="77777777" w:rsidR="00697D23" w:rsidRDefault="00697D23" w:rsidP="00697D23">
      <w:r>
        <w:t>Исходные данные:</w:t>
      </w:r>
    </w:p>
    <w:p w14:paraId="04DA56AA" w14:textId="77777777" w:rsidR="00697D23" w:rsidRDefault="00697D23" w:rsidP="00697D23">
      <w:r>
        <w:t>Удельный размер земельного участка для жилых домов различной этажности в среднем составляет:</w:t>
      </w:r>
    </w:p>
    <w:p w14:paraId="473B6ADC" w14:textId="6E600D10" w:rsidR="00697D23" w:rsidRDefault="00697D23" w:rsidP="00697D23">
      <w:r>
        <w:t>многоэтажный жилой дом (9 этажей и более) – 1</w:t>
      </w:r>
      <w:r w:rsidR="0094491E">
        <w:t>5</w:t>
      </w:r>
      <w:r>
        <w:t>,2 м</w:t>
      </w:r>
      <w:r>
        <w:rPr>
          <w:vertAlign w:val="superscript"/>
        </w:rPr>
        <w:t>2</w:t>
      </w:r>
      <w:r>
        <w:t>/чел.;</w:t>
      </w:r>
    </w:p>
    <w:p w14:paraId="4D7F4F1D" w14:textId="7A90FF07" w:rsidR="00697D23" w:rsidRDefault="00697D23" w:rsidP="00697D23">
      <w:proofErr w:type="spellStart"/>
      <w:r>
        <w:t>среднеэтажный</w:t>
      </w:r>
      <w:proofErr w:type="spellEnd"/>
      <w:r>
        <w:t xml:space="preserve"> жилой дом (5-8 этажей) - 1</w:t>
      </w:r>
      <w:r w:rsidR="0094491E">
        <w:t>8</w:t>
      </w:r>
      <w:r>
        <w:t>,2 м</w:t>
      </w:r>
      <w:r>
        <w:rPr>
          <w:vertAlign w:val="superscript"/>
        </w:rPr>
        <w:t>2</w:t>
      </w:r>
      <w:r>
        <w:t>/чел.;</w:t>
      </w:r>
    </w:p>
    <w:p w14:paraId="280AF988" w14:textId="0D4C8DF7" w:rsidR="00697D23" w:rsidRDefault="00697D23" w:rsidP="00697D23">
      <w:r>
        <w:t>малоэтажный жилой дом (до 4 этажей) - 2</w:t>
      </w:r>
      <w:r w:rsidR="0094491E">
        <w:t>6</w:t>
      </w:r>
      <w:r>
        <w:t>,6 м</w:t>
      </w:r>
      <w:r>
        <w:rPr>
          <w:vertAlign w:val="superscript"/>
        </w:rPr>
        <w:t>2</w:t>
      </w:r>
      <w:r>
        <w:t>/чел.</w:t>
      </w:r>
    </w:p>
    <w:p w14:paraId="4813A2C2" w14:textId="77777777" w:rsidR="00697D23" w:rsidRDefault="00697D23" w:rsidP="00697D23"/>
    <w:p w14:paraId="3457C9D7" w14:textId="77777777" w:rsidR="00697D23" w:rsidRDefault="00697D23" w:rsidP="00697D23">
      <w:r>
        <w:rPr>
          <w:rStyle w:val="a4"/>
          <w:bCs/>
        </w:rPr>
        <w:t>Примечание:</w:t>
      </w:r>
    </w:p>
    <w:p w14:paraId="26E6FD05" w14:textId="77777777" w:rsidR="00697D23" w:rsidRDefault="00697D23" w:rsidP="00697D23">
      <w:r>
        <w:t>Минимальные размеры определены по типовым проектам, применяемым в настоящее время при расчетной жилищной обеспеченности 25,8 м</w:t>
      </w:r>
      <w:r>
        <w:rPr>
          <w:vertAlign w:val="superscript"/>
        </w:rPr>
        <w:t>2</w:t>
      </w:r>
      <w:r>
        <w:t>/чел.</w:t>
      </w:r>
    </w:p>
    <w:p w14:paraId="06858056" w14:textId="77777777" w:rsidR="00697D23" w:rsidRDefault="00697D23" w:rsidP="00697D23"/>
    <w:p w14:paraId="4A991CB6" w14:textId="77777777" w:rsidR="00697D23" w:rsidRDefault="00697D23" w:rsidP="00697D23">
      <w:r>
        <w:t>Расчетная жилищная обеспеченность для социального (муниципального) жилья составляет 15 м</w:t>
      </w:r>
      <w:r>
        <w:rPr>
          <w:vertAlign w:val="superscript"/>
        </w:rPr>
        <w:t>2</w:t>
      </w:r>
      <w:r>
        <w:t>/чел.</w:t>
      </w:r>
    </w:p>
    <w:p w14:paraId="6EEF582B" w14:textId="77777777" w:rsidR="00697D23" w:rsidRDefault="00697D23" w:rsidP="00697D23">
      <w:r>
        <w:t>Расчет:</w:t>
      </w:r>
    </w:p>
    <w:p w14:paraId="6F165298" w14:textId="77777777" w:rsidR="00697D23" w:rsidRDefault="00697D23" w:rsidP="00697D23">
      <w:r>
        <w:t>Расчетная жилищная обеспеченность для социального жилья составляет 15,0 м</w:t>
      </w:r>
      <w:r>
        <w:rPr>
          <w:vertAlign w:val="superscript"/>
        </w:rPr>
        <w:t>2</w:t>
      </w:r>
      <w:r>
        <w:t>/чел.</w:t>
      </w:r>
    </w:p>
    <w:p w14:paraId="466B7D7D" w14:textId="77777777" w:rsidR="00697D23" w:rsidRDefault="00697D23" w:rsidP="00697D23">
      <w:r>
        <w:t>Удельные размеры земельных участков приведены при расчетной жилищной обеспеченности 25,8 м</w:t>
      </w:r>
      <w:r>
        <w:rPr>
          <w:vertAlign w:val="superscript"/>
        </w:rPr>
        <w:t>2</w:t>
      </w:r>
      <w:r>
        <w:t>/чел.</w:t>
      </w:r>
    </w:p>
    <w:p w14:paraId="11134FA1" w14:textId="417BACB6" w:rsidR="00697D23" w:rsidRDefault="00697D23" w:rsidP="00E900A6">
      <w:r>
        <w:t>В соответствии с уменьшением расчетной жилищной обеспеченности (с коэффициентом 0,6) соответственно уменьшаются удельные размеры земельных участков для жилых зданий:</w:t>
      </w:r>
    </w:p>
    <w:p w14:paraId="2CE286AA" w14:textId="11E96CF2" w:rsidR="00697D23" w:rsidRDefault="00697D23" w:rsidP="00697D23">
      <w:r>
        <w:t xml:space="preserve">многоэтажный жилой дом (5 этажей и более) - </w:t>
      </w:r>
      <w:r w:rsidR="00470114" w:rsidRPr="00470114">
        <w:t>9</w:t>
      </w:r>
      <w:r>
        <w:t>,</w:t>
      </w:r>
      <w:r w:rsidR="00470114" w:rsidRPr="00470114">
        <w:t>1</w:t>
      </w:r>
      <w:r>
        <w:t> м</w:t>
      </w:r>
      <w:r>
        <w:rPr>
          <w:vertAlign w:val="superscript"/>
        </w:rPr>
        <w:t>2</w:t>
      </w:r>
      <w:r>
        <w:t>/чел.</w:t>
      </w:r>
    </w:p>
    <w:p w14:paraId="095503EC" w14:textId="0DE21E7E" w:rsidR="00697D23" w:rsidRDefault="00697D23" w:rsidP="00697D23">
      <w:r>
        <w:t>(1</w:t>
      </w:r>
      <w:r w:rsidR="0094491E">
        <w:t>5</w:t>
      </w:r>
      <w:r>
        <w:t>,2 м</w:t>
      </w:r>
      <w:r>
        <w:rPr>
          <w:vertAlign w:val="superscript"/>
        </w:rPr>
        <w:t>2</w:t>
      </w:r>
      <w:r>
        <w:t xml:space="preserve">/чел. </w:t>
      </w:r>
      <w:r>
        <w:rPr>
          <w:noProof/>
        </w:rPr>
        <w:drawing>
          <wp:inline distT="0" distB="0" distL="0" distR="0" wp14:anchorId="42B4DF3C" wp14:editId="2FE4E7D3">
            <wp:extent cx="114300" cy="2095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t xml:space="preserve"> 0,6= </w:t>
      </w:r>
      <w:r w:rsidR="0094491E">
        <w:t>9</w:t>
      </w:r>
      <w:r>
        <w:t>,</w:t>
      </w:r>
      <w:r w:rsidR="0094491E">
        <w:t>1</w:t>
      </w:r>
      <w:r>
        <w:t xml:space="preserve"> м</w:t>
      </w:r>
      <w:r>
        <w:rPr>
          <w:vertAlign w:val="superscript"/>
        </w:rPr>
        <w:t>2</w:t>
      </w:r>
      <w:r>
        <w:t>/чел.);</w:t>
      </w:r>
    </w:p>
    <w:p w14:paraId="1D84383F" w14:textId="0169F44F" w:rsidR="00697D23" w:rsidRDefault="00697D23" w:rsidP="00697D23">
      <w:proofErr w:type="spellStart"/>
      <w:r>
        <w:t>среднеэтажный</w:t>
      </w:r>
      <w:proofErr w:type="spellEnd"/>
      <w:r>
        <w:t xml:space="preserve"> жилой дом (4 этажа) – </w:t>
      </w:r>
      <w:r w:rsidR="0094491E">
        <w:t>10</w:t>
      </w:r>
      <w:r w:rsidR="00E900A6">
        <w:t>,</w:t>
      </w:r>
      <w:r w:rsidR="0094491E">
        <w:t>9</w:t>
      </w:r>
      <w:r>
        <w:t> м</w:t>
      </w:r>
      <w:r>
        <w:rPr>
          <w:vertAlign w:val="superscript"/>
        </w:rPr>
        <w:t>2</w:t>
      </w:r>
      <w:r>
        <w:t>/чел.</w:t>
      </w:r>
    </w:p>
    <w:p w14:paraId="746E959C" w14:textId="6BEFE92E" w:rsidR="00697D23" w:rsidRDefault="00697D23" w:rsidP="00697D23">
      <w:r>
        <w:t>(1</w:t>
      </w:r>
      <w:r w:rsidR="0094491E">
        <w:t>8</w:t>
      </w:r>
      <w:r>
        <w:t>,2 м</w:t>
      </w:r>
      <w:r>
        <w:rPr>
          <w:vertAlign w:val="superscript"/>
        </w:rPr>
        <w:t>2</w:t>
      </w:r>
      <w:r>
        <w:t xml:space="preserve">/чел. </w:t>
      </w:r>
      <w:r>
        <w:rPr>
          <w:noProof/>
        </w:rPr>
        <w:drawing>
          <wp:inline distT="0" distB="0" distL="0" distR="0" wp14:anchorId="7B9E5A1F" wp14:editId="04F45A9D">
            <wp:extent cx="114300" cy="2095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t xml:space="preserve"> 0,6 = </w:t>
      </w:r>
      <w:r w:rsidR="00470114" w:rsidRPr="003C1567">
        <w:t>10</w:t>
      </w:r>
      <w:r>
        <w:t>,</w:t>
      </w:r>
      <w:r w:rsidR="00470114" w:rsidRPr="003C1567">
        <w:t>9</w:t>
      </w:r>
      <w:r>
        <w:t xml:space="preserve"> м</w:t>
      </w:r>
      <w:r>
        <w:rPr>
          <w:vertAlign w:val="superscript"/>
        </w:rPr>
        <w:t>2</w:t>
      </w:r>
      <w:r>
        <w:t>/чел.);</w:t>
      </w:r>
    </w:p>
    <w:p w14:paraId="516E81E0" w14:textId="7863EACD" w:rsidR="00697D23" w:rsidRDefault="00697D23" w:rsidP="00697D23">
      <w:r>
        <w:t>малоэтажный жилой дом (2-3 этажа) - 15,</w:t>
      </w:r>
      <w:r w:rsidR="0094491E">
        <w:t>9</w:t>
      </w:r>
      <w:r>
        <w:t> м</w:t>
      </w:r>
      <w:r>
        <w:rPr>
          <w:vertAlign w:val="superscript"/>
        </w:rPr>
        <w:t>2</w:t>
      </w:r>
      <w:r>
        <w:t>/чел.</w:t>
      </w:r>
    </w:p>
    <w:p w14:paraId="17794020" w14:textId="41932473" w:rsidR="00697D23" w:rsidRDefault="00697D23" w:rsidP="00697D23">
      <w:r>
        <w:t>(2</w:t>
      </w:r>
      <w:r w:rsidR="0094491E">
        <w:t>6</w:t>
      </w:r>
      <w:r>
        <w:t>,6 м</w:t>
      </w:r>
      <w:r>
        <w:rPr>
          <w:vertAlign w:val="superscript"/>
        </w:rPr>
        <w:t>2</w:t>
      </w:r>
      <w:r>
        <w:t xml:space="preserve">/чел. </w:t>
      </w:r>
      <w:r>
        <w:rPr>
          <w:noProof/>
        </w:rPr>
        <w:drawing>
          <wp:inline distT="0" distB="0" distL="0" distR="0" wp14:anchorId="2D44FC8C" wp14:editId="4A995396">
            <wp:extent cx="114300" cy="209550"/>
            <wp:effectExtent l="0" t="0" r="0" b="0"/>
            <wp:docPr id="3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t xml:space="preserve"> 0,6 = 15,</w:t>
      </w:r>
      <w:r w:rsidR="00470114" w:rsidRPr="003C1567">
        <w:t>9</w:t>
      </w:r>
      <w:r>
        <w:t xml:space="preserve"> м</w:t>
      </w:r>
      <w:r>
        <w:rPr>
          <w:vertAlign w:val="superscript"/>
        </w:rPr>
        <w:t>2</w:t>
      </w:r>
      <w:r>
        <w:t>/чел).</w:t>
      </w:r>
    </w:p>
    <w:p w14:paraId="219DC59F" w14:textId="77777777" w:rsidR="00697D23" w:rsidRDefault="00697D23" w:rsidP="00697D23"/>
    <w:p w14:paraId="3CB32EDE" w14:textId="77777777" w:rsidR="00697D23" w:rsidRDefault="00697D23" w:rsidP="00697D23">
      <w:bookmarkStart w:id="283" w:name="sub_782"/>
      <w:r>
        <w:t>4.7. Определение удельных показателей для расчета минимального размера земельного участка на 1 м</w:t>
      </w:r>
      <w:r>
        <w:rPr>
          <w:vertAlign w:val="superscript"/>
        </w:rPr>
        <w:t>2</w:t>
      </w:r>
      <w:r>
        <w:t xml:space="preserve"> общей площади жилых помещений многоквартирного жилого дома</w:t>
      </w:r>
      <w:bookmarkEnd w:id="283"/>
    </w:p>
    <w:p w14:paraId="4119C6C7" w14:textId="77777777" w:rsidR="00697D23" w:rsidRDefault="00697D23" w:rsidP="00697D23">
      <w:r>
        <w:lastRenderedPageBreak/>
        <w:t>Исходные данные:</w:t>
      </w:r>
    </w:p>
    <w:p w14:paraId="14EB88C0" w14:textId="77777777" w:rsidR="00697D23" w:rsidRDefault="00697D23" w:rsidP="00697D23">
      <w:r>
        <w:t>Удельные показатели земельной доли, приходящейся на 1 м</w:t>
      </w:r>
      <w:r w:rsidRPr="00244F02">
        <w:t>2</w:t>
      </w:r>
      <w:r>
        <w:t xml:space="preserve"> общей площади жилых помещений, для зданий разной этажности в соответствии с </w:t>
      </w:r>
      <w:hyperlink r:id="rId424" w:history="1">
        <w:r w:rsidRPr="00244F02">
          <w:t>приложением А</w:t>
        </w:r>
      </w:hyperlink>
      <w:r>
        <w:t xml:space="preserve"> СП 30-101-98 составляют:</w:t>
      </w:r>
    </w:p>
    <w:p w14:paraId="2AE9FA07" w14:textId="77777777" w:rsidR="00697D23" w:rsidRDefault="00697D23" w:rsidP="00697D23"/>
    <w:p w14:paraId="6D29B4EF" w14:textId="5B873298" w:rsidR="00697D23" w:rsidRDefault="00697D23" w:rsidP="00697D23">
      <w:pPr>
        <w:ind w:firstLine="698"/>
        <w:jc w:val="right"/>
      </w:pPr>
      <w:bookmarkStart w:id="284" w:name="sub_779"/>
      <w:r>
        <w:rPr>
          <w:rStyle w:val="a4"/>
          <w:bCs/>
        </w:rPr>
        <w:t>Таблица 2</w:t>
      </w:r>
      <w:r w:rsidR="00BA1A0C">
        <w:rPr>
          <w:rStyle w:val="a4"/>
          <w:bCs/>
        </w:rPr>
        <w:t>0</w:t>
      </w:r>
      <w:r>
        <w:rPr>
          <w:rStyle w:val="a4"/>
          <w:bCs/>
        </w:rPr>
        <w:t>.</w:t>
      </w:r>
      <w:r w:rsidR="003A41EA">
        <w:rPr>
          <w:rStyle w:val="a4"/>
          <w:bCs/>
        </w:rPr>
        <w:t>6</w:t>
      </w:r>
    </w:p>
    <w:bookmarkEnd w:id="284"/>
    <w:p w14:paraId="740F1F38" w14:textId="77777777" w:rsidR="00697D23" w:rsidRDefault="00697D23" w:rsidP="00697D23"/>
    <w:p w14:paraId="032DA4DA" w14:textId="77777777" w:rsidR="00697D23" w:rsidRDefault="00697D23" w:rsidP="00697D23">
      <w:pPr>
        <w:ind w:firstLine="0"/>
        <w:jc w:val="left"/>
        <w:sectPr w:rsidR="00697D23" w:rsidSect="00970AE4">
          <w:headerReference w:type="default" r:id="rId425"/>
          <w:footerReference w:type="default" r:id="rId426"/>
          <w:pgSz w:w="11905" w:h="16837"/>
          <w:pgMar w:top="1440" w:right="800" w:bottom="851" w:left="800" w:header="720" w:footer="720" w:gutter="0"/>
          <w:cols w:space="720"/>
          <w:noEndnote/>
          <w:titlePg/>
          <w:docGrid w:linePitch="326"/>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992"/>
        <w:gridCol w:w="1088"/>
        <w:gridCol w:w="840"/>
        <w:gridCol w:w="840"/>
        <w:gridCol w:w="840"/>
        <w:gridCol w:w="840"/>
        <w:gridCol w:w="840"/>
        <w:gridCol w:w="840"/>
        <w:gridCol w:w="840"/>
        <w:gridCol w:w="840"/>
        <w:gridCol w:w="840"/>
        <w:gridCol w:w="840"/>
        <w:gridCol w:w="840"/>
        <w:gridCol w:w="840"/>
        <w:gridCol w:w="840"/>
        <w:gridCol w:w="700"/>
      </w:tblGrid>
      <w:tr w:rsidR="00697D23" w:rsidRPr="00DD4DB4" w14:paraId="30E61AEC" w14:textId="77777777" w:rsidTr="00470114">
        <w:tc>
          <w:tcPr>
            <w:tcW w:w="1560" w:type="dxa"/>
            <w:vMerge w:val="restart"/>
            <w:tcBorders>
              <w:top w:val="single" w:sz="4" w:space="0" w:color="auto"/>
              <w:bottom w:val="single" w:sz="4" w:space="0" w:color="auto"/>
              <w:right w:val="single" w:sz="4" w:space="0" w:color="auto"/>
            </w:tcBorders>
          </w:tcPr>
          <w:p w14:paraId="0919FC44" w14:textId="77777777" w:rsidR="00697D23" w:rsidRPr="00DD4DB4" w:rsidRDefault="00697D23" w:rsidP="00DD4DCA">
            <w:pPr>
              <w:pStyle w:val="a7"/>
              <w:rPr>
                <w:rFonts w:eastAsiaTheme="minorEastAsia"/>
              </w:rPr>
            </w:pPr>
            <w:r w:rsidRPr="00DD4DB4">
              <w:rPr>
                <w:rFonts w:eastAsiaTheme="minorEastAsia"/>
              </w:rPr>
              <w:lastRenderedPageBreak/>
              <w:t>Строительные нормы</w:t>
            </w:r>
          </w:p>
        </w:tc>
        <w:tc>
          <w:tcPr>
            <w:tcW w:w="13700" w:type="dxa"/>
            <w:gridSpan w:val="16"/>
            <w:tcBorders>
              <w:top w:val="single" w:sz="4" w:space="0" w:color="auto"/>
              <w:left w:val="single" w:sz="4" w:space="0" w:color="auto"/>
              <w:bottom w:val="single" w:sz="4" w:space="0" w:color="auto"/>
            </w:tcBorders>
          </w:tcPr>
          <w:p w14:paraId="44EF719B" w14:textId="77777777" w:rsidR="00697D23" w:rsidRPr="00DD4DB4" w:rsidRDefault="00697D23" w:rsidP="00DD4DCA">
            <w:pPr>
              <w:pStyle w:val="a7"/>
              <w:rPr>
                <w:rFonts w:eastAsiaTheme="minorEastAsia"/>
              </w:rPr>
            </w:pPr>
            <w:r w:rsidRPr="00DD4DB4">
              <w:rPr>
                <w:rFonts w:eastAsiaTheme="minorEastAsia"/>
              </w:rPr>
              <w:t>Этажность</w:t>
            </w:r>
          </w:p>
        </w:tc>
      </w:tr>
      <w:tr w:rsidR="00697D23" w:rsidRPr="00DD4DB4" w14:paraId="25375F70" w14:textId="77777777" w:rsidTr="00470114">
        <w:tc>
          <w:tcPr>
            <w:tcW w:w="1560" w:type="dxa"/>
            <w:vMerge/>
            <w:tcBorders>
              <w:top w:val="single" w:sz="4" w:space="0" w:color="auto"/>
              <w:bottom w:val="single" w:sz="4" w:space="0" w:color="auto"/>
              <w:right w:val="single" w:sz="4" w:space="0" w:color="auto"/>
            </w:tcBorders>
          </w:tcPr>
          <w:p w14:paraId="06A38F34" w14:textId="77777777" w:rsidR="00697D23" w:rsidRPr="00DD4DB4" w:rsidRDefault="00697D23" w:rsidP="00DD4DCA">
            <w:pPr>
              <w:pStyle w:val="a6"/>
              <w:rPr>
                <w:rFonts w:eastAsiaTheme="minorEastAsia"/>
              </w:rPr>
            </w:pPr>
          </w:p>
        </w:tc>
        <w:tc>
          <w:tcPr>
            <w:tcW w:w="992" w:type="dxa"/>
            <w:tcBorders>
              <w:top w:val="single" w:sz="4" w:space="0" w:color="auto"/>
              <w:left w:val="single" w:sz="4" w:space="0" w:color="auto"/>
              <w:bottom w:val="single" w:sz="4" w:space="0" w:color="auto"/>
              <w:right w:val="single" w:sz="4" w:space="0" w:color="auto"/>
            </w:tcBorders>
          </w:tcPr>
          <w:p w14:paraId="4BB96B99" w14:textId="77777777" w:rsidR="00697D23" w:rsidRPr="00DD4DB4" w:rsidRDefault="00697D23" w:rsidP="00DD4DCA">
            <w:pPr>
              <w:pStyle w:val="a7"/>
              <w:rPr>
                <w:rFonts w:eastAsiaTheme="minorEastAsia"/>
              </w:rPr>
            </w:pPr>
            <w:r w:rsidRPr="00DD4DB4">
              <w:rPr>
                <w:rFonts w:eastAsiaTheme="minorEastAsia"/>
              </w:rPr>
              <w:t>2</w:t>
            </w:r>
          </w:p>
        </w:tc>
        <w:tc>
          <w:tcPr>
            <w:tcW w:w="1088" w:type="dxa"/>
            <w:tcBorders>
              <w:top w:val="single" w:sz="4" w:space="0" w:color="auto"/>
              <w:left w:val="single" w:sz="4" w:space="0" w:color="auto"/>
              <w:bottom w:val="single" w:sz="4" w:space="0" w:color="auto"/>
              <w:right w:val="single" w:sz="4" w:space="0" w:color="auto"/>
            </w:tcBorders>
          </w:tcPr>
          <w:p w14:paraId="23619EC8" w14:textId="77777777" w:rsidR="00697D23" w:rsidRPr="00DD4DB4" w:rsidRDefault="00697D23" w:rsidP="00DD4DCA">
            <w:pPr>
              <w:pStyle w:val="a7"/>
              <w:rPr>
                <w:rFonts w:eastAsiaTheme="minorEastAsia"/>
              </w:rPr>
            </w:pPr>
            <w:r w:rsidRPr="00DD4DB4">
              <w:rPr>
                <w:rFonts w:eastAsiaTheme="minorEastAsia"/>
              </w:rPr>
              <w:t>3</w:t>
            </w:r>
          </w:p>
        </w:tc>
        <w:tc>
          <w:tcPr>
            <w:tcW w:w="840" w:type="dxa"/>
            <w:tcBorders>
              <w:top w:val="single" w:sz="4" w:space="0" w:color="auto"/>
              <w:left w:val="single" w:sz="4" w:space="0" w:color="auto"/>
              <w:bottom w:val="single" w:sz="4" w:space="0" w:color="auto"/>
              <w:right w:val="single" w:sz="4" w:space="0" w:color="auto"/>
            </w:tcBorders>
          </w:tcPr>
          <w:p w14:paraId="73151C18" w14:textId="77777777" w:rsidR="00697D23" w:rsidRPr="00DD4DB4" w:rsidRDefault="00697D23" w:rsidP="00DD4DCA">
            <w:pPr>
              <w:pStyle w:val="a7"/>
              <w:rPr>
                <w:rFonts w:eastAsiaTheme="minorEastAsia"/>
              </w:rPr>
            </w:pPr>
            <w:r w:rsidRPr="00DD4DB4">
              <w:rPr>
                <w:rFonts w:eastAsiaTheme="minorEastAsia"/>
              </w:rPr>
              <w:t>4</w:t>
            </w:r>
          </w:p>
        </w:tc>
        <w:tc>
          <w:tcPr>
            <w:tcW w:w="840" w:type="dxa"/>
            <w:tcBorders>
              <w:top w:val="single" w:sz="4" w:space="0" w:color="auto"/>
              <w:left w:val="single" w:sz="4" w:space="0" w:color="auto"/>
              <w:bottom w:val="single" w:sz="4" w:space="0" w:color="auto"/>
              <w:right w:val="single" w:sz="4" w:space="0" w:color="auto"/>
            </w:tcBorders>
          </w:tcPr>
          <w:p w14:paraId="0BE3C2D4" w14:textId="77777777" w:rsidR="00697D23" w:rsidRPr="00DD4DB4" w:rsidRDefault="00697D23" w:rsidP="00DD4DCA">
            <w:pPr>
              <w:pStyle w:val="a7"/>
              <w:rPr>
                <w:rFonts w:eastAsiaTheme="minorEastAsia"/>
              </w:rPr>
            </w:pPr>
            <w:r w:rsidRPr="00DD4DB4">
              <w:rPr>
                <w:rFonts w:eastAsiaTheme="minorEastAsia"/>
              </w:rPr>
              <w:t>5</w:t>
            </w:r>
          </w:p>
        </w:tc>
        <w:tc>
          <w:tcPr>
            <w:tcW w:w="840" w:type="dxa"/>
            <w:tcBorders>
              <w:top w:val="single" w:sz="4" w:space="0" w:color="auto"/>
              <w:left w:val="single" w:sz="4" w:space="0" w:color="auto"/>
              <w:bottom w:val="single" w:sz="4" w:space="0" w:color="auto"/>
              <w:right w:val="single" w:sz="4" w:space="0" w:color="auto"/>
            </w:tcBorders>
          </w:tcPr>
          <w:p w14:paraId="3BB5E71A" w14:textId="77777777" w:rsidR="00697D23" w:rsidRPr="00DD4DB4" w:rsidRDefault="00697D23" w:rsidP="00DD4DCA">
            <w:pPr>
              <w:pStyle w:val="a7"/>
              <w:rPr>
                <w:rFonts w:eastAsiaTheme="minorEastAsia"/>
              </w:rPr>
            </w:pPr>
            <w:r w:rsidRPr="00DD4DB4">
              <w:rPr>
                <w:rFonts w:eastAsiaTheme="minorEastAsia"/>
              </w:rPr>
              <w:t>6</w:t>
            </w:r>
          </w:p>
        </w:tc>
        <w:tc>
          <w:tcPr>
            <w:tcW w:w="840" w:type="dxa"/>
            <w:tcBorders>
              <w:top w:val="single" w:sz="4" w:space="0" w:color="auto"/>
              <w:left w:val="single" w:sz="4" w:space="0" w:color="auto"/>
              <w:bottom w:val="single" w:sz="4" w:space="0" w:color="auto"/>
              <w:right w:val="single" w:sz="4" w:space="0" w:color="auto"/>
            </w:tcBorders>
          </w:tcPr>
          <w:p w14:paraId="4C6FB11A" w14:textId="77777777" w:rsidR="00697D23" w:rsidRPr="00DD4DB4" w:rsidRDefault="00697D23" w:rsidP="00DD4DCA">
            <w:pPr>
              <w:pStyle w:val="a7"/>
              <w:rPr>
                <w:rFonts w:eastAsiaTheme="minorEastAsia"/>
              </w:rPr>
            </w:pPr>
            <w:r w:rsidRPr="00DD4DB4">
              <w:rPr>
                <w:rFonts w:eastAsiaTheme="minorEastAsia"/>
              </w:rPr>
              <w:t>7</w:t>
            </w:r>
          </w:p>
        </w:tc>
        <w:tc>
          <w:tcPr>
            <w:tcW w:w="840" w:type="dxa"/>
            <w:tcBorders>
              <w:top w:val="single" w:sz="4" w:space="0" w:color="auto"/>
              <w:left w:val="single" w:sz="4" w:space="0" w:color="auto"/>
              <w:bottom w:val="single" w:sz="4" w:space="0" w:color="auto"/>
              <w:right w:val="single" w:sz="4" w:space="0" w:color="auto"/>
            </w:tcBorders>
          </w:tcPr>
          <w:p w14:paraId="73EA186B" w14:textId="77777777" w:rsidR="00697D23" w:rsidRPr="00DD4DB4" w:rsidRDefault="00697D23" w:rsidP="00DD4DCA">
            <w:pPr>
              <w:pStyle w:val="a7"/>
              <w:rPr>
                <w:rFonts w:eastAsiaTheme="minorEastAsia"/>
              </w:rPr>
            </w:pPr>
            <w:r w:rsidRPr="00DD4DB4">
              <w:rPr>
                <w:rFonts w:eastAsiaTheme="minorEastAsia"/>
              </w:rPr>
              <w:t>8</w:t>
            </w:r>
          </w:p>
        </w:tc>
        <w:tc>
          <w:tcPr>
            <w:tcW w:w="840" w:type="dxa"/>
            <w:tcBorders>
              <w:top w:val="single" w:sz="4" w:space="0" w:color="auto"/>
              <w:left w:val="single" w:sz="4" w:space="0" w:color="auto"/>
              <w:bottom w:val="single" w:sz="4" w:space="0" w:color="auto"/>
              <w:right w:val="single" w:sz="4" w:space="0" w:color="auto"/>
            </w:tcBorders>
          </w:tcPr>
          <w:p w14:paraId="76B7C93D" w14:textId="77777777" w:rsidR="00697D23" w:rsidRPr="00DD4DB4" w:rsidRDefault="00697D23" w:rsidP="00DD4DCA">
            <w:pPr>
              <w:pStyle w:val="a7"/>
              <w:rPr>
                <w:rFonts w:eastAsiaTheme="minorEastAsia"/>
              </w:rPr>
            </w:pPr>
            <w:r w:rsidRPr="00DD4DB4">
              <w:rPr>
                <w:rFonts w:eastAsiaTheme="minorEastAsia"/>
              </w:rPr>
              <w:t>9</w:t>
            </w:r>
          </w:p>
        </w:tc>
        <w:tc>
          <w:tcPr>
            <w:tcW w:w="840" w:type="dxa"/>
            <w:tcBorders>
              <w:top w:val="single" w:sz="4" w:space="0" w:color="auto"/>
              <w:left w:val="single" w:sz="4" w:space="0" w:color="auto"/>
              <w:bottom w:val="single" w:sz="4" w:space="0" w:color="auto"/>
              <w:right w:val="single" w:sz="4" w:space="0" w:color="auto"/>
            </w:tcBorders>
          </w:tcPr>
          <w:p w14:paraId="03B0197B" w14:textId="77777777" w:rsidR="00697D23" w:rsidRPr="00DD4DB4" w:rsidRDefault="00697D23" w:rsidP="00DD4DCA">
            <w:pPr>
              <w:pStyle w:val="a7"/>
              <w:rPr>
                <w:rFonts w:eastAsiaTheme="minorEastAsia"/>
              </w:rPr>
            </w:pPr>
            <w:r w:rsidRPr="00DD4DB4">
              <w:rPr>
                <w:rFonts w:eastAsiaTheme="minorEastAsia"/>
              </w:rPr>
              <w:t>12</w:t>
            </w:r>
          </w:p>
        </w:tc>
        <w:tc>
          <w:tcPr>
            <w:tcW w:w="840" w:type="dxa"/>
            <w:tcBorders>
              <w:top w:val="single" w:sz="4" w:space="0" w:color="auto"/>
              <w:left w:val="single" w:sz="4" w:space="0" w:color="auto"/>
              <w:bottom w:val="single" w:sz="4" w:space="0" w:color="auto"/>
              <w:right w:val="single" w:sz="4" w:space="0" w:color="auto"/>
            </w:tcBorders>
          </w:tcPr>
          <w:p w14:paraId="15CE41F4" w14:textId="77777777" w:rsidR="00697D23" w:rsidRPr="00DD4DB4" w:rsidRDefault="00697D23" w:rsidP="00DD4DCA">
            <w:pPr>
              <w:pStyle w:val="a7"/>
              <w:rPr>
                <w:rFonts w:eastAsiaTheme="minorEastAsia"/>
              </w:rPr>
            </w:pPr>
            <w:r w:rsidRPr="00DD4DB4">
              <w:rPr>
                <w:rFonts w:eastAsiaTheme="minorEastAsia"/>
              </w:rPr>
              <w:t>14</w:t>
            </w:r>
          </w:p>
        </w:tc>
        <w:tc>
          <w:tcPr>
            <w:tcW w:w="840" w:type="dxa"/>
            <w:tcBorders>
              <w:top w:val="single" w:sz="4" w:space="0" w:color="auto"/>
              <w:left w:val="single" w:sz="4" w:space="0" w:color="auto"/>
              <w:bottom w:val="single" w:sz="4" w:space="0" w:color="auto"/>
              <w:right w:val="single" w:sz="4" w:space="0" w:color="auto"/>
            </w:tcBorders>
          </w:tcPr>
          <w:p w14:paraId="24C4DEF2" w14:textId="77777777" w:rsidR="00697D23" w:rsidRPr="00DD4DB4" w:rsidRDefault="00697D23" w:rsidP="00DD4DCA">
            <w:pPr>
              <w:pStyle w:val="a7"/>
              <w:rPr>
                <w:rFonts w:eastAsiaTheme="minorEastAsia"/>
              </w:rPr>
            </w:pPr>
            <w:r w:rsidRPr="00DD4DB4">
              <w:rPr>
                <w:rFonts w:eastAsiaTheme="minorEastAsia"/>
              </w:rPr>
              <w:t>16</w:t>
            </w:r>
          </w:p>
        </w:tc>
        <w:tc>
          <w:tcPr>
            <w:tcW w:w="840" w:type="dxa"/>
            <w:tcBorders>
              <w:top w:val="single" w:sz="4" w:space="0" w:color="auto"/>
              <w:left w:val="single" w:sz="4" w:space="0" w:color="auto"/>
              <w:bottom w:val="single" w:sz="4" w:space="0" w:color="auto"/>
              <w:right w:val="single" w:sz="4" w:space="0" w:color="auto"/>
            </w:tcBorders>
          </w:tcPr>
          <w:p w14:paraId="2FA9B152" w14:textId="77777777" w:rsidR="00697D23" w:rsidRPr="00DD4DB4" w:rsidRDefault="00697D23" w:rsidP="00DD4DCA">
            <w:pPr>
              <w:pStyle w:val="a7"/>
              <w:rPr>
                <w:rFonts w:eastAsiaTheme="minorEastAsia"/>
              </w:rPr>
            </w:pPr>
            <w:r w:rsidRPr="00DD4DB4">
              <w:rPr>
                <w:rFonts w:eastAsiaTheme="minorEastAsia"/>
              </w:rPr>
              <w:t>17</w:t>
            </w:r>
          </w:p>
        </w:tc>
        <w:tc>
          <w:tcPr>
            <w:tcW w:w="840" w:type="dxa"/>
            <w:tcBorders>
              <w:top w:val="single" w:sz="4" w:space="0" w:color="auto"/>
              <w:left w:val="single" w:sz="4" w:space="0" w:color="auto"/>
              <w:bottom w:val="single" w:sz="4" w:space="0" w:color="auto"/>
              <w:right w:val="single" w:sz="4" w:space="0" w:color="auto"/>
            </w:tcBorders>
          </w:tcPr>
          <w:p w14:paraId="1C04749A" w14:textId="77777777" w:rsidR="00697D23" w:rsidRPr="00DD4DB4" w:rsidRDefault="00697D23" w:rsidP="00DD4DCA">
            <w:pPr>
              <w:pStyle w:val="a7"/>
              <w:rPr>
                <w:rFonts w:eastAsiaTheme="minorEastAsia"/>
              </w:rPr>
            </w:pPr>
            <w:r w:rsidRPr="00DD4DB4">
              <w:rPr>
                <w:rFonts w:eastAsiaTheme="minorEastAsia"/>
              </w:rPr>
              <w:t>18</w:t>
            </w:r>
          </w:p>
        </w:tc>
        <w:tc>
          <w:tcPr>
            <w:tcW w:w="840" w:type="dxa"/>
            <w:tcBorders>
              <w:top w:val="single" w:sz="4" w:space="0" w:color="auto"/>
              <w:left w:val="single" w:sz="4" w:space="0" w:color="auto"/>
              <w:bottom w:val="single" w:sz="4" w:space="0" w:color="auto"/>
              <w:right w:val="single" w:sz="4" w:space="0" w:color="auto"/>
            </w:tcBorders>
          </w:tcPr>
          <w:p w14:paraId="71F9FB4E" w14:textId="77777777" w:rsidR="00697D23" w:rsidRPr="00DD4DB4" w:rsidRDefault="00697D23" w:rsidP="00DD4DCA">
            <w:pPr>
              <w:pStyle w:val="a7"/>
              <w:rPr>
                <w:rFonts w:eastAsiaTheme="minorEastAsia"/>
              </w:rPr>
            </w:pPr>
            <w:r w:rsidRPr="00DD4DB4">
              <w:rPr>
                <w:rFonts w:eastAsiaTheme="minorEastAsia"/>
              </w:rPr>
              <w:t>20</w:t>
            </w:r>
          </w:p>
        </w:tc>
        <w:tc>
          <w:tcPr>
            <w:tcW w:w="840" w:type="dxa"/>
            <w:tcBorders>
              <w:top w:val="single" w:sz="4" w:space="0" w:color="auto"/>
              <w:left w:val="single" w:sz="4" w:space="0" w:color="auto"/>
              <w:bottom w:val="single" w:sz="4" w:space="0" w:color="auto"/>
              <w:right w:val="single" w:sz="4" w:space="0" w:color="auto"/>
            </w:tcBorders>
          </w:tcPr>
          <w:p w14:paraId="1E2AC47E" w14:textId="77777777" w:rsidR="00697D23" w:rsidRPr="00DD4DB4" w:rsidRDefault="00697D23" w:rsidP="00DD4DCA">
            <w:pPr>
              <w:pStyle w:val="a7"/>
              <w:rPr>
                <w:rFonts w:eastAsiaTheme="minorEastAsia"/>
              </w:rPr>
            </w:pPr>
            <w:r w:rsidRPr="00DD4DB4">
              <w:rPr>
                <w:rFonts w:eastAsiaTheme="minorEastAsia"/>
              </w:rPr>
              <w:t>22</w:t>
            </w:r>
          </w:p>
        </w:tc>
        <w:tc>
          <w:tcPr>
            <w:tcW w:w="700" w:type="dxa"/>
            <w:tcBorders>
              <w:top w:val="single" w:sz="4" w:space="0" w:color="auto"/>
              <w:left w:val="single" w:sz="4" w:space="0" w:color="auto"/>
              <w:bottom w:val="single" w:sz="4" w:space="0" w:color="auto"/>
            </w:tcBorders>
          </w:tcPr>
          <w:p w14:paraId="69C0D1A4" w14:textId="77777777" w:rsidR="00697D23" w:rsidRPr="00DD4DB4" w:rsidRDefault="00697D23" w:rsidP="00DD4DCA">
            <w:pPr>
              <w:pStyle w:val="a7"/>
              <w:rPr>
                <w:rFonts w:eastAsiaTheme="minorEastAsia"/>
              </w:rPr>
            </w:pPr>
            <w:r w:rsidRPr="00DD4DB4">
              <w:rPr>
                <w:rFonts w:eastAsiaTheme="minorEastAsia"/>
              </w:rPr>
              <w:t>Более 22</w:t>
            </w:r>
          </w:p>
        </w:tc>
      </w:tr>
      <w:tr w:rsidR="00697D23" w:rsidRPr="00DD4DB4" w14:paraId="196D5900" w14:textId="77777777" w:rsidTr="00470114">
        <w:tc>
          <w:tcPr>
            <w:tcW w:w="1560" w:type="dxa"/>
            <w:tcBorders>
              <w:top w:val="single" w:sz="4" w:space="0" w:color="auto"/>
              <w:bottom w:val="single" w:sz="4" w:space="0" w:color="auto"/>
              <w:right w:val="single" w:sz="4" w:space="0" w:color="auto"/>
            </w:tcBorders>
          </w:tcPr>
          <w:p w14:paraId="585523E0" w14:textId="77777777" w:rsidR="00697D23" w:rsidRPr="00DD4DB4" w:rsidRDefault="00697D23" w:rsidP="00DD4DCA">
            <w:pPr>
              <w:pStyle w:val="a7"/>
              <w:rPr>
                <w:rFonts w:eastAsiaTheme="minorEastAsia"/>
              </w:rPr>
            </w:pPr>
            <w:r w:rsidRPr="00DD4DB4">
              <w:rPr>
                <w:rFonts w:eastAsiaTheme="minorEastAsia"/>
              </w:rPr>
              <w:t>1957 г. СН 41-58</w:t>
            </w:r>
          </w:p>
        </w:tc>
        <w:tc>
          <w:tcPr>
            <w:tcW w:w="992" w:type="dxa"/>
            <w:tcBorders>
              <w:top w:val="single" w:sz="4" w:space="0" w:color="auto"/>
              <w:left w:val="single" w:sz="4" w:space="0" w:color="auto"/>
              <w:bottom w:val="single" w:sz="4" w:space="0" w:color="auto"/>
              <w:right w:val="single" w:sz="4" w:space="0" w:color="auto"/>
            </w:tcBorders>
          </w:tcPr>
          <w:p w14:paraId="554E408F" w14:textId="77777777" w:rsidR="00697D23" w:rsidRPr="00DD4DB4" w:rsidRDefault="00697D23" w:rsidP="00DD4DCA">
            <w:pPr>
              <w:pStyle w:val="a7"/>
              <w:rPr>
                <w:rFonts w:eastAsiaTheme="minorEastAsia"/>
              </w:rPr>
            </w:pPr>
            <w:r w:rsidRPr="00DD4DB4">
              <w:rPr>
                <w:rFonts w:eastAsiaTheme="minorEastAsia"/>
              </w:rPr>
              <w:t>2,84</w:t>
            </w:r>
          </w:p>
        </w:tc>
        <w:tc>
          <w:tcPr>
            <w:tcW w:w="1088" w:type="dxa"/>
            <w:tcBorders>
              <w:top w:val="single" w:sz="4" w:space="0" w:color="auto"/>
              <w:left w:val="single" w:sz="4" w:space="0" w:color="auto"/>
              <w:bottom w:val="single" w:sz="4" w:space="0" w:color="auto"/>
              <w:right w:val="single" w:sz="4" w:space="0" w:color="auto"/>
            </w:tcBorders>
          </w:tcPr>
          <w:p w14:paraId="360F9547" w14:textId="77777777" w:rsidR="00697D23" w:rsidRPr="00DD4DB4" w:rsidRDefault="00697D23" w:rsidP="00DD4DCA">
            <w:pPr>
              <w:pStyle w:val="a7"/>
              <w:rPr>
                <w:rFonts w:eastAsiaTheme="minorEastAsia"/>
              </w:rPr>
            </w:pPr>
            <w:r w:rsidRPr="00DD4DB4">
              <w:rPr>
                <w:rFonts w:eastAsiaTheme="minorEastAsia"/>
              </w:rPr>
              <w:t>2,00</w:t>
            </w:r>
          </w:p>
        </w:tc>
        <w:tc>
          <w:tcPr>
            <w:tcW w:w="840" w:type="dxa"/>
            <w:tcBorders>
              <w:top w:val="single" w:sz="4" w:space="0" w:color="auto"/>
              <w:left w:val="single" w:sz="4" w:space="0" w:color="auto"/>
              <w:bottom w:val="single" w:sz="4" w:space="0" w:color="auto"/>
              <w:right w:val="single" w:sz="4" w:space="0" w:color="auto"/>
            </w:tcBorders>
          </w:tcPr>
          <w:p w14:paraId="0EDE8AC8" w14:textId="77777777" w:rsidR="00697D23" w:rsidRPr="00DD4DB4" w:rsidRDefault="00697D23" w:rsidP="00DD4DCA">
            <w:pPr>
              <w:pStyle w:val="a7"/>
              <w:rPr>
                <w:rFonts w:eastAsiaTheme="minorEastAsia"/>
              </w:rPr>
            </w:pPr>
            <w:r w:rsidRPr="00DD4DB4">
              <w:rPr>
                <w:rFonts w:eastAsiaTheme="minorEastAsia"/>
              </w:rPr>
              <w:t>1,57</w:t>
            </w:r>
          </w:p>
        </w:tc>
        <w:tc>
          <w:tcPr>
            <w:tcW w:w="840" w:type="dxa"/>
            <w:tcBorders>
              <w:top w:val="single" w:sz="4" w:space="0" w:color="auto"/>
              <w:left w:val="single" w:sz="4" w:space="0" w:color="auto"/>
              <w:bottom w:val="single" w:sz="4" w:space="0" w:color="auto"/>
              <w:right w:val="single" w:sz="4" w:space="0" w:color="auto"/>
            </w:tcBorders>
          </w:tcPr>
          <w:p w14:paraId="0A7EC0CC" w14:textId="77777777" w:rsidR="00697D23" w:rsidRPr="00DD4DB4" w:rsidRDefault="00697D23" w:rsidP="00DD4DCA">
            <w:pPr>
              <w:pStyle w:val="a7"/>
              <w:rPr>
                <w:rFonts w:eastAsiaTheme="minorEastAsia"/>
              </w:rPr>
            </w:pPr>
            <w:r w:rsidRPr="00DD4DB4">
              <w:rPr>
                <w:rFonts w:eastAsiaTheme="minorEastAsia"/>
              </w:rPr>
              <w:t>1,34</w:t>
            </w:r>
          </w:p>
        </w:tc>
        <w:tc>
          <w:tcPr>
            <w:tcW w:w="840" w:type="dxa"/>
            <w:tcBorders>
              <w:top w:val="single" w:sz="4" w:space="0" w:color="auto"/>
              <w:left w:val="single" w:sz="4" w:space="0" w:color="auto"/>
              <w:bottom w:val="single" w:sz="4" w:space="0" w:color="auto"/>
              <w:right w:val="single" w:sz="4" w:space="0" w:color="auto"/>
            </w:tcBorders>
          </w:tcPr>
          <w:p w14:paraId="3BB7170B" w14:textId="77777777" w:rsidR="00697D23" w:rsidRPr="00DD4DB4" w:rsidRDefault="00697D23" w:rsidP="00DD4DCA">
            <w:pPr>
              <w:pStyle w:val="a7"/>
              <w:rPr>
                <w:rFonts w:eastAsiaTheme="minorEastAsia"/>
              </w:rPr>
            </w:pPr>
            <w:r w:rsidRPr="00DD4DB4">
              <w:rPr>
                <w:rFonts w:eastAsiaTheme="minorEastAsia"/>
              </w:rPr>
              <w:t>1,23</w:t>
            </w:r>
          </w:p>
        </w:tc>
        <w:tc>
          <w:tcPr>
            <w:tcW w:w="840" w:type="dxa"/>
            <w:tcBorders>
              <w:top w:val="single" w:sz="4" w:space="0" w:color="auto"/>
              <w:left w:val="single" w:sz="4" w:space="0" w:color="auto"/>
              <w:bottom w:val="single" w:sz="4" w:space="0" w:color="auto"/>
              <w:right w:val="single" w:sz="4" w:space="0" w:color="auto"/>
            </w:tcBorders>
          </w:tcPr>
          <w:p w14:paraId="79FBDF07" w14:textId="77777777" w:rsidR="00697D23" w:rsidRPr="00DD4DB4" w:rsidRDefault="00697D23" w:rsidP="00DD4DCA">
            <w:pPr>
              <w:pStyle w:val="a7"/>
              <w:rPr>
                <w:rFonts w:eastAsiaTheme="minorEastAsia"/>
              </w:rPr>
            </w:pPr>
            <w:r w:rsidRPr="00DD4DB4">
              <w:rPr>
                <w:rFonts w:eastAsiaTheme="minorEastAsia"/>
              </w:rPr>
              <w:t>1,19</w:t>
            </w:r>
          </w:p>
        </w:tc>
        <w:tc>
          <w:tcPr>
            <w:tcW w:w="840" w:type="dxa"/>
            <w:tcBorders>
              <w:top w:val="single" w:sz="4" w:space="0" w:color="auto"/>
              <w:left w:val="single" w:sz="4" w:space="0" w:color="auto"/>
              <w:bottom w:val="single" w:sz="4" w:space="0" w:color="auto"/>
              <w:right w:val="single" w:sz="4" w:space="0" w:color="auto"/>
            </w:tcBorders>
          </w:tcPr>
          <w:p w14:paraId="4EA80E2C" w14:textId="77777777" w:rsidR="00697D23" w:rsidRPr="00DD4DB4" w:rsidRDefault="00697D23" w:rsidP="00DD4DCA">
            <w:pPr>
              <w:pStyle w:val="a7"/>
              <w:rPr>
                <w:rFonts w:eastAsiaTheme="minorEastAsia"/>
              </w:rPr>
            </w:pPr>
            <w:r w:rsidRPr="00DD4DB4">
              <w:rPr>
                <w:rFonts w:eastAsiaTheme="minorEastAsia"/>
              </w:rPr>
              <w:t>1,14</w:t>
            </w:r>
          </w:p>
        </w:tc>
        <w:tc>
          <w:tcPr>
            <w:tcW w:w="840" w:type="dxa"/>
            <w:tcBorders>
              <w:top w:val="single" w:sz="4" w:space="0" w:color="auto"/>
              <w:left w:val="single" w:sz="4" w:space="0" w:color="auto"/>
              <w:bottom w:val="single" w:sz="4" w:space="0" w:color="auto"/>
              <w:right w:val="single" w:sz="4" w:space="0" w:color="auto"/>
            </w:tcBorders>
          </w:tcPr>
          <w:p w14:paraId="203486ED" w14:textId="77777777" w:rsidR="00697D23" w:rsidRPr="00DD4DB4" w:rsidRDefault="00697D23" w:rsidP="00DD4DCA">
            <w:pPr>
              <w:pStyle w:val="a7"/>
              <w:rPr>
                <w:rFonts w:eastAsiaTheme="minorEastAsia"/>
              </w:rPr>
            </w:pPr>
            <w:r w:rsidRPr="00DD4DB4">
              <w:rPr>
                <w:rFonts w:eastAsiaTheme="minorEastAsia"/>
              </w:rPr>
              <w:t>-</w:t>
            </w:r>
          </w:p>
        </w:tc>
        <w:tc>
          <w:tcPr>
            <w:tcW w:w="840" w:type="dxa"/>
            <w:tcBorders>
              <w:top w:val="single" w:sz="4" w:space="0" w:color="auto"/>
              <w:left w:val="single" w:sz="4" w:space="0" w:color="auto"/>
              <w:bottom w:val="single" w:sz="4" w:space="0" w:color="auto"/>
              <w:right w:val="single" w:sz="4" w:space="0" w:color="auto"/>
            </w:tcBorders>
          </w:tcPr>
          <w:p w14:paraId="1A28FCE1" w14:textId="77777777" w:rsidR="00697D23" w:rsidRPr="00DD4DB4" w:rsidRDefault="00697D23" w:rsidP="00DD4DCA">
            <w:pPr>
              <w:pStyle w:val="a7"/>
              <w:rPr>
                <w:rFonts w:eastAsiaTheme="minorEastAsia"/>
              </w:rPr>
            </w:pPr>
            <w:r w:rsidRPr="00DD4DB4">
              <w:rPr>
                <w:rFonts w:eastAsiaTheme="minorEastAsia"/>
              </w:rPr>
              <w:t>-</w:t>
            </w:r>
          </w:p>
        </w:tc>
        <w:tc>
          <w:tcPr>
            <w:tcW w:w="840" w:type="dxa"/>
            <w:tcBorders>
              <w:top w:val="single" w:sz="4" w:space="0" w:color="auto"/>
              <w:left w:val="single" w:sz="4" w:space="0" w:color="auto"/>
              <w:bottom w:val="single" w:sz="4" w:space="0" w:color="auto"/>
              <w:right w:val="single" w:sz="4" w:space="0" w:color="auto"/>
            </w:tcBorders>
          </w:tcPr>
          <w:p w14:paraId="317A01DB" w14:textId="77777777" w:rsidR="00697D23" w:rsidRPr="00DD4DB4" w:rsidRDefault="00697D23" w:rsidP="00DD4DCA">
            <w:pPr>
              <w:pStyle w:val="a7"/>
              <w:rPr>
                <w:rFonts w:eastAsiaTheme="minorEastAsia"/>
              </w:rPr>
            </w:pPr>
            <w:r w:rsidRPr="00DD4DB4">
              <w:rPr>
                <w:rFonts w:eastAsiaTheme="minorEastAsia"/>
              </w:rPr>
              <w:t>-</w:t>
            </w:r>
          </w:p>
        </w:tc>
        <w:tc>
          <w:tcPr>
            <w:tcW w:w="840" w:type="dxa"/>
            <w:tcBorders>
              <w:top w:val="single" w:sz="4" w:space="0" w:color="auto"/>
              <w:left w:val="single" w:sz="4" w:space="0" w:color="auto"/>
              <w:bottom w:val="single" w:sz="4" w:space="0" w:color="auto"/>
              <w:right w:val="single" w:sz="4" w:space="0" w:color="auto"/>
            </w:tcBorders>
          </w:tcPr>
          <w:p w14:paraId="30A5F84A" w14:textId="77777777" w:rsidR="00697D23" w:rsidRPr="00DD4DB4" w:rsidRDefault="00697D23" w:rsidP="00DD4DCA">
            <w:pPr>
              <w:pStyle w:val="a7"/>
              <w:rPr>
                <w:rFonts w:eastAsiaTheme="minorEastAsia"/>
              </w:rPr>
            </w:pPr>
            <w:r w:rsidRPr="00DD4DB4">
              <w:rPr>
                <w:rFonts w:eastAsiaTheme="minorEastAsia"/>
              </w:rPr>
              <w:t>-</w:t>
            </w:r>
          </w:p>
        </w:tc>
        <w:tc>
          <w:tcPr>
            <w:tcW w:w="840" w:type="dxa"/>
            <w:tcBorders>
              <w:top w:val="single" w:sz="4" w:space="0" w:color="auto"/>
              <w:left w:val="single" w:sz="4" w:space="0" w:color="auto"/>
              <w:bottom w:val="single" w:sz="4" w:space="0" w:color="auto"/>
              <w:right w:val="single" w:sz="4" w:space="0" w:color="auto"/>
            </w:tcBorders>
          </w:tcPr>
          <w:p w14:paraId="6A32FE88" w14:textId="77777777" w:rsidR="00697D23" w:rsidRPr="00DD4DB4" w:rsidRDefault="00697D23" w:rsidP="00DD4DCA">
            <w:pPr>
              <w:pStyle w:val="a7"/>
              <w:rPr>
                <w:rFonts w:eastAsiaTheme="minorEastAsia"/>
              </w:rPr>
            </w:pPr>
            <w:r w:rsidRPr="00DD4DB4">
              <w:rPr>
                <w:rFonts w:eastAsiaTheme="minorEastAsia"/>
              </w:rPr>
              <w:t>-</w:t>
            </w:r>
          </w:p>
        </w:tc>
        <w:tc>
          <w:tcPr>
            <w:tcW w:w="840" w:type="dxa"/>
            <w:tcBorders>
              <w:top w:val="single" w:sz="4" w:space="0" w:color="auto"/>
              <w:left w:val="single" w:sz="4" w:space="0" w:color="auto"/>
              <w:bottom w:val="single" w:sz="4" w:space="0" w:color="auto"/>
              <w:right w:val="single" w:sz="4" w:space="0" w:color="auto"/>
            </w:tcBorders>
          </w:tcPr>
          <w:p w14:paraId="415B8478" w14:textId="77777777" w:rsidR="00697D23" w:rsidRPr="00DD4DB4" w:rsidRDefault="00697D23" w:rsidP="00DD4DCA">
            <w:pPr>
              <w:pStyle w:val="a7"/>
              <w:rPr>
                <w:rFonts w:eastAsiaTheme="minorEastAsia"/>
              </w:rPr>
            </w:pPr>
            <w:r w:rsidRPr="00DD4DB4">
              <w:rPr>
                <w:rFonts w:eastAsiaTheme="minorEastAsia"/>
              </w:rPr>
              <w:t>-</w:t>
            </w:r>
          </w:p>
        </w:tc>
        <w:tc>
          <w:tcPr>
            <w:tcW w:w="840" w:type="dxa"/>
            <w:tcBorders>
              <w:top w:val="single" w:sz="4" w:space="0" w:color="auto"/>
              <w:left w:val="single" w:sz="4" w:space="0" w:color="auto"/>
              <w:bottom w:val="single" w:sz="4" w:space="0" w:color="auto"/>
              <w:right w:val="single" w:sz="4" w:space="0" w:color="auto"/>
            </w:tcBorders>
          </w:tcPr>
          <w:p w14:paraId="6EF5B9FF" w14:textId="77777777" w:rsidR="00697D23" w:rsidRPr="00DD4DB4" w:rsidRDefault="00697D23" w:rsidP="00DD4DCA">
            <w:pPr>
              <w:pStyle w:val="a7"/>
              <w:rPr>
                <w:rFonts w:eastAsiaTheme="minorEastAsia"/>
              </w:rPr>
            </w:pPr>
            <w:r w:rsidRPr="00DD4DB4">
              <w:rPr>
                <w:rFonts w:eastAsiaTheme="minorEastAsia"/>
              </w:rPr>
              <w:t>-</w:t>
            </w:r>
          </w:p>
        </w:tc>
        <w:tc>
          <w:tcPr>
            <w:tcW w:w="840" w:type="dxa"/>
            <w:tcBorders>
              <w:top w:val="single" w:sz="4" w:space="0" w:color="auto"/>
              <w:left w:val="single" w:sz="4" w:space="0" w:color="auto"/>
              <w:bottom w:val="single" w:sz="4" w:space="0" w:color="auto"/>
              <w:right w:val="single" w:sz="4" w:space="0" w:color="auto"/>
            </w:tcBorders>
          </w:tcPr>
          <w:p w14:paraId="63ED53A3" w14:textId="77777777" w:rsidR="00697D23" w:rsidRPr="00DD4DB4" w:rsidRDefault="00697D23" w:rsidP="00DD4DCA">
            <w:pPr>
              <w:pStyle w:val="a7"/>
              <w:rPr>
                <w:rFonts w:eastAsiaTheme="minorEastAsia"/>
              </w:rPr>
            </w:pPr>
            <w:r w:rsidRPr="00DD4DB4">
              <w:rPr>
                <w:rFonts w:eastAsiaTheme="minorEastAsia"/>
              </w:rPr>
              <w:t>-</w:t>
            </w:r>
          </w:p>
        </w:tc>
        <w:tc>
          <w:tcPr>
            <w:tcW w:w="700" w:type="dxa"/>
            <w:tcBorders>
              <w:top w:val="single" w:sz="4" w:space="0" w:color="auto"/>
              <w:left w:val="single" w:sz="4" w:space="0" w:color="auto"/>
              <w:bottom w:val="single" w:sz="4" w:space="0" w:color="auto"/>
            </w:tcBorders>
          </w:tcPr>
          <w:p w14:paraId="22AE728D" w14:textId="77777777" w:rsidR="00697D23" w:rsidRPr="00DD4DB4" w:rsidRDefault="00697D23" w:rsidP="00DD4DCA">
            <w:pPr>
              <w:pStyle w:val="a7"/>
              <w:rPr>
                <w:rFonts w:eastAsiaTheme="minorEastAsia"/>
              </w:rPr>
            </w:pPr>
            <w:r w:rsidRPr="00DD4DB4">
              <w:rPr>
                <w:rFonts w:eastAsiaTheme="minorEastAsia"/>
              </w:rPr>
              <w:t>-</w:t>
            </w:r>
          </w:p>
        </w:tc>
      </w:tr>
      <w:tr w:rsidR="00697D23" w:rsidRPr="00DD4DB4" w14:paraId="47264196" w14:textId="77777777" w:rsidTr="00470114">
        <w:tc>
          <w:tcPr>
            <w:tcW w:w="1560" w:type="dxa"/>
            <w:tcBorders>
              <w:top w:val="single" w:sz="4" w:space="0" w:color="auto"/>
              <w:bottom w:val="single" w:sz="4" w:space="0" w:color="auto"/>
              <w:right w:val="single" w:sz="4" w:space="0" w:color="auto"/>
            </w:tcBorders>
          </w:tcPr>
          <w:p w14:paraId="12FC1D4F" w14:textId="77777777" w:rsidR="00697D23" w:rsidRPr="00DD4DB4" w:rsidRDefault="00697D23" w:rsidP="00DD4DCA">
            <w:pPr>
              <w:pStyle w:val="a7"/>
              <w:rPr>
                <w:rFonts w:eastAsiaTheme="minorEastAsia"/>
              </w:rPr>
            </w:pPr>
            <w:r w:rsidRPr="00DD4DB4">
              <w:rPr>
                <w:rFonts w:eastAsiaTheme="minorEastAsia"/>
              </w:rPr>
              <w:t>1967 г. СНиП II-К.2-62</w:t>
            </w:r>
          </w:p>
        </w:tc>
        <w:tc>
          <w:tcPr>
            <w:tcW w:w="992" w:type="dxa"/>
            <w:tcBorders>
              <w:top w:val="single" w:sz="4" w:space="0" w:color="auto"/>
              <w:left w:val="single" w:sz="4" w:space="0" w:color="auto"/>
              <w:bottom w:val="single" w:sz="4" w:space="0" w:color="auto"/>
              <w:right w:val="single" w:sz="4" w:space="0" w:color="auto"/>
            </w:tcBorders>
          </w:tcPr>
          <w:p w14:paraId="6CFD1E0A" w14:textId="77777777" w:rsidR="00697D23" w:rsidRPr="00DD4DB4" w:rsidRDefault="00697D23" w:rsidP="00DD4DCA">
            <w:pPr>
              <w:pStyle w:val="a7"/>
              <w:rPr>
                <w:rFonts w:eastAsiaTheme="minorEastAsia"/>
              </w:rPr>
            </w:pPr>
            <w:r w:rsidRPr="00DD4DB4">
              <w:rPr>
                <w:rFonts w:eastAsiaTheme="minorEastAsia"/>
              </w:rPr>
              <w:t>2,72</w:t>
            </w:r>
          </w:p>
        </w:tc>
        <w:tc>
          <w:tcPr>
            <w:tcW w:w="1088" w:type="dxa"/>
            <w:tcBorders>
              <w:top w:val="single" w:sz="4" w:space="0" w:color="auto"/>
              <w:left w:val="single" w:sz="4" w:space="0" w:color="auto"/>
              <w:bottom w:val="single" w:sz="4" w:space="0" w:color="auto"/>
              <w:right w:val="single" w:sz="4" w:space="0" w:color="auto"/>
            </w:tcBorders>
          </w:tcPr>
          <w:p w14:paraId="45764444" w14:textId="77777777" w:rsidR="00697D23" w:rsidRPr="00DD4DB4" w:rsidRDefault="00697D23" w:rsidP="00DD4DCA">
            <w:pPr>
              <w:pStyle w:val="a7"/>
              <w:rPr>
                <w:rFonts w:eastAsiaTheme="minorEastAsia"/>
              </w:rPr>
            </w:pPr>
            <w:r w:rsidRPr="00DD4DB4">
              <w:rPr>
                <w:rFonts w:eastAsiaTheme="minorEastAsia"/>
              </w:rPr>
              <w:t>1,97</w:t>
            </w:r>
          </w:p>
        </w:tc>
        <w:tc>
          <w:tcPr>
            <w:tcW w:w="840" w:type="dxa"/>
            <w:tcBorders>
              <w:top w:val="single" w:sz="4" w:space="0" w:color="auto"/>
              <w:left w:val="single" w:sz="4" w:space="0" w:color="auto"/>
              <w:bottom w:val="single" w:sz="4" w:space="0" w:color="auto"/>
              <w:right w:val="single" w:sz="4" w:space="0" w:color="auto"/>
            </w:tcBorders>
          </w:tcPr>
          <w:p w14:paraId="6525CE6D" w14:textId="77777777" w:rsidR="00697D23" w:rsidRPr="00DD4DB4" w:rsidRDefault="00697D23" w:rsidP="00DD4DCA">
            <w:pPr>
              <w:pStyle w:val="a7"/>
              <w:rPr>
                <w:rFonts w:eastAsiaTheme="minorEastAsia"/>
              </w:rPr>
            </w:pPr>
            <w:r w:rsidRPr="00DD4DB4">
              <w:rPr>
                <w:rFonts w:eastAsiaTheme="minorEastAsia"/>
              </w:rPr>
              <w:t>1,81</w:t>
            </w:r>
          </w:p>
        </w:tc>
        <w:tc>
          <w:tcPr>
            <w:tcW w:w="840" w:type="dxa"/>
            <w:tcBorders>
              <w:top w:val="single" w:sz="4" w:space="0" w:color="auto"/>
              <w:left w:val="single" w:sz="4" w:space="0" w:color="auto"/>
              <w:bottom w:val="single" w:sz="4" w:space="0" w:color="auto"/>
              <w:right w:val="single" w:sz="4" w:space="0" w:color="auto"/>
            </w:tcBorders>
          </w:tcPr>
          <w:p w14:paraId="766D10BF" w14:textId="77777777" w:rsidR="00697D23" w:rsidRPr="00DD4DB4" w:rsidRDefault="00697D23" w:rsidP="00DD4DCA">
            <w:pPr>
              <w:pStyle w:val="a7"/>
              <w:rPr>
                <w:rFonts w:eastAsiaTheme="minorEastAsia"/>
              </w:rPr>
            </w:pPr>
            <w:r w:rsidRPr="00DD4DB4">
              <w:rPr>
                <w:rFonts w:eastAsiaTheme="minorEastAsia"/>
              </w:rPr>
              <w:t>1,52</w:t>
            </w:r>
          </w:p>
        </w:tc>
        <w:tc>
          <w:tcPr>
            <w:tcW w:w="840" w:type="dxa"/>
            <w:tcBorders>
              <w:top w:val="single" w:sz="4" w:space="0" w:color="auto"/>
              <w:left w:val="single" w:sz="4" w:space="0" w:color="auto"/>
              <w:bottom w:val="single" w:sz="4" w:space="0" w:color="auto"/>
              <w:right w:val="single" w:sz="4" w:space="0" w:color="auto"/>
            </w:tcBorders>
          </w:tcPr>
          <w:p w14:paraId="512877D5" w14:textId="77777777" w:rsidR="00697D23" w:rsidRPr="00DD4DB4" w:rsidRDefault="00697D23" w:rsidP="00DD4DCA">
            <w:pPr>
              <w:pStyle w:val="a7"/>
              <w:rPr>
                <w:rFonts w:eastAsiaTheme="minorEastAsia"/>
              </w:rPr>
            </w:pPr>
            <w:r w:rsidRPr="00DD4DB4">
              <w:rPr>
                <w:rFonts w:eastAsiaTheme="minorEastAsia"/>
              </w:rPr>
              <w:t>1,39</w:t>
            </w:r>
          </w:p>
        </w:tc>
        <w:tc>
          <w:tcPr>
            <w:tcW w:w="840" w:type="dxa"/>
            <w:tcBorders>
              <w:top w:val="single" w:sz="4" w:space="0" w:color="auto"/>
              <w:left w:val="single" w:sz="4" w:space="0" w:color="auto"/>
              <w:bottom w:val="single" w:sz="4" w:space="0" w:color="auto"/>
              <w:right w:val="single" w:sz="4" w:space="0" w:color="auto"/>
            </w:tcBorders>
          </w:tcPr>
          <w:p w14:paraId="1889F761" w14:textId="77777777" w:rsidR="00697D23" w:rsidRPr="00DD4DB4" w:rsidRDefault="00697D23" w:rsidP="00DD4DCA">
            <w:pPr>
              <w:pStyle w:val="a7"/>
              <w:rPr>
                <w:rFonts w:eastAsiaTheme="minorEastAsia"/>
              </w:rPr>
            </w:pPr>
            <w:r w:rsidRPr="00DD4DB4">
              <w:rPr>
                <w:rFonts w:eastAsiaTheme="minorEastAsia"/>
              </w:rPr>
              <w:t>1,30</w:t>
            </w:r>
          </w:p>
        </w:tc>
        <w:tc>
          <w:tcPr>
            <w:tcW w:w="840" w:type="dxa"/>
            <w:tcBorders>
              <w:top w:val="single" w:sz="4" w:space="0" w:color="auto"/>
              <w:left w:val="single" w:sz="4" w:space="0" w:color="auto"/>
              <w:bottom w:val="single" w:sz="4" w:space="0" w:color="auto"/>
              <w:right w:val="single" w:sz="4" w:space="0" w:color="auto"/>
            </w:tcBorders>
          </w:tcPr>
          <w:p w14:paraId="7FE40546" w14:textId="77777777" w:rsidR="00697D23" w:rsidRPr="00DD4DB4" w:rsidRDefault="00697D23" w:rsidP="00DD4DCA">
            <w:pPr>
              <w:pStyle w:val="a7"/>
              <w:rPr>
                <w:rFonts w:eastAsiaTheme="minorEastAsia"/>
              </w:rPr>
            </w:pPr>
            <w:r w:rsidRPr="00DD4DB4">
              <w:rPr>
                <w:rFonts w:eastAsiaTheme="minorEastAsia"/>
              </w:rPr>
              <w:t>1,21</w:t>
            </w:r>
          </w:p>
        </w:tc>
        <w:tc>
          <w:tcPr>
            <w:tcW w:w="840" w:type="dxa"/>
            <w:tcBorders>
              <w:top w:val="single" w:sz="4" w:space="0" w:color="auto"/>
              <w:left w:val="single" w:sz="4" w:space="0" w:color="auto"/>
              <w:bottom w:val="single" w:sz="4" w:space="0" w:color="auto"/>
              <w:right w:val="single" w:sz="4" w:space="0" w:color="auto"/>
            </w:tcBorders>
          </w:tcPr>
          <w:p w14:paraId="69AB41BE" w14:textId="77777777" w:rsidR="00697D23" w:rsidRPr="00DD4DB4" w:rsidRDefault="00697D23" w:rsidP="00DD4DCA">
            <w:pPr>
              <w:pStyle w:val="a7"/>
              <w:rPr>
                <w:rFonts w:eastAsiaTheme="minorEastAsia"/>
              </w:rPr>
            </w:pPr>
            <w:r w:rsidRPr="00DD4DB4">
              <w:rPr>
                <w:rFonts w:eastAsiaTheme="minorEastAsia"/>
              </w:rPr>
              <w:t>1,04</w:t>
            </w:r>
          </w:p>
        </w:tc>
        <w:tc>
          <w:tcPr>
            <w:tcW w:w="840" w:type="dxa"/>
            <w:tcBorders>
              <w:top w:val="single" w:sz="4" w:space="0" w:color="auto"/>
              <w:left w:val="single" w:sz="4" w:space="0" w:color="auto"/>
              <w:bottom w:val="single" w:sz="4" w:space="0" w:color="auto"/>
              <w:right w:val="single" w:sz="4" w:space="0" w:color="auto"/>
            </w:tcBorders>
          </w:tcPr>
          <w:p w14:paraId="6A0604D7" w14:textId="77777777" w:rsidR="00697D23" w:rsidRPr="00DD4DB4" w:rsidRDefault="00697D23" w:rsidP="00DD4DCA">
            <w:pPr>
              <w:pStyle w:val="a7"/>
              <w:rPr>
                <w:rFonts w:eastAsiaTheme="minorEastAsia"/>
              </w:rPr>
            </w:pPr>
            <w:r w:rsidRPr="00DD4DB4">
              <w:rPr>
                <w:rFonts w:eastAsiaTheme="minorEastAsia"/>
              </w:rPr>
              <w:t>-</w:t>
            </w:r>
          </w:p>
        </w:tc>
        <w:tc>
          <w:tcPr>
            <w:tcW w:w="840" w:type="dxa"/>
            <w:tcBorders>
              <w:top w:val="single" w:sz="4" w:space="0" w:color="auto"/>
              <w:left w:val="single" w:sz="4" w:space="0" w:color="auto"/>
              <w:bottom w:val="single" w:sz="4" w:space="0" w:color="auto"/>
              <w:right w:val="single" w:sz="4" w:space="0" w:color="auto"/>
            </w:tcBorders>
          </w:tcPr>
          <w:p w14:paraId="03F49EC0" w14:textId="77777777" w:rsidR="00697D23" w:rsidRPr="00DD4DB4" w:rsidRDefault="00697D23" w:rsidP="00DD4DCA">
            <w:pPr>
              <w:pStyle w:val="a7"/>
              <w:rPr>
                <w:rFonts w:eastAsiaTheme="minorEastAsia"/>
              </w:rPr>
            </w:pPr>
            <w:r w:rsidRPr="00DD4DB4">
              <w:rPr>
                <w:rFonts w:eastAsiaTheme="minorEastAsia"/>
              </w:rPr>
              <w:t>-</w:t>
            </w:r>
          </w:p>
        </w:tc>
        <w:tc>
          <w:tcPr>
            <w:tcW w:w="840" w:type="dxa"/>
            <w:tcBorders>
              <w:top w:val="single" w:sz="4" w:space="0" w:color="auto"/>
              <w:left w:val="single" w:sz="4" w:space="0" w:color="auto"/>
              <w:bottom w:val="single" w:sz="4" w:space="0" w:color="auto"/>
              <w:right w:val="single" w:sz="4" w:space="0" w:color="auto"/>
            </w:tcBorders>
          </w:tcPr>
          <w:p w14:paraId="5A7ADBC7" w14:textId="77777777" w:rsidR="00697D23" w:rsidRPr="00DD4DB4" w:rsidRDefault="00697D23" w:rsidP="00DD4DCA">
            <w:pPr>
              <w:pStyle w:val="a7"/>
              <w:rPr>
                <w:rFonts w:eastAsiaTheme="minorEastAsia"/>
              </w:rPr>
            </w:pPr>
            <w:r w:rsidRPr="00DD4DB4">
              <w:rPr>
                <w:rFonts w:eastAsiaTheme="minorEastAsia"/>
              </w:rPr>
              <w:t>-</w:t>
            </w:r>
          </w:p>
        </w:tc>
        <w:tc>
          <w:tcPr>
            <w:tcW w:w="840" w:type="dxa"/>
            <w:tcBorders>
              <w:top w:val="single" w:sz="4" w:space="0" w:color="auto"/>
              <w:left w:val="single" w:sz="4" w:space="0" w:color="auto"/>
              <w:bottom w:val="single" w:sz="4" w:space="0" w:color="auto"/>
              <w:right w:val="single" w:sz="4" w:space="0" w:color="auto"/>
            </w:tcBorders>
          </w:tcPr>
          <w:p w14:paraId="364E4BB1" w14:textId="77777777" w:rsidR="00697D23" w:rsidRPr="00DD4DB4" w:rsidRDefault="00697D23" w:rsidP="00DD4DCA">
            <w:pPr>
              <w:pStyle w:val="a6"/>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14:paraId="74BA9C71" w14:textId="77777777" w:rsidR="00697D23" w:rsidRPr="00DD4DB4" w:rsidRDefault="00697D23" w:rsidP="00DD4DCA">
            <w:pPr>
              <w:pStyle w:val="a6"/>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14:paraId="36107E68" w14:textId="77777777" w:rsidR="00697D23" w:rsidRPr="00DD4DB4" w:rsidRDefault="00697D23" w:rsidP="00DD4DCA">
            <w:pPr>
              <w:pStyle w:val="a6"/>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14:paraId="31CE303A" w14:textId="77777777" w:rsidR="00697D23" w:rsidRPr="00DD4DB4" w:rsidRDefault="00697D23" w:rsidP="00DD4DCA">
            <w:pPr>
              <w:pStyle w:val="a6"/>
              <w:rPr>
                <w:rFonts w:eastAsiaTheme="minorEastAsia"/>
              </w:rPr>
            </w:pPr>
          </w:p>
        </w:tc>
        <w:tc>
          <w:tcPr>
            <w:tcW w:w="700" w:type="dxa"/>
            <w:tcBorders>
              <w:top w:val="single" w:sz="4" w:space="0" w:color="auto"/>
              <w:left w:val="single" w:sz="4" w:space="0" w:color="auto"/>
              <w:bottom w:val="single" w:sz="4" w:space="0" w:color="auto"/>
            </w:tcBorders>
          </w:tcPr>
          <w:p w14:paraId="4E1CEFBF" w14:textId="77777777" w:rsidR="00697D23" w:rsidRPr="00DD4DB4" w:rsidRDefault="00697D23" w:rsidP="00DD4DCA">
            <w:pPr>
              <w:pStyle w:val="a6"/>
              <w:rPr>
                <w:rFonts w:eastAsiaTheme="minorEastAsia"/>
              </w:rPr>
            </w:pPr>
          </w:p>
        </w:tc>
      </w:tr>
      <w:tr w:rsidR="00697D23" w:rsidRPr="00DD4DB4" w14:paraId="76FD88D5" w14:textId="77777777" w:rsidTr="00470114">
        <w:tc>
          <w:tcPr>
            <w:tcW w:w="1560" w:type="dxa"/>
            <w:tcBorders>
              <w:top w:val="single" w:sz="4" w:space="0" w:color="auto"/>
              <w:bottom w:val="single" w:sz="4" w:space="0" w:color="auto"/>
              <w:right w:val="single" w:sz="4" w:space="0" w:color="auto"/>
            </w:tcBorders>
          </w:tcPr>
          <w:p w14:paraId="21AEF11C" w14:textId="77777777" w:rsidR="00697D23" w:rsidRPr="00DD4DB4" w:rsidRDefault="00697D23" w:rsidP="00DD4DCA">
            <w:pPr>
              <w:pStyle w:val="a7"/>
              <w:rPr>
                <w:rFonts w:eastAsiaTheme="minorEastAsia"/>
              </w:rPr>
            </w:pPr>
            <w:r w:rsidRPr="00DD4DB4">
              <w:rPr>
                <w:rFonts w:eastAsiaTheme="minorEastAsia"/>
              </w:rPr>
              <w:t>1975 г. СНиП II-60-75</w:t>
            </w:r>
          </w:p>
        </w:tc>
        <w:tc>
          <w:tcPr>
            <w:tcW w:w="992" w:type="dxa"/>
            <w:tcBorders>
              <w:top w:val="single" w:sz="4" w:space="0" w:color="auto"/>
              <w:left w:val="single" w:sz="4" w:space="0" w:color="auto"/>
              <w:bottom w:val="single" w:sz="4" w:space="0" w:color="auto"/>
              <w:right w:val="single" w:sz="4" w:space="0" w:color="auto"/>
            </w:tcBorders>
          </w:tcPr>
          <w:p w14:paraId="4F647BF0" w14:textId="77777777" w:rsidR="00697D23" w:rsidRPr="00DD4DB4" w:rsidRDefault="00697D23" w:rsidP="00DD4DCA">
            <w:pPr>
              <w:pStyle w:val="a7"/>
              <w:rPr>
                <w:rFonts w:eastAsiaTheme="minorEastAsia"/>
              </w:rPr>
            </w:pPr>
            <w:r w:rsidRPr="00DD4DB4">
              <w:rPr>
                <w:rFonts w:eastAsiaTheme="minorEastAsia"/>
              </w:rPr>
              <w:t>2,30</w:t>
            </w:r>
          </w:p>
        </w:tc>
        <w:tc>
          <w:tcPr>
            <w:tcW w:w="1088" w:type="dxa"/>
            <w:tcBorders>
              <w:top w:val="single" w:sz="4" w:space="0" w:color="auto"/>
              <w:left w:val="single" w:sz="4" w:space="0" w:color="auto"/>
              <w:bottom w:val="single" w:sz="4" w:space="0" w:color="auto"/>
              <w:right w:val="single" w:sz="4" w:space="0" w:color="auto"/>
            </w:tcBorders>
          </w:tcPr>
          <w:p w14:paraId="5CF38BF0" w14:textId="77777777" w:rsidR="00697D23" w:rsidRPr="00DD4DB4" w:rsidRDefault="00697D23" w:rsidP="00DD4DCA">
            <w:pPr>
              <w:pStyle w:val="a7"/>
              <w:rPr>
                <w:rFonts w:eastAsiaTheme="minorEastAsia"/>
              </w:rPr>
            </w:pPr>
            <w:r w:rsidRPr="00DD4DB4">
              <w:rPr>
                <w:rFonts w:eastAsiaTheme="minorEastAsia"/>
              </w:rPr>
              <w:t>1,80</w:t>
            </w:r>
          </w:p>
        </w:tc>
        <w:tc>
          <w:tcPr>
            <w:tcW w:w="840" w:type="dxa"/>
            <w:tcBorders>
              <w:top w:val="single" w:sz="4" w:space="0" w:color="auto"/>
              <w:left w:val="single" w:sz="4" w:space="0" w:color="auto"/>
              <w:bottom w:val="single" w:sz="4" w:space="0" w:color="auto"/>
              <w:right w:val="single" w:sz="4" w:space="0" w:color="auto"/>
            </w:tcBorders>
          </w:tcPr>
          <w:p w14:paraId="064C69A8" w14:textId="77777777" w:rsidR="00697D23" w:rsidRPr="00DD4DB4" w:rsidRDefault="00697D23" w:rsidP="00DD4DCA">
            <w:pPr>
              <w:pStyle w:val="a7"/>
              <w:rPr>
                <w:rFonts w:eastAsiaTheme="minorEastAsia"/>
              </w:rPr>
            </w:pPr>
            <w:r w:rsidRPr="00DD4DB4">
              <w:rPr>
                <w:rFonts w:eastAsiaTheme="minorEastAsia"/>
              </w:rPr>
              <w:t>1,59</w:t>
            </w:r>
          </w:p>
        </w:tc>
        <w:tc>
          <w:tcPr>
            <w:tcW w:w="840" w:type="dxa"/>
            <w:tcBorders>
              <w:top w:val="single" w:sz="4" w:space="0" w:color="auto"/>
              <w:left w:val="single" w:sz="4" w:space="0" w:color="auto"/>
              <w:bottom w:val="single" w:sz="4" w:space="0" w:color="auto"/>
              <w:right w:val="single" w:sz="4" w:space="0" w:color="auto"/>
            </w:tcBorders>
          </w:tcPr>
          <w:p w14:paraId="3C7E01FC" w14:textId="77777777" w:rsidR="00697D23" w:rsidRPr="00DD4DB4" w:rsidRDefault="00697D23" w:rsidP="00DD4DCA">
            <w:pPr>
              <w:pStyle w:val="a7"/>
              <w:rPr>
                <w:rFonts w:eastAsiaTheme="minorEastAsia"/>
              </w:rPr>
            </w:pPr>
            <w:r w:rsidRPr="00DD4DB4">
              <w:rPr>
                <w:rFonts w:eastAsiaTheme="minorEastAsia"/>
              </w:rPr>
              <w:t>1,36</w:t>
            </w:r>
          </w:p>
        </w:tc>
        <w:tc>
          <w:tcPr>
            <w:tcW w:w="840" w:type="dxa"/>
            <w:tcBorders>
              <w:top w:val="single" w:sz="4" w:space="0" w:color="auto"/>
              <w:left w:val="single" w:sz="4" w:space="0" w:color="auto"/>
              <w:bottom w:val="single" w:sz="4" w:space="0" w:color="auto"/>
              <w:right w:val="single" w:sz="4" w:space="0" w:color="auto"/>
            </w:tcBorders>
          </w:tcPr>
          <w:p w14:paraId="491F03FA" w14:textId="77777777" w:rsidR="00697D23" w:rsidRPr="00DD4DB4" w:rsidRDefault="00697D23" w:rsidP="00DD4DCA">
            <w:pPr>
              <w:pStyle w:val="a7"/>
              <w:rPr>
                <w:rFonts w:eastAsiaTheme="minorEastAsia"/>
              </w:rPr>
            </w:pPr>
            <w:r w:rsidRPr="00DD4DB4">
              <w:rPr>
                <w:rFonts w:eastAsiaTheme="minorEastAsia"/>
              </w:rPr>
              <w:t>1,21</w:t>
            </w:r>
          </w:p>
        </w:tc>
        <w:tc>
          <w:tcPr>
            <w:tcW w:w="840" w:type="dxa"/>
            <w:tcBorders>
              <w:top w:val="single" w:sz="4" w:space="0" w:color="auto"/>
              <w:left w:val="single" w:sz="4" w:space="0" w:color="auto"/>
              <w:bottom w:val="single" w:sz="4" w:space="0" w:color="auto"/>
              <w:right w:val="single" w:sz="4" w:space="0" w:color="auto"/>
            </w:tcBorders>
          </w:tcPr>
          <w:p w14:paraId="45E86915" w14:textId="77777777" w:rsidR="00697D23" w:rsidRPr="00DD4DB4" w:rsidRDefault="00697D23" w:rsidP="00DD4DCA">
            <w:pPr>
              <w:pStyle w:val="a7"/>
              <w:rPr>
                <w:rFonts w:eastAsiaTheme="minorEastAsia"/>
              </w:rPr>
            </w:pPr>
            <w:r w:rsidRPr="00DD4DB4">
              <w:rPr>
                <w:rFonts w:eastAsiaTheme="minorEastAsia"/>
              </w:rPr>
              <w:t>1,15</w:t>
            </w:r>
          </w:p>
        </w:tc>
        <w:tc>
          <w:tcPr>
            <w:tcW w:w="840" w:type="dxa"/>
            <w:tcBorders>
              <w:top w:val="single" w:sz="4" w:space="0" w:color="auto"/>
              <w:left w:val="single" w:sz="4" w:space="0" w:color="auto"/>
              <w:bottom w:val="single" w:sz="4" w:space="0" w:color="auto"/>
              <w:right w:val="single" w:sz="4" w:space="0" w:color="auto"/>
            </w:tcBorders>
          </w:tcPr>
          <w:p w14:paraId="00142D9D" w14:textId="77777777" w:rsidR="00697D23" w:rsidRPr="00DD4DB4" w:rsidRDefault="00697D23" w:rsidP="00DD4DCA">
            <w:pPr>
              <w:pStyle w:val="a7"/>
              <w:rPr>
                <w:rFonts w:eastAsiaTheme="minorEastAsia"/>
              </w:rPr>
            </w:pPr>
            <w:r w:rsidRPr="00DD4DB4">
              <w:rPr>
                <w:rFonts w:eastAsiaTheme="minorEastAsia"/>
              </w:rPr>
              <w:t>1,10</w:t>
            </w:r>
          </w:p>
        </w:tc>
        <w:tc>
          <w:tcPr>
            <w:tcW w:w="840" w:type="dxa"/>
            <w:tcBorders>
              <w:top w:val="single" w:sz="4" w:space="0" w:color="auto"/>
              <w:left w:val="single" w:sz="4" w:space="0" w:color="auto"/>
              <w:bottom w:val="single" w:sz="4" w:space="0" w:color="auto"/>
              <w:right w:val="single" w:sz="4" w:space="0" w:color="auto"/>
            </w:tcBorders>
          </w:tcPr>
          <w:p w14:paraId="2126917D" w14:textId="77777777" w:rsidR="00697D23" w:rsidRPr="00DD4DB4" w:rsidRDefault="00697D23" w:rsidP="00DD4DCA">
            <w:pPr>
              <w:pStyle w:val="a7"/>
              <w:rPr>
                <w:rFonts w:eastAsiaTheme="minorEastAsia"/>
              </w:rPr>
            </w:pPr>
            <w:r w:rsidRPr="00DD4DB4">
              <w:rPr>
                <w:rFonts w:eastAsiaTheme="minorEastAsia"/>
              </w:rPr>
              <w:t>0,98</w:t>
            </w:r>
          </w:p>
        </w:tc>
        <w:tc>
          <w:tcPr>
            <w:tcW w:w="840" w:type="dxa"/>
            <w:tcBorders>
              <w:top w:val="single" w:sz="4" w:space="0" w:color="auto"/>
              <w:left w:val="single" w:sz="4" w:space="0" w:color="auto"/>
              <w:bottom w:val="single" w:sz="4" w:space="0" w:color="auto"/>
              <w:right w:val="single" w:sz="4" w:space="0" w:color="auto"/>
            </w:tcBorders>
          </w:tcPr>
          <w:p w14:paraId="5FA83DC1" w14:textId="77777777" w:rsidR="00697D23" w:rsidRPr="00DD4DB4" w:rsidRDefault="00697D23" w:rsidP="00DD4DCA">
            <w:pPr>
              <w:pStyle w:val="a7"/>
              <w:rPr>
                <w:rFonts w:eastAsiaTheme="minorEastAsia"/>
              </w:rPr>
            </w:pPr>
            <w:r w:rsidRPr="00DD4DB4">
              <w:rPr>
                <w:rFonts w:eastAsiaTheme="minorEastAsia"/>
              </w:rPr>
              <w:t>0,94</w:t>
            </w:r>
          </w:p>
        </w:tc>
        <w:tc>
          <w:tcPr>
            <w:tcW w:w="840" w:type="dxa"/>
            <w:tcBorders>
              <w:top w:val="single" w:sz="4" w:space="0" w:color="auto"/>
              <w:left w:val="single" w:sz="4" w:space="0" w:color="auto"/>
              <w:bottom w:val="single" w:sz="4" w:space="0" w:color="auto"/>
              <w:right w:val="single" w:sz="4" w:space="0" w:color="auto"/>
            </w:tcBorders>
          </w:tcPr>
          <w:p w14:paraId="5455F851" w14:textId="77777777" w:rsidR="00697D23" w:rsidRPr="00DD4DB4" w:rsidRDefault="00697D23" w:rsidP="00DD4DCA">
            <w:pPr>
              <w:pStyle w:val="a7"/>
              <w:rPr>
                <w:rFonts w:eastAsiaTheme="minorEastAsia"/>
              </w:rPr>
            </w:pPr>
            <w:r w:rsidRPr="00DD4DB4">
              <w:rPr>
                <w:rFonts w:eastAsiaTheme="minorEastAsia"/>
              </w:rPr>
              <w:t>-</w:t>
            </w:r>
          </w:p>
        </w:tc>
        <w:tc>
          <w:tcPr>
            <w:tcW w:w="840" w:type="dxa"/>
            <w:tcBorders>
              <w:top w:val="single" w:sz="4" w:space="0" w:color="auto"/>
              <w:left w:val="single" w:sz="4" w:space="0" w:color="auto"/>
              <w:bottom w:val="single" w:sz="4" w:space="0" w:color="auto"/>
              <w:right w:val="single" w:sz="4" w:space="0" w:color="auto"/>
            </w:tcBorders>
          </w:tcPr>
          <w:p w14:paraId="01242827" w14:textId="77777777" w:rsidR="00697D23" w:rsidRPr="00DD4DB4" w:rsidRDefault="00697D23" w:rsidP="00DD4DCA">
            <w:pPr>
              <w:pStyle w:val="a6"/>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14:paraId="632502C8" w14:textId="77777777" w:rsidR="00697D23" w:rsidRPr="00DD4DB4" w:rsidRDefault="00697D23" w:rsidP="00DD4DCA">
            <w:pPr>
              <w:pStyle w:val="a6"/>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14:paraId="1DE8AFB7" w14:textId="77777777" w:rsidR="00697D23" w:rsidRPr="00DD4DB4" w:rsidRDefault="00697D23" w:rsidP="00DD4DCA">
            <w:pPr>
              <w:pStyle w:val="a6"/>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14:paraId="02A9C47E" w14:textId="77777777" w:rsidR="00697D23" w:rsidRPr="00DD4DB4" w:rsidRDefault="00697D23" w:rsidP="00DD4DCA">
            <w:pPr>
              <w:pStyle w:val="a6"/>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14:paraId="45E3D46A" w14:textId="77777777" w:rsidR="00697D23" w:rsidRPr="00DD4DB4" w:rsidRDefault="00697D23" w:rsidP="00DD4DCA">
            <w:pPr>
              <w:pStyle w:val="a6"/>
              <w:rPr>
                <w:rFonts w:eastAsiaTheme="minorEastAsia"/>
              </w:rPr>
            </w:pPr>
          </w:p>
        </w:tc>
        <w:tc>
          <w:tcPr>
            <w:tcW w:w="700" w:type="dxa"/>
            <w:tcBorders>
              <w:top w:val="single" w:sz="4" w:space="0" w:color="auto"/>
              <w:left w:val="single" w:sz="4" w:space="0" w:color="auto"/>
              <w:bottom w:val="single" w:sz="4" w:space="0" w:color="auto"/>
            </w:tcBorders>
          </w:tcPr>
          <w:p w14:paraId="5058BAA7" w14:textId="77777777" w:rsidR="00697D23" w:rsidRPr="00DD4DB4" w:rsidRDefault="00697D23" w:rsidP="00DD4DCA">
            <w:pPr>
              <w:pStyle w:val="a6"/>
              <w:rPr>
                <w:rFonts w:eastAsiaTheme="minorEastAsia"/>
              </w:rPr>
            </w:pPr>
          </w:p>
        </w:tc>
      </w:tr>
      <w:tr w:rsidR="00697D23" w:rsidRPr="00DD4DB4" w14:paraId="25E8ED8C" w14:textId="77777777" w:rsidTr="00470114">
        <w:tc>
          <w:tcPr>
            <w:tcW w:w="1560" w:type="dxa"/>
            <w:tcBorders>
              <w:top w:val="single" w:sz="4" w:space="0" w:color="auto"/>
              <w:bottom w:val="single" w:sz="4" w:space="0" w:color="auto"/>
              <w:right w:val="single" w:sz="4" w:space="0" w:color="auto"/>
            </w:tcBorders>
          </w:tcPr>
          <w:p w14:paraId="7777505B" w14:textId="77777777" w:rsidR="00697D23" w:rsidRPr="00DD4DB4" w:rsidRDefault="00697D23" w:rsidP="00DD4DCA">
            <w:pPr>
              <w:pStyle w:val="a7"/>
              <w:rPr>
                <w:rFonts w:eastAsiaTheme="minorEastAsia"/>
              </w:rPr>
            </w:pPr>
            <w:r w:rsidRPr="00DD4DB4">
              <w:rPr>
                <w:rFonts w:eastAsiaTheme="minorEastAsia"/>
              </w:rPr>
              <w:t>ВСН 2-85</w:t>
            </w:r>
          </w:p>
        </w:tc>
        <w:tc>
          <w:tcPr>
            <w:tcW w:w="992" w:type="dxa"/>
            <w:tcBorders>
              <w:top w:val="single" w:sz="4" w:space="0" w:color="auto"/>
              <w:left w:val="single" w:sz="4" w:space="0" w:color="auto"/>
              <w:bottom w:val="single" w:sz="4" w:space="0" w:color="auto"/>
              <w:right w:val="single" w:sz="4" w:space="0" w:color="auto"/>
            </w:tcBorders>
          </w:tcPr>
          <w:p w14:paraId="3752B25D" w14:textId="77777777" w:rsidR="00697D23" w:rsidRPr="00DD4DB4" w:rsidRDefault="00697D23" w:rsidP="00DD4DCA">
            <w:pPr>
              <w:pStyle w:val="a7"/>
              <w:rPr>
                <w:rFonts w:eastAsiaTheme="minorEastAsia"/>
              </w:rPr>
            </w:pPr>
            <w:r w:rsidRPr="00DD4DB4">
              <w:rPr>
                <w:rFonts w:eastAsiaTheme="minorEastAsia"/>
              </w:rPr>
              <w:t>-</w:t>
            </w:r>
          </w:p>
        </w:tc>
        <w:tc>
          <w:tcPr>
            <w:tcW w:w="1088" w:type="dxa"/>
            <w:tcBorders>
              <w:top w:val="single" w:sz="4" w:space="0" w:color="auto"/>
              <w:left w:val="single" w:sz="4" w:space="0" w:color="auto"/>
              <w:bottom w:val="single" w:sz="4" w:space="0" w:color="auto"/>
              <w:right w:val="single" w:sz="4" w:space="0" w:color="auto"/>
            </w:tcBorders>
          </w:tcPr>
          <w:p w14:paraId="7A9164A3" w14:textId="77777777" w:rsidR="00697D23" w:rsidRPr="00DD4DB4" w:rsidRDefault="00697D23" w:rsidP="00DD4DCA">
            <w:pPr>
              <w:pStyle w:val="a7"/>
              <w:rPr>
                <w:rFonts w:eastAsiaTheme="minorEastAsia"/>
              </w:rPr>
            </w:pPr>
            <w:r w:rsidRPr="00DD4DB4">
              <w:rPr>
                <w:rFonts w:eastAsiaTheme="minorEastAsia"/>
              </w:rPr>
              <w:t>1,85</w:t>
            </w:r>
          </w:p>
        </w:tc>
        <w:tc>
          <w:tcPr>
            <w:tcW w:w="840" w:type="dxa"/>
            <w:tcBorders>
              <w:top w:val="single" w:sz="4" w:space="0" w:color="auto"/>
              <w:left w:val="single" w:sz="4" w:space="0" w:color="auto"/>
              <w:bottom w:val="single" w:sz="4" w:space="0" w:color="auto"/>
              <w:right w:val="single" w:sz="4" w:space="0" w:color="auto"/>
            </w:tcBorders>
          </w:tcPr>
          <w:p w14:paraId="36CEACAA" w14:textId="77777777" w:rsidR="00697D23" w:rsidRPr="00DD4DB4" w:rsidRDefault="00697D23" w:rsidP="00DD4DCA">
            <w:pPr>
              <w:pStyle w:val="a7"/>
              <w:rPr>
                <w:rFonts w:eastAsiaTheme="minorEastAsia"/>
              </w:rPr>
            </w:pPr>
            <w:r w:rsidRPr="00DD4DB4">
              <w:rPr>
                <w:rFonts w:eastAsiaTheme="minorEastAsia"/>
              </w:rPr>
              <w:t>1,47</w:t>
            </w:r>
          </w:p>
        </w:tc>
        <w:tc>
          <w:tcPr>
            <w:tcW w:w="840" w:type="dxa"/>
            <w:tcBorders>
              <w:top w:val="single" w:sz="4" w:space="0" w:color="auto"/>
              <w:left w:val="single" w:sz="4" w:space="0" w:color="auto"/>
              <w:bottom w:val="single" w:sz="4" w:space="0" w:color="auto"/>
              <w:right w:val="single" w:sz="4" w:space="0" w:color="auto"/>
            </w:tcBorders>
          </w:tcPr>
          <w:p w14:paraId="31C2BB84" w14:textId="77777777" w:rsidR="00697D23" w:rsidRPr="00DD4DB4" w:rsidRDefault="00697D23" w:rsidP="00DD4DCA">
            <w:pPr>
              <w:pStyle w:val="a7"/>
              <w:rPr>
                <w:rFonts w:eastAsiaTheme="minorEastAsia"/>
              </w:rPr>
            </w:pPr>
            <w:r w:rsidRPr="00DD4DB4">
              <w:rPr>
                <w:rFonts w:eastAsiaTheme="minorEastAsia"/>
              </w:rPr>
              <w:t>1,32</w:t>
            </w:r>
          </w:p>
        </w:tc>
        <w:tc>
          <w:tcPr>
            <w:tcW w:w="840" w:type="dxa"/>
            <w:tcBorders>
              <w:top w:val="single" w:sz="4" w:space="0" w:color="auto"/>
              <w:left w:val="single" w:sz="4" w:space="0" w:color="auto"/>
              <w:bottom w:val="single" w:sz="4" w:space="0" w:color="auto"/>
              <w:right w:val="single" w:sz="4" w:space="0" w:color="auto"/>
            </w:tcBorders>
          </w:tcPr>
          <w:p w14:paraId="16A094EB" w14:textId="77777777" w:rsidR="00697D23" w:rsidRPr="00DD4DB4" w:rsidRDefault="00697D23" w:rsidP="00DD4DCA">
            <w:pPr>
              <w:pStyle w:val="a7"/>
              <w:rPr>
                <w:rFonts w:eastAsiaTheme="minorEastAsia"/>
              </w:rPr>
            </w:pPr>
            <w:r w:rsidRPr="00DD4DB4">
              <w:rPr>
                <w:rFonts w:eastAsiaTheme="minorEastAsia"/>
              </w:rPr>
              <w:t>1,16</w:t>
            </w:r>
          </w:p>
        </w:tc>
        <w:tc>
          <w:tcPr>
            <w:tcW w:w="840" w:type="dxa"/>
            <w:tcBorders>
              <w:top w:val="single" w:sz="4" w:space="0" w:color="auto"/>
              <w:left w:val="single" w:sz="4" w:space="0" w:color="auto"/>
              <w:bottom w:val="single" w:sz="4" w:space="0" w:color="auto"/>
              <w:right w:val="single" w:sz="4" w:space="0" w:color="auto"/>
            </w:tcBorders>
          </w:tcPr>
          <w:p w14:paraId="297DA64F" w14:textId="77777777" w:rsidR="00697D23" w:rsidRPr="00DD4DB4" w:rsidRDefault="00697D23" w:rsidP="00DD4DCA">
            <w:pPr>
              <w:pStyle w:val="a7"/>
              <w:rPr>
                <w:rFonts w:eastAsiaTheme="minorEastAsia"/>
              </w:rPr>
            </w:pPr>
            <w:r w:rsidRPr="00DD4DB4">
              <w:rPr>
                <w:rFonts w:eastAsiaTheme="minorEastAsia"/>
              </w:rPr>
              <w:t>1,05</w:t>
            </w:r>
          </w:p>
        </w:tc>
        <w:tc>
          <w:tcPr>
            <w:tcW w:w="840" w:type="dxa"/>
            <w:tcBorders>
              <w:top w:val="single" w:sz="4" w:space="0" w:color="auto"/>
              <w:left w:val="single" w:sz="4" w:space="0" w:color="auto"/>
              <w:bottom w:val="single" w:sz="4" w:space="0" w:color="auto"/>
              <w:right w:val="single" w:sz="4" w:space="0" w:color="auto"/>
            </w:tcBorders>
          </w:tcPr>
          <w:p w14:paraId="5461DB3F" w14:textId="77777777" w:rsidR="00697D23" w:rsidRPr="00DD4DB4" w:rsidRDefault="00697D23" w:rsidP="00DD4DCA">
            <w:pPr>
              <w:pStyle w:val="a7"/>
              <w:rPr>
                <w:rFonts w:eastAsiaTheme="minorEastAsia"/>
              </w:rPr>
            </w:pPr>
            <w:r w:rsidRPr="00DD4DB4">
              <w:rPr>
                <w:rFonts w:eastAsiaTheme="minorEastAsia"/>
              </w:rPr>
              <w:t>0,96</w:t>
            </w:r>
          </w:p>
        </w:tc>
        <w:tc>
          <w:tcPr>
            <w:tcW w:w="840" w:type="dxa"/>
            <w:tcBorders>
              <w:top w:val="single" w:sz="4" w:space="0" w:color="auto"/>
              <w:left w:val="single" w:sz="4" w:space="0" w:color="auto"/>
              <w:bottom w:val="single" w:sz="4" w:space="0" w:color="auto"/>
              <w:right w:val="single" w:sz="4" w:space="0" w:color="auto"/>
            </w:tcBorders>
          </w:tcPr>
          <w:p w14:paraId="4924E2B8" w14:textId="77777777" w:rsidR="00697D23" w:rsidRPr="00DD4DB4" w:rsidRDefault="00697D23" w:rsidP="00DD4DCA">
            <w:pPr>
              <w:pStyle w:val="a7"/>
              <w:rPr>
                <w:rFonts w:eastAsiaTheme="minorEastAsia"/>
              </w:rPr>
            </w:pPr>
            <w:r w:rsidRPr="00DD4DB4">
              <w:rPr>
                <w:rFonts w:eastAsiaTheme="minorEastAsia"/>
              </w:rPr>
              <w:t>0,85</w:t>
            </w:r>
          </w:p>
        </w:tc>
        <w:tc>
          <w:tcPr>
            <w:tcW w:w="840" w:type="dxa"/>
            <w:tcBorders>
              <w:top w:val="single" w:sz="4" w:space="0" w:color="auto"/>
              <w:left w:val="single" w:sz="4" w:space="0" w:color="auto"/>
              <w:bottom w:val="single" w:sz="4" w:space="0" w:color="auto"/>
              <w:right w:val="single" w:sz="4" w:space="0" w:color="auto"/>
            </w:tcBorders>
          </w:tcPr>
          <w:p w14:paraId="271A76BA" w14:textId="77777777" w:rsidR="00697D23" w:rsidRPr="00DD4DB4" w:rsidRDefault="00697D23" w:rsidP="00DD4DCA">
            <w:pPr>
              <w:pStyle w:val="a7"/>
              <w:rPr>
                <w:rFonts w:eastAsiaTheme="minorEastAsia"/>
              </w:rPr>
            </w:pPr>
            <w:r w:rsidRPr="00DD4DB4">
              <w:rPr>
                <w:rFonts w:eastAsiaTheme="minorEastAsia"/>
              </w:rPr>
              <w:t>0,80</w:t>
            </w:r>
          </w:p>
        </w:tc>
        <w:tc>
          <w:tcPr>
            <w:tcW w:w="840" w:type="dxa"/>
            <w:tcBorders>
              <w:top w:val="single" w:sz="4" w:space="0" w:color="auto"/>
              <w:left w:val="single" w:sz="4" w:space="0" w:color="auto"/>
              <w:bottom w:val="single" w:sz="4" w:space="0" w:color="auto"/>
              <w:right w:val="single" w:sz="4" w:space="0" w:color="auto"/>
            </w:tcBorders>
          </w:tcPr>
          <w:p w14:paraId="3D4974CB" w14:textId="77777777" w:rsidR="00697D23" w:rsidRPr="00DD4DB4" w:rsidRDefault="00697D23" w:rsidP="00DD4DCA">
            <w:pPr>
              <w:pStyle w:val="a7"/>
              <w:rPr>
                <w:rFonts w:eastAsiaTheme="minorEastAsia"/>
              </w:rPr>
            </w:pPr>
            <w:r w:rsidRPr="00DD4DB4">
              <w:rPr>
                <w:rFonts w:eastAsiaTheme="minorEastAsia"/>
              </w:rPr>
              <w:t>0,74</w:t>
            </w:r>
          </w:p>
        </w:tc>
        <w:tc>
          <w:tcPr>
            <w:tcW w:w="840" w:type="dxa"/>
            <w:tcBorders>
              <w:top w:val="single" w:sz="4" w:space="0" w:color="auto"/>
              <w:left w:val="single" w:sz="4" w:space="0" w:color="auto"/>
              <w:bottom w:val="single" w:sz="4" w:space="0" w:color="auto"/>
              <w:right w:val="single" w:sz="4" w:space="0" w:color="auto"/>
            </w:tcBorders>
          </w:tcPr>
          <w:p w14:paraId="46126491" w14:textId="77777777" w:rsidR="00697D23" w:rsidRPr="00DD4DB4" w:rsidRDefault="00697D23" w:rsidP="00DD4DCA">
            <w:pPr>
              <w:pStyle w:val="a7"/>
              <w:rPr>
                <w:rFonts w:eastAsiaTheme="minorEastAsia"/>
              </w:rPr>
            </w:pPr>
            <w:r w:rsidRPr="00DD4DB4">
              <w:rPr>
                <w:rFonts w:eastAsiaTheme="minorEastAsia"/>
              </w:rPr>
              <w:t>0,69</w:t>
            </w:r>
          </w:p>
        </w:tc>
        <w:tc>
          <w:tcPr>
            <w:tcW w:w="840" w:type="dxa"/>
            <w:tcBorders>
              <w:top w:val="single" w:sz="4" w:space="0" w:color="auto"/>
              <w:left w:val="single" w:sz="4" w:space="0" w:color="auto"/>
              <w:bottom w:val="single" w:sz="4" w:space="0" w:color="auto"/>
              <w:right w:val="single" w:sz="4" w:space="0" w:color="auto"/>
            </w:tcBorders>
          </w:tcPr>
          <w:p w14:paraId="4AA8D9D4" w14:textId="77777777" w:rsidR="00697D23" w:rsidRPr="00DD4DB4" w:rsidRDefault="00697D23" w:rsidP="00DD4DCA">
            <w:pPr>
              <w:pStyle w:val="a7"/>
              <w:rPr>
                <w:rFonts w:eastAsiaTheme="minorEastAsia"/>
              </w:rPr>
            </w:pPr>
            <w:r w:rsidRPr="00DD4DB4">
              <w:rPr>
                <w:rFonts w:eastAsiaTheme="minorEastAsia"/>
              </w:rPr>
              <w:t>0,67</w:t>
            </w:r>
          </w:p>
        </w:tc>
        <w:tc>
          <w:tcPr>
            <w:tcW w:w="840" w:type="dxa"/>
            <w:tcBorders>
              <w:top w:val="single" w:sz="4" w:space="0" w:color="auto"/>
              <w:left w:val="single" w:sz="4" w:space="0" w:color="auto"/>
              <w:bottom w:val="single" w:sz="4" w:space="0" w:color="auto"/>
              <w:right w:val="single" w:sz="4" w:space="0" w:color="auto"/>
            </w:tcBorders>
          </w:tcPr>
          <w:p w14:paraId="4AB97AF9" w14:textId="77777777" w:rsidR="00697D23" w:rsidRPr="00DD4DB4" w:rsidRDefault="00697D23" w:rsidP="00DD4DCA">
            <w:pPr>
              <w:pStyle w:val="a7"/>
              <w:rPr>
                <w:rFonts w:eastAsiaTheme="minorEastAsia"/>
              </w:rPr>
            </w:pPr>
            <w:r w:rsidRPr="00DD4DB4">
              <w:rPr>
                <w:rFonts w:eastAsiaTheme="minorEastAsia"/>
              </w:rPr>
              <w:t>0,66</w:t>
            </w:r>
          </w:p>
        </w:tc>
        <w:tc>
          <w:tcPr>
            <w:tcW w:w="840" w:type="dxa"/>
            <w:tcBorders>
              <w:top w:val="single" w:sz="4" w:space="0" w:color="auto"/>
              <w:left w:val="single" w:sz="4" w:space="0" w:color="auto"/>
              <w:bottom w:val="single" w:sz="4" w:space="0" w:color="auto"/>
              <w:right w:val="single" w:sz="4" w:space="0" w:color="auto"/>
            </w:tcBorders>
          </w:tcPr>
          <w:p w14:paraId="48AF7DF2" w14:textId="77777777" w:rsidR="00697D23" w:rsidRPr="00DD4DB4" w:rsidRDefault="00697D23" w:rsidP="00DD4DCA">
            <w:pPr>
              <w:pStyle w:val="a7"/>
              <w:rPr>
                <w:rFonts w:eastAsiaTheme="minorEastAsia"/>
              </w:rPr>
            </w:pPr>
            <w:r w:rsidRPr="00DD4DB4">
              <w:rPr>
                <w:rFonts w:eastAsiaTheme="minorEastAsia"/>
              </w:rPr>
              <w:t>0,65</w:t>
            </w:r>
          </w:p>
        </w:tc>
        <w:tc>
          <w:tcPr>
            <w:tcW w:w="840" w:type="dxa"/>
            <w:tcBorders>
              <w:top w:val="single" w:sz="4" w:space="0" w:color="auto"/>
              <w:left w:val="single" w:sz="4" w:space="0" w:color="auto"/>
              <w:bottom w:val="single" w:sz="4" w:space="0" w:color="auto"/>
              <w:right w:val="single" w:sz="4" w:space="0" w:color="auto"/>
            </w:tcBorders>
          </w:tcPr>
          <w:p w14:paraId="0F7F7E70" w14:textId="77777777" w:rsidR="00697D23" w:rsidRPr="00DD4DB4" w:rsidRDefault="00697D23" w:rsidP="00DD4DCA">
            <w:pPr>
              <w:pStyle w:val="a7"/>
              <w:rPr>
                <w:rFonts w:eastAsiaTheme="minorEastAsia"/>
              </w:rPr>
            </w:pPr>
            <w:r w:rsidRPr="00DD4DB4">
              <w:rPr>
                <w:rFonts w:eastAsiaTheme="minorEastAsia"/>
              </w:rPr>
              <w:t>0,64</w:t>
            </w:r>
          </w:p>
        </w:tc>
        <w:tc>
          <w:tcPr>
            <w:tcW w:w="700" w:type="dxa"/>
            <w:tcBorders>
              <w:top w:val="single" w:sz="4" w:space="0" w:color="auto"/>
              <w:left w:val="single" w:sz="4" w:space="0" w:color="auto"/>
              <w:bottom w:val="single" w:sz="4" w:space="0" w:color="auto"/>
            </w:tcBorders>
          </w:tcPr>
          <w:p w14:paraId="29225A24" w14:textId="77777777" w:rsidR="00697D23" w:rsidRPr="00DD4DB4" w:rsidRDefault="00697D23" w:rsidP="00DD4DCA">
            <w:pPr>
              <w:pStyle w:val="a6"/>
              <w:rPr>
                <w:rFonts w:eastAsiaTheme="minorEastAsia"/>
              </w:rPr>
            </w:pPr>
          </w:p>
        </w:tc>
      </w:tr>
      <w:tr w:rsidR="00697D23" w:rsidRPr="00DD4DB4" w14:paraId="7AD9988E" w14:textId="77777777" w:rsidTr="00470114">
        <w:tc>
          <w:tcPr>
            <w:tcW w:w="1560" w:type="dxa"/>
            <w:tcBorders>
              <w:top w:val="single" w:sz="4" w:space="0" w:color="auto"/>
              <w:bottom w:val="single" w:sz="4" w:space="0" w:color="auto"/>
              <w:right w:val="single" w:sz="4" w:space="0" w:color="auto"/>
            </w:tcBorders>
          </w:tcPr>
          <w:p w14:paraId="73EDDEDC" w14:textId="77777777" w:rsidR="00697D23" w:rsidRPr="00DD4DB4" w:rsidRDefault="00697D23" w:rsidP="00DD4DCA">
            <w:pPr>
              <w:pStyle w:val="a7"/>
              <w:rPr>
                <w:rFonts w:eastAsiaTheme="minorEastAsia"/>
              </w:rPr>
            </w:pPr>
            <w:r w:rsidRPr="00DD4DB4">
              <w:rPr>
                <w:rFonts w:eastAsiaTheme="minorEastAsia"/>
              </w:rPr>
              <w:t>1994 г. МГСН-1.01-94</w:t>
            </w:r>
          </w:p>
        </w:tc>
        <w:tc>
          <w:tcPr>
            <w:tcW w:w="992" w:type="dxa"/>
            <w:tcBorders>
              <w:top w:val="single" w:sz="4" w:space="0" w:color="auto"/>
              <w:left w:val="single" w:sz="4" w:space="0" w:color="auto"/>
              <w:bottom w:val="single" w:sz="4" w:space="0" w:color="auto"/>
              <w:right w:val="single" w:sz="4" w:space="0" w:color="auto"/>
            </w:tcBorders>
          </w:tcPr>
          <w:p w14:paraId="078B974F" w14:textId="77777777" w:rsidR="00697D23" w:rsidRPr="00DD4DB4" w:rsidRDefault="00697D23" w:rsidP="00DD4DCA">
            <w:pPr>
              <w:pStyle w:val="a7"/>
              <w:rPr>
                <w:rFonts w:eastAsiaTheme="minorEastAsia"/>
              </w:rPr>
            </w:pPr>
            <w:r w:rsidRPr="00DD4DB4">
              <w:rPr>
                <w:rFonts w:eastAsiaTheme="minorEastAsia"/>
              </w:rPr>
              <w:t>3,57 - 1,61</w:t>
            </w:r>
          </w:p>
        </w:tc>
        <w:tc>
          <w:tcPr>
            <w:tcW w:w="1088" w:type="dxa"/>
            <w:tcBorders>
              <w:top w:val="single" w:sz="4" w:space="0" w:color="auto"/>
              <w:left w:val="single" w:sz="4" w:space="0" w:color="auto"/>
              <w:bottom w:val="single" w:sz="4" w:space="0" w:color="auto"/>
              <w:right w:val="single" w:sz="4" w:space="0" w:color="auto"/>
            </w:tcBorders>
          </w:tcPr>
          <w:p w14:paraId="11386F12" w14:textId="77777777" w:rsidR="00697D23" w:rsidRPr="00DD4DB4" w:rsidRDefault="00697D23" w:rsidP="00DD4DCA">
            <w:pPr>
              <w:pStyle w:val="a7"/>
              <w:rPr>
                <w:rFonts w:eastAsiaTheme="minorEastAsia"/>
              </w:rPr>
            </w:pPr>
            <w:r w:rsidRPr="00DD4DB4">
              <w:rPr>
                <w:rFonts w:eastAsiaTheme="minorEastAsia"/>
              </w:rPr>
              <w:t>1,85 - 1,43</w:t>
            </w:r>
          </w:p>
        </w:tc>
        <w:tc>
          <w:tcPr>
            <w:tcW w:w="840" w:type="dxa"/>
            <w:tcBorders>
              <w:top w:val="single" w:sz="4" w:space="0" w:color="auto"/>
              <w:left w:val="single" w:sz="4" w:space="0" w:color="auto"/>
              <w:bottom w:val="single" w:sz="4" w:space="0" w:color="auto"/>
              <w:right w:val="single" w:sz="4" w:space="0" w:color="auto"/>
            </w:tcBorders>
          </w:tcPr>
          <w:p w14:paraId="3D09AFF3" w14:textId="77777777" w:rsidR="00697D23" w:rsidRPr="00DD4DB4" w:rsidRDefault="00697D23" w:rsidP="00DD4DCA">
            <w:pPr>
              <w:pStyle w:val="a7"/>
              <w:rPr>
                <w:rFonts w:eastAsiaTheme="minorEastAsia"/>
              </w:rPr>
            </w:pPr>
            <w:r w:rsidRPr="00DD4DB4">
              <w:rPr>
                <w:rFonts w:eastAsiaTheme="minorEastAsia"/>
              </w:rPr>
              <w:t>1,33</w:t>
            </w:r>
          </w:p>
        </w:tc>
        <w:tc>
          <w:tcPr>
            <w:tcW w:w="840" w:type="dxa"/>
            <w:tcBorders>
              <w:top w:val="single" w:sz="4" w:space="0" w:color="auto"/>
              <w:left w:val="single" w:sz="4" w:space="0" w:color="auto"/>
              <w:bottom w:val="single" w:sz="4" w:space="0" w:color="auto"/>
              <w:right w:val="single" w:sz="4" w:space="0" w:color="auto"/>
            </w:tcBorders>
          </w:tcPr>
          <w:p w14:paraId="37AFCFC6" w14:textId="77777777" w:rsidR="00697D23" w:rsidRPr="00DD4DB4" w:rsidRDefault="00697D23" w:rsidP="00DD4DCA">
            <w:pPr>
              <w:pStyle w:val="a7"/>
              <w:rPr>
                <w:rFonts w:eastAsiaTheme="minorEastAsia"/>
              </w:rPr>
            </w:pPr>
            <w:r w:rsidRPr="00DD4DB4">
              <w:rPr>
                <w:rFonts w:eastAsiaTheme="minorEastAsia"/>
              </w:rPr>
              <w:t>1,31</w:t>
            </w:r>
          </w:p>
        </w:tc>
        <w:tc>
          <w:tcPr>
            <w:tcW w:w="840" w:type="dxa"/>
            <w:tcBorders>
              <w:top w:val="single" w:sz="4" w:space="0" w:color="auto"/>
              <w:left w:val="single" w:sz="4" w:space="0" w:color="auto"/>
              <w:bottom w:val="single" w:sz="4" w:space="0" w:color="auto"/>
              <w:right w:val="single" w:sz="4" w:space="0" w:color="auto"/>
            </w:tcBorders>
          </w:tcPr>
          <w:p w14:paraId="6EC2B83E" w14:textId="77777777" w:rsidR="00697D23" w:rsidRPr="00DD4DB4" w:rsidRDefault="00697D23" w:rsidP="00DD4DCA">
            <w:pPr>
              <w:pStyle w:val="a7"/>
              <w:rPr>
                <w:rFonts w:eastAsiaTheme="minorEastAsia"/>
              </w:rPr>
            </w:pPr>
            <w:r w:rsidRPr="00DD4DB4">
              <w:rPr>
                <w:rFonts w:eastAsiaTheme="minorEastAsia"/>
              </w:rPr>
              <w:t>1,16</w:t>
            </w:r>
          </w:p>
        </w:tc>
        <w:tc>
          <w:tcPr>
            <w:tcW w:w="840" w:type="dxa"/>
            <w:tcBorders>
              <w:top w:val="single" w:sz="4" w:space="0" w:color="auto"/>
              <w:left w:val="single" w:sz="4" w:space="0" w:color="auto"/>
              <w:bottom w:val="single" w:sz="4" w:space="0" w:color="auto"/>
              <w:right w:val="single" w:sz="4" w:space="0" w:color="auto"/>
            </w:tcBorders>
          </w:tcPr>
          <w:p w14:paraId="3F231025" w14:textId="77777777" w:rsidR="00697D23" w:rsidRPr="00DD4DB4" w:rsidRDefault="00697D23" w:rsidP="00DD4DCA">
            <w:pPr>
              <w:pStyle w:val="a7"/>
              <w:rPr>
                <w:rFonts w:eastAsiaTheme="minorEastAsia"/>
              </w:rPr>
            </w:pPr>
            <w:r w:rsidRPr="00DD4DB4">
              <w:rPr>
                <w:rFonts w:eastAsiaTheme="minorEastAsia"/>
              </w:rPr>
              <w:t>1,05</w:t>
            </w:r>
          </w:p>
        </w:tc>
        <w:tc>
          <w:tcPr>
            <w:tcW w:w="840" w:type="dxa"/>
            <w:tcBorders>
              <w:top w:val="single" w:sz="4" w:space="0" w:color="auto"/>
              <w:left w:val="single" w:sz="4" w:space="0" w:color="auto"/>
              <w:bottom w:val="single" w:sz="4" w:space="0" w:color="auto"/>
              <w:right w:val="single" w:sz="4" w:space="0" w:color="auto"/>
            </w:tcBorders>
          </w:tcPr>
          <w:p w14:paraId="3F2F2B64" w14:textId="77777777" w:rsidR="00697D23" w:rsidRPr="00DD4DB4" w:rsidRDefault="00697D23" w:rsidP="00DD4DCA">
            <w:pPr>
              <w:pStyle w:val="a7"/>
              <w:rPr>
                <w:rFonts w:eastAsiaTheme="minorEastAsia"/>
              </w:rPr>
            </w:pPr>
            <w:r w:rsidRPr="00DD4DB4">
              <w:rPr>
                <w:rFonts w:eastAsiaTheme="minorEastAsia"/>
              </w:rPr>
              <w:t>0,96</w:t>
            </w:r>
          </w:p>
        </w:tc>
        <w:tc>
          <w:tcPr>
            <w:tcW w:w="840" w:type="dxa"/>
            <w:tcBorders>
              <w:top w:val="single" w:sz="4" w:space="0" w:color="auto"/>
              <w:left w:val="single" w:sz="4" w:space="0" w:color="auto"/>
              <w:bottom w:val="single" w:sz="4" w:space="0" w:color="auto"/>
              <w:right w:val="single" w:sz="4" w:space="0" w:color="auto"/>
            </w:tcBorders>
          </w:tcPr>
          <w:p w14:paraId="0FA06DE7" w14:textId="77777777" w:rsidR="00697D23" w:rsidRPr="00DD4DB4" w:rsidRDefault="00697D23" w:rsidP="00DD4DCA">
            <w:pPr>
              <w:pStyle w:val="a7"/>
              <w:rPr>
                <w:rFonts w:eastAsiaTheme="minorEastAsia"/>
              </w:rPr>
            </w:pPr>
            <w:r w:rsidRPr="00DD4DB4">
              <w:rPr>
                <w:rFonts w:eastAsiaTheme="minorEastAsia"/>
              </w:rPr>
              <w:t>0,85</w:t>
            </w:r>
          </w:p>
        </w:tc>
        <w:tc>
          <w:tcPr>
            <w:tcW w:w="840" w:type="dxa"/>
            <w:tcBorders>
              <w:top w:val="single" w:sz="4" w:space="0" w:color="auto"/>
              <w:left w:val="single" w:sz="4" w:space="0" w:color="auto"/>
              <w:bottom w:val="single" w:sz="4" w:space="0" w:color="auto"/>
              <w:right w:val="single" w:sz="4" w:space="0" w:color="auto"/>
            </w:tcBorders>
          </w:tcPr>
          <w:p w14:paraId="18A4F0D7" w14:textId="77777777" w:rsidR="00697D23" w:rsidRPr="00DD4DB4" w:rsidRDefault="00697D23" w:rsidP="00DD4DCA">
            <w:pPr>
              <w:pStyle w:val="a7"/>
              <w:rPr>
                <w:rFonts w:eastAsiaTheme="minorEastAsia"/>
              </w:rPr>
            </w:pPr>
            <w:r w:rsidRPr="00DD4DB4">
              <w:rPr>
                <w:rFonts w:eastAsiaTheme="minorEastAsia"/>
              </w:rPr>
              <w:t>0,80</w:t>
            </w:r>
          </w:p>
        </w:tc>
        <w:tc>
          <w:tcPr>
            <w:tcW w:w="840" w:type="dxa"/>
            <w:tcBorders>
              <w:top w:val="single" w:sz="4" w:space="0" w:color="auto"/>
              <w:left w:val="single" w:sz="4" w:space="0" w:color="auto"/>
              <w:bottom w:val="single" w:sz="4" w:space="0" w:color="auto"/>
              <w:right w:val="single" w:sz="4" w:space="0" w:color="auto"/>
            </w:tcBorders>
          </w:tcPr>
          <w:p w14:paraId="0AB82B3F" w14:textId="77777777" w:rsidR="00697D23" w:rsidRPr="00DD4DB4" w:rsidRDefault="00697D23" w:rsidP="00DD4DCA">
            <w:pPr>
              <w:pStyle w:val="a7"/>
              <w:rPr>
                <w:rFonts w:eastAsiaTheme="minorEastAsia"/>
              </w:rPr>
            </w:pPr>
            <w:r w:rsidRPr="00DD4DB4">
              <w:rPr>
                <w:rFonts w:eastAsiaTheme="minorEastAsia"/>
              </w:rPr>
              <w:t>0,74</w:t>
            </w:r>
          </w:p>
        </w:tc>
        <w:tc>
          <w:tcPr>
            <w:tcW w:w="840" w:type="dxa"/>
            <w:tcBorders>
              <w:top w:val="single" w:sz="4" w:space="0" w:color="auto"/>
              <w:left w:val="single" w:sz="4" w:space="0" w:color="auto"/>
              <w:bottom w:val="single" w:sz="4" w:space="0" w:color="auto"/>
              <w:right w:val="single" w:sz="4" w:space="0" w:color="auto"/>
            </w:tcBorders>
          </w:tcPr>
          <w:p w14:paraId="565FB9C5" w14:textId="77777777" w:rsidR="00697D23" w:rsidRPr="00DD4DB4" w:rsidRDefault="00697D23" w:rsidP="00DD4DCA">
            <w:pPr>
              <w:pStyle w:val="a7"/>
              <w:rPr>
                <w:rFonts w:eastAsiaTheme="minorEastAsia"/>
              </w:rPr>
            </w:pPr>
            <w:r w:rsidRPr="00DD4DB4">
              <w:rPr>
                <w:rFonts w:eastAsiaTheme="minorEastAsia"/>
              </w:rPr>
              <w:t>0,69</w:t>
            </w:r>
          </w:p>
        </w:tc>
        <w:tc>
          <w:tcPr>
            <w:tcW w:w="840" w:type="dxa"/>
            <w:tcBorders>
              <w:top w:val="single" w:sz="4" w:space="0" w:color="auto"/>
              <w:left w:val="single" w:sz="4" w:space="0" w:color="auto"/>
              <w:bottom w:val="single" w:sz="4" w:space="0" w:color="auto"/>
              <w:right w:val="single" w:sz="4" w:space="0" w:color="auto"/>
            </w:tcBorders>
          </w:tcPr>
          <w:p w14:paraId="3166A903" w14:textId="77777777" w:rsidR="00697D23" w:rsidRPr="00DD4DB4" w:rsidRDefault="00697D23" w:rsidP="00DD4DCA">
            <w:pPr>
              <w:pStyle w:val="a7"/>
              <w:rPr>
                <w:rFonts w:eastAsiaTheme="minorEastAsia"/>
              </w:rPr>
            </w:pPr>
            <w:r w:rsidRPr="00DD4DB4">
              <w:rPr>
                <w:rFonts w:eastAsiaTheme="minorEastAsia"/>
              </w:rPr>
              <w:t>0,67</w:t>
            </w:r>
          </w:p>
        </w:tc>
        <w:tc>
          <w:tcPr>
            <w:tcW w:w="840" w:type="dxa"/>
            <w:tcBorders>
              <w:top w:val="single" w:sz="4" w:space="0" w:color="auto"/>
              <w:left w:val="single" w:sz="4" w:space="0" w:color="auto"/>
              <w:bottom w:val="single" w:sz="4" w:space="0" w:color="auto"/>
              <w:right w:val="single" w:sz="4" w:space="0" w:color="auto"/>
            </w:tcBorders>
          </w:tcPr>
          <w:p w14:paraId="4A6EA7E3" w14:textId="77777777" w:rsidR="00697D23" w:rsidRPr="00DD4DB4" w:rsidRDefault="00697D23" w:rsidP="00DD4DCA">
            <w:pPr>
              <w:pStyle w:val="a7"/>
              <w:rPr>
                <w:rFonts w:eastAsiaTheme="minorEastAsia"/>
              </w:rPr>
            </w:pPr>
            <w:r w:rsidRPr="00DD4DB4">
              <w:rPr>
                <w:rFonts w:eastAsiaTheme="minorEastAsia"/>
              </w:rPr>
              <w:t>0,66</w:t>
            </w:r>
          </w:p>
        </w:tc>
        <w:tc>
          <w:tcPr>
            <w:tcW w:w="840" w:type="dxa"/>
            <w:tcBorders>
              <w:top w:val="single" w:sz="4" w:space="0" w:color="auto"/>
              <w:left w:val="single" w:sz="4" w:space="0" w:color="auto"/>
              <w:bottom w:val="single" w:sz="4" w:space="0" w:color="auto"/>
              <w:right w:val="single" w:sz="4" w:space="0" w:color="auto"/>
            </w:tcBorders>
          </w:tcPr>
          <w:p w14:paraId="122B9A77" w14:textId="77777777" w:rsidR="00697D23" w:rsidRPr="00DD4DB4" w:rsidRDefault="00697D23" w:rsidP="00DD4DCA">
            <w:pPr>
              <w:pStyle w:val="a7"/>
              <w:rPr>
                <w:rFonts w:eastAsiaTheme="minorEastAsia"/>
              </w:rPr>
            </w:pPr>
            <w:r w:rsidRPr="00DD4DB4">
              <w:rPr>
                <w:rFonts w:eastAsiaTheme="minorEastAsia"/>
              </w:rPr>
              <w:t>0,65</w:t>
            </w:r>
          </w:p>
        </w:tc>
        <w:tc>
          <w:tcPr>
            <w:tcW w:w="840" w:type="dxa"/>
            <w:tcBorders>
              <w:top w:val="single" w:sz="4" w:space="0" w:color="auto"/>
              <w:left w:val="single" w:sz="4" w:space="0" w:color="auto"/>
              <w:bottom w:val="single" w:sz="4" w:space="0" w:color="auto"/>
              <w:right w:val="single" w:sz="4" w:space="0" w:color="auto"/>
            </w:tcBorders>
          </w:tcPr>
          <w:p w14:paraId="2DD18965" w14:textId="77777777" w:rsidR="00697D23" w:rsidRPr="00DD4DB4" w:rsidRDefault="00697D23" w:rsidP="00DD4DCA">
            <w:pPr>
              <w:pStyle w:val="a7"/>
              <w:rPr>
                <w:rFonts w:eastAsiaTheme="minorEastAsia"/>
              </w:rPr>
            </w:pPr>
            <w:r w:rsidRPr="00DD4DB4">
              <w:rPr>
                <w:rFonts w:eastAsiaTheme="minorEastAsia"/>
              </w:rPr>
              <w:t>0,64</w:t>
            </w:r>
          </w:p>
        </w:tc>
        <w:tc>
          <w:tcPr>
            <w:tcW w:w="700" w:type="dxa"/>
            <w:tcBorders>
              <w:top w:val="single" w:sz="4" w:space="0" w:color="auto"/>
              <w:left w:val="single" w:sz="4" w:space="0" w:color="auto"/>
              <w:bottom w:val="single" w:sz="4" w:space="0" w:color="auto"/>
            </w:tcBorders>
          </w:tcPr>
          <w:p w14:paraId="5A90AA14" w14:textId="77777777" w:rsidR="00697D23" w:rsidRPr="00DD4DB4" w:rsidRDefault="00697D23" w:rsidP="00DD4DCA">
            <w:pPr>
              <w:pStyle w:val="a6"/>
              <w:rPr>
                <w:rFonts w:eastAsiaTheme="minorEastAsia"/>
              </w:rPr>
            </w:pPr>
          </w:p>
        </w:tc>
      </w:tr>
      <w:tr w:rsidR="00697D23" w:rsidRPr="00DD4DB4" w14:paraId="68B8B43B" w14:textId="77777777" w:rsidTr="00470114">
        <w:tc>
          <w:tcPr>
            <w:tcW w:w="1560" w:type="dxa"/>
            <w:tcBorders>
              <w:top w:val="single" w:sz="4" w:space="0" w:color="auto"/>
              <w:bottom w:val="single" w:sz="4" w:space="0" w:color="auto"/>
              <w:right w:val="single" w:sz="4" w:space="0" w:color="auto"/>
            </w:tcBorders>
          </w:tcPr>
          <w:p w14:paraId="08BE70E2" w14:textId="77777777" w:rsidR="00697D23" w:rsidRPr="00A70262" w:rsidRDefault="005F7B0B" w:rsidP="00DD4DCA">
            <w:pPr>
              <w:pStyle w:val="a7"/>
              <w:rPr>
                <w:rFonts w:eastAsiaTheme="minorEastAsia"/>
                <w:b/>
              </w:rPr>
            </w:pPr>
            <w:hyperlink r:id="rId427" w:history="1">
              <w:r w:rsidR="00697D23" w:rsidRPr="00A70262">
                <w:rPr>
                  <w:rStyle w:val="a5"/>
                  <w:rFonts w:eastAsiaTheme="minorEastAsia" w:cs="Times New Roman CYR"/>
                  <w:b w:val="0"/>
                  <w:color w:val="auto"/>
                </w:rPr>
                <w:t>СНиП 2.07.01-89*</w:t>
              </w:r>
            </w:hyperlink>
          </w:p>
        </w:tc>
        <w:tc>
          <w:tcPr>
            <w:tcW w:w="13700" w:type="dxa"/>
            <w:gridSpan w:val="16"/>
            <w:tcBorders>
              <w:top w:val="single" w:sz="4" w:space="0" w:color="auto"/>
              <w:left w:val="single" w:sz="4" w:space="0" w:color="auto"/>
              <w:bottom w:val="single" w:sz="4" w:space="0" w:color="auto"/>
            </w:tcBorders>
          </w:tcPr>
          <w:p w14:paraId="0CFD33CB" w14:textId="77777777" w:rsidR="00697D23" w:rsidRPr="00DD4DB4" w:rsidRDefault="00697D23" w:rsidP="00DD4DCA">
            <w:pPr>
              <w:pStyle w:val="a7"/>
              <w:rPr>
                <w:rFonts w:eastAsiaTheme="minorEastAsia"/>
              </w:rPr>
            </w:pPr>
            <w:r w:rsidRPr="00DD4DB4">
              <w:rPr>
                <w:rFonts w:eastAsiaTheme="minorEastAsia"/>
              </w:rPr>
              <w:t>Не менее 0,92</w:t>
            </w:r>
          </w:p>
        </w:tc>
      </w:tr>
      <w:tr w:rsidR="00697D23" w:rsidRPr="00DD4DB4" w14:paraId="628A0CE5" w14:textId="77777777" w:rsidTr="00470114">
        <w:tc>
          <w:tcPr>
            <w:tcW w:w="1560" w:type="dxa"/>
            <w:tcBorders>
              <w:top w:val="single" w:sz="4" w:space="0" w:color="auto"/>
              <w:bottom w:val="single" w:sz="4" w:space="0" w:color="auto"/>
              <w:right w:val="single" w:sz="4" w:space="0" w:color="auto"/>
            </w:tcBorders>
          </w:tcPr>
          <w:p w14:paraId="10E73233" w14:textId="77777777" w:rsidR="00697D23" w:rsidRPr="00A70262" w:rsidRDefault="00697D23" w:rsidP="00DD4DCA">
            <w:pPr>
              <w:pStyle w:val="a7"/>
              <w:rPr>
                <w:rFonts w:eastAsiaTheme="minorEastAsia"/>
              </w:rPr>
            </w:pPr>
            <w:r w:rsidRPr="00A70262">
              <w:rPr>
                <w:rFonts w:eastAsiaTheme="minorEastAsia"/>
              </w:rPr>
              <w:t>Рекомендуемые показатели для уплотнения застройки в кондоминиумах</w:t>
            </w:r>
          </w:p>
        </w:tc>
        <w:tc>
          <w:tcPr>
            <w:tcW w:w="992" w:type="dxa"/>
            <w:tcBorders>
              <w:top w:val="single" w:sz="4" w:space="0" w:color="auto"/>
              <w:left w:val="single" w:sz="4" w:space="0" w:color="auto"/>
              <w:bottom w:val="single" w:sz="4" w:space="0" w:color="auto"/>
              <w:right w:val="single" w:sz="4" w:space="0" w:color="auto"/>
            </w:tcBorders>
          </w:tcPr>
          <w:p w14:paraId="107D7E2F" w14:textId="77777777" w:rsidR="00697D23" w:rsidRPr="00DD4DB4" w:rsidRDefault="00697D23" w:rsidP="00DD4DCA">
            <w:pPr>
              <w:pStyle w:val="a7"/>
              <w:rPr>
                <w:rFonts w:eastAsiaTheme="minorEastAsia"/>
              </w:rPr>
            </w:pPr>
            <w:r w:rsidRPr="00DD4DB4">
              <w:rPr>
                <w:rFonts w:eastAsiaTheme="minorEastAsia"/>
              </w:rPr>
              <w:t>1,5</w:t>
            </w:r>
          </w:p>
        </w:tc>
        <w:tc>
          <w:tcPr>
            <w:tcW w:w="1088" w:type="dxa"/>
            <w:tcBorders>
              <w:top w:val="single" w:sz="4" w:space="0" w:color="auto"/>
              <w:left w:val="single" w:sz="4" w:space="0" w:color="auto"/>
              <w:bottom w:val="single" w:sz="4" w:space="0" w:color="auto"/>
              <w:right w:val="single" w:sz="4" w:space="0" w:color="auto"/>
            </w:tcBorders>
          </w:tcPr>
          <w:p w14:paraId="395E98A2" w14:textId="77777777" w:rsidR="00697D23" w:rsidRPr="00DD4DB4" w:rsidRDefault="00697D23" w:rsidP="00DD4DCA">
            <w:pPr>
              <w:pStyle w:val="a6"/>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14:paraId="7D12443B" w14:textId="77777777" w:rsidR="00697D23" w:rsidRPr="00DD4DB4" w:rsidRDefault="00697D23" w:rsidP="00DD4DCA">
            <w:pPr>
              <w:pStyle w:val="a6"/>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14:paraId="40D09347" w14:textId="77777777" w:rsidR="00697D23" w:rsidRPr="00DD4DB4" w:rsidRDefault="00697D23" w:rsidP="00DD4DCA">
            <w:pPr>
              <w:pStyle w:val="a7"/>
              <w:rPr>
                <w:rFonts w:eastAsiaTheme="minorEastAsia"/>
              </w:rPr>
            </w:pPr>
            <w:r w:rsidRPr="00DD4DB4">
              <w:rPr>
                <w:rFonts w:eastAsiaTheme="minorEastAsia"/>
              </w:rPr>
              <w:t>0,88</w:t>
            </w:r>
          </w:p>
        </w:tc>
        <w:tc>
          <w:tcPr>
            <w:tcW w:w="840" w:type="dxa"/>
            <w:tcBorders>
              <w:top w:val="single" w:sz="4" w:space="0" w:color="auto"/>
              <w:left w:val="single" w:sz="4" w:space="0" w:color="auto"/>
              <w:bottom w:val="single" w:sz="4" w:space="0" w:color="auto"/>
              <w:right w:val="single" w:sz="4" w:space="0" w:color="auto"/>
            </w:tcBorders>
          </w:tcPr>
          <w:p w14:paraId="1CAEF0C6" w14:textId="77777777" w:rsidR="00697D23" w:rsidRPr="00DD4DB4" w:rsidRDefault="00697D23" w:rsidP="00DD4DCA">
            <w:pPr>
              <w:pStyle w:val="a6"/>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14:paraId="7E579792" w14:textId="77777777" w:rsidR="00697D23" w:rsidRPr="00DD4DB4" w:rsidRDefault="00697D23" w:rsidP="00DD4DCA">
            <w:pPr>
              <w:pStyle w:val="a6"/>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14:paraId="015EAC5C" w14:textId="77777777" w:rsidR="00697D23" w:rsidRPr="00DD4DB4" w:rsidRDefault="00697D23" w:rsidP="00DD4DCA">
            <w:pPr>
              <w:pStyle w:val="a6"/>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14:paraId="280703B0" w14:textId="77777777" w:rsidR="00697D23" w:rsidRPr="00DD4DB4" w:rsidRDefault="00697D23" w:rsidP="00DD4DCA">
            <w:pPr>
              <w:pStyle w:val="a7"/>
              <w:rPr>
                <w:rFonts w:eastAsiaTheme="minorEastAsia"/>
              </w:rPr>
            </w:pPr>
            <w:r w:rsidRPr="00DD4DB4">
              <w:rPr>
                <w:rFonts w:eastAsiaTheme="minorEastAsia"/>
              </w:rPr>
              <w:t>0,65</w:t>
            </w:r>
          </w:p>
        </w:tc>
        <w:tc>
          <w:tcPr>
            <w:tcW w:w="840" w:type="dxa"/>
            <w:tcBorders>
              <w:top w:val="single" w:sz="4" w:space="0" w:color="auto"/>
              <w:left w:val="single" w:sz="4" w:space="0" w:color="auto"/>
              <w:bottom w:val="single" w:sz="4" w:space="0" w:color="auto"/>
              <w:right w:val="single" w:sz="4" w:space="0" w:color="auto"/>
            </w:tcBorders>
          </w:tcPr>
          <w:p w14:paraId="30254E9B" w14:textId="77777777" w:rsidR="00697D23" w:rsidRPr="00DD4DB4" w:rsidRDefault="00697D23" w:rsidP="00DD4DCA">
            <w:pPr>
              <w:pStyle w:val="a6"/>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14:paraId="22456338" w14:textId="77777777" w:rsidR="00697D23" w:rsidRPr="00DD4DB4" w:rsidRDefault="00697D23" w:rsidP="00DD4DCA">
            <w:pPr>
              <w:pStyle w:val="a6"/>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14:paraId="5AFC2170" w14:textId="77777777" w:rsidR="00697D23" w:rsidRPr="00DD4DB4" w:rsidRDefault="00697D23" w:rsidP="00DD4DCA">
            <w:pPr>
              <w:pStyle w:val="a7"/>
              <w:rPr>
                <w:rFonts w:eastAsiaTheme="minorEastAsia"/>
              </w:rPr>
            </w:pPr>
            <w:r w:rsidRPr="00DD4DB4">
              <w:rPr>
                <w:rFonts w:eastAsiaTheme="minorEastAsia"/>
              </w:rPr>
              <w:t>0,45</w:t>
            </w:r>
          </w:p>
        </w:tc>
        <w:tc>
          <w:tcPr>
            <w:tcW w:w="840" w:type="dxa"/>
            <w:tcBorders>
              <w:top w:val="single" w:sz="4" w:space="0" w:color="auto"/>
              <w:left w:val="single" w:sz="4" w:space="0" w:color="auto"/>
              <w:bottom w:val="single" w:sz="4" w:space="0" w:color="auto"/>
              <w:right w:val="single" w:sz="4" w:space="0" w:color="auto"/>
            </w:tcBorders>
          </w:tcPr>
          <w:p w14:paraId="159BAFD4" w14:textId="77777777" w:rsidR="00697D23" w:rsidRPr="00DD4DB4" w:rsidRDefault="00697D23" w:rsidP="00DD4DCA">
            <w:pPr>
              <w:pStyle w:val="a6"/>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14:paraId="10B503A1" w14:textId="77777777" w:rsidR="00697D23" w:rsidRPr="00DD4DB4" w:rsidRDefault="00697D23" w:rsidP="00DD4DCA">
            <w:pPr>
              <w:pStyle w:val="a6"/>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14:paraId="0B58E007" w14:textId="77777777" w:rsidR="00697D23" w:rsidRPr="00DD4DB4" w:rsidRDefault="00697D23" w:rsidP="00DD4DCA">
            <w:pPr>
              <w:pStyle w:val="a6"/>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14:paraId="6B972A48" w14:textId="77777777" w:rsidR="00697D23" w:rsidRPr="00DD4DB4" w:rsidRDefault="00697D23" w:rsidP="00DD4DCA">
            <w:pPr>
              <w:pStyle w:val="a6"/>
              <w:rPr>
                <w:rFonts w:eastAsiaTheme="minorEastAsia"/>
              </w:rPr>
            </w:pPr>
          </w:p>
        </w:tc>
        <w:tc>
          <w:tcPr>
            <w:tcW w:w="700" w:type="dxa"/>
            <w:tcBorders>
              <w:top w:val="single" w:sz="4" w:space="0" w:color="auto"/>
              <w:left w:val="single" w:sz="4" w:space="0" w:color="auto"/>
              <w:bottom w:val="single" w:sz="4" w:space="0" w:color="auto"/>
            </w:tcBorders>
          </w:tcPr>
          <w:p w14:paraId="213DFFC6" w14:textId="77777777" w:rsidR="00697D23" w:rsidRPr="00DD4DB4" w:rsidRDefault="00697D23" w:rsidP="00DD4DCA">
            <w:pPr>
              <w:pStyle w:val="a6"/>
              <w:rPr>
                <w:rFonts w:eastAsiaTheme="minorEastAsia"/>
              </w:rPr>
            </w:pPr>
          </w:p>
        </w:tc>
      </w:tr>
      <w:tr w:rsidR="00A70262" w:rsidRPr="00DD4DB4" w14:paraId="65B34E86" w14:textId="77777777" w:rsidTr="0056115A">
        <w:tc>
          <w:tcPr>
            <w:tcW w:w="15260" w:type="dxa"/>
            <w:gridSpan w:val="17"/>
            <w:tcBorders>
              <w:top w:val="single" w:sz="4" w:space="0" w:color="auto"/>
              <w:bottom w:val="single" w:sz="4" w:space="0" w:color="auto"/>
            </w:tcBorders>
          </w:tcPr>
          <w:p w14:paraId="36215225" w14:textId="77777777" w:rsidR="00A70262" w:rsidRDefault="00A70262" w:rsidP="00A70262">
            <w:r>
              <w:rPr>
                <w:rStyle w:val="a4"/>
                <w:bCs/>
              </w:rPr>
              <w:t>Примечания:</w:t>
            </w:r>
          </w:p>
          <w:p w14:paraId="37592A69" w14:textId="77777777" w:rsidR="00A70262" w:rsidRDefault="00A70262" w:rsidP="00A70262">
            <w:r>
              <w:t>1. В застройке смешанной этажности удельный показатель земельной доли следует рассчитывать на средневзвешенную гармоническую этажность путем интерполяции удельных показателей, приведенных в таблице.</w:t>
            </w:r>
          </w:p>
          <w:p w14:paraId="72BCD73B" w14:textId="77777777" w:rsidR="00A70262" w:rsidRDefault="00A70262" w:rsidP="00A70262">
            <w:r>
              <w:t xml:space="preserve">2. Норма </w:t>
            </w:r>
            <w:hyperlink r:id="rId428" w:history="1">
              <w:r w:rsidRPr="007A159F">
                <w:t>СП</w:t>
              </w:r>
            </w:hyperlink>
            <w:r>
              <w:t xml:space="preserve"> 42.13330.2016 приведена для расчетной жилищной обеспеченности 18 м</w:t>
            </w:r>
            <w:r w:rsidRPr="00244F02">
              <w:t>2</w:t>
            </w:r>
            <w:r>
              <w:t>/чел. При другой расчетной жилищной обеспеченности расчетную нормативную земельную долю следует определять по формуле</w:t>
            </w:r>
          </w:p>
          <w:p w14:paraId="5199F183" w14:textId="77777777" w:rsidR="00A70262" w:rsidRDefault="00A70262" w:rsidP="00A70262"/>
          <w:p w14:paraId="5053317E" w14:textId="14063FEF" w:rsidR="00A70262" w:rsidRDefault="00A70262" w:rsidP="00A70262">
            <w:r>
              <w:rPr>
                <w:noProof/>
              </w:rPr>
              <w:lastRenderedPageBreak/>
              <w:drawing>
                <wp:inline distT="0" distB="0" distL="0" distR="0" wp14:anchorId="06DD5E50" wp14:editId="7577E7D8">
                  <wp:extent cx="1371600" cy="5619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a:ln>
                            <a:noFill/>
                          </a:ln>
                        </pic:spPr>
                      </pic:pic>
                    </a:graphicData>
                  </a:graphic>
                </wp:inline>
              </w:drawing>
            </w:r>
          </w:p>
          <w:p w14:paraId="229E9DBF" w14:textId="77777777" w:rsidR="00A70262" w:rsidRDefault="00A70262" w:rsidP="00A70262">
            <w:r>
              <w:t>где Узд - показатель земельной доли при 18 м /чел;</w:t>
            </w:r>
          </w:p>
          <w:p w14:paraId="3AAEF9D6" w14:textId="4ECF6E0B" w:rsidR="00A70262" w:rsidRPr="00DD4DB4" w:rsidRDefault="00A70262" w:rsidP="00A70262">
            <w:pPr>
              <w:pStyle w:val="a7"/>
              <w:rPr>
                <w:rFonts w:eastAsiaTheme="minorEastAsia"/>
              </w:rPr>
            </w:pPr>
            <w:r>
              <w:t>Н - расчетная жилищная обеспеченность, м.</w:t>
            </w:r>
          </w:p>
        </w:tc>
      </w:tr>
    </w:tbl>
    <w:p w14:paraId="651D8F58" w14:textId="77777777" w:rsidR="00697D23" w:rsidRDefault="00697D23" w:rsidP="00697D23"/>
    <w:p w14:paraId="3A112139" w14:textId="77777777" w:rsidR="00697D23" w:rsidRDefault="00697D23" w:rsidP="00697D23">
      <w:pPr>
        <w:ind w:firstLine="0"/>
        <w:jc w:val="left"/>
        <w:sectPr w:rsidR="00697D23" w:rsidSect="00DD4DCA">
          <w:headerReference w:type="default" r:id="rId430"/>
          <w:footerReference w:type="default" r:id="rId431"/>
          <w:pgSz w:w="16837" w:h="11905" w:orient="landscape"/>
          <w:pgMar w:top="1440" w:right="800" w:bottom="1440" w:left="800" w:header="720" w:footer="720" w:gutter="0"/>
          <w:cols w:space="720"/>
          <w:noEndnote/>
        </w:sectPr>
      </w:pPr>
    </w:p>
    <w:p w14:paraId="33C895C5" w14:textId="329645D6" w:rsidR="00697D23" w:rsidRDefault="00697D23" w:rsidP="00BE7506">
      <w:r>
        <w:lastRenderedPageBreak/>
        <w:t>Расчетная жилищная обеспеченность по муниципальному образованию "Город Череповец" на расчетный срок (2035 год) определена в размере 30,0 м</w:t>
      </w:r>
      <w:r>
        <w:rPr>
          <w:vertAlign w:val="superscript"/>
        </w:rPr>
        <w:t>2</w:t>
      </w:r>
      <w:r w:rsidR="00BE7506">
        <w:t>/чел.</w:t>
      </w:r>
    </w:p>
    <w:p w14:paraId="31268221" w14:textId="77777777" w:rsidR="00697D23" w:rsidRDefault="00697D23" w:rsidP="00697D23">
      <w:r>
        <w:t>Расчет:</w:t>
      </w:r>
    </w:p>
    <w:p w14:paraId="2D5B047B" w14:textId="77777777" w:rsidR="00697D23" w:rsidRDefault="00697D23" w:rsidP="00697D23">
      <w:r>
        <w:t xml:space="preserve">Минимальный удельный показатель размера земельного участка для 22-этажного многоквартирного жилого дома, предусмотренный для проектирования жилых зданий по </w:t>
      </w:r>
      <w:hyperlink r:id="rId432" w:history="1">
        <w:r w:rsidRPr="00086330">
          <w:rPr>
            <w:rStyle w:val="a5"/>
            <w:rFonts w:cs="Times New Roman CYR"/>
            <w:color w:val="auto"/>
          </w:rPr>
          <w:t>СП</w:t>
        </w:r>
      </w:hyperlink>
      <w:r>
        <w:t xml:space="preserve"> 42.13330.2016, при расчетной жилищной обеспеченности 18 м</w:t>
      </w:r>
      <w:r>
        <w:rPr>
          <w:vertAlign w:val="superscript"/>
        </w:rPr>
        <w:t>2</w:t>
      </w:r>
      <w:r>
        <w:t xml:space="preserve"> /чел. составляет 0,92.</w:t>
      </w:r>
    </w:p>
    <w:p w14:paraId="17C7AA05" w14:textId="7A664CCF" w:rsidR="00697D23" w:rsidRDefault="00697D23" w:rsidP="00697D23">
      <w:r>
        <w:t>Для расчетной жилищной обеспеченности 30,0 м</w:t>
      </w:r>
      <w:r>
        <w:rPr>
          <w:vertAlign w:val="superscript"/>
        </w:rPr>
        <w:t>2</w:t>
      </w:r>
      <w:r>
        <w:t xml:space="preserve"> /чел. минимальный удельный показатель (для 22-этажного жилого дома) принимается равным 0,6.</w:t>
      </w:r>
    </w:p>
    <w:p w14:paraId="61D2324B" w14:textId="77777777" w:rsidR="00697D23" w:rsidRDefault="00697D23" w:rsidP="00697D23">
      <w:r>
        <w:t xml:space="preserve">(У = (0,92 </w:t>
      </w:r>
      <w:r>
        <w:rPr>
          <w:noProof/>
        </w:rPr>
        <w:drawing>
          <wp:inline distT="0" distB="0" distL="0" distR="0" wp14:anchorId="751623C2" wp14:editId="6D66CC00">
            <wp:extent cx="114300" cy="2095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t xml:space="preserve"> 18 м</w:t>
      </w:r>
      <w:r>
        <w:rPr>
          <w:vertAlign w:val="superscript"/>
        </w:rPr>
        <w:t>2</w:t>
      </w:r>
      <w:r>
        <w:t xml:space="preserve"> /чел.</w:t>
      </w:r>
      <w:proofErr w:type="gramStart"/>
      <w:r>
        <w:t>) :</w:t>
      </w:r>
      <w:proofErr w:type="gramEnd"/>
      <w:r>
        <w:t xml:space="preserve"> 30,0 м</w:t>
      </w:r>
      <w:r>
        <w:rPr>
          <w:vertAlign w:val="superscript"/>
        </w:rPr>
        <w:t>2</w:t>
      </w:r>
      <w:r>
        <w:t xml:space="preserve"> /чел. = 0,6).</w:t>
      </w:r>
    </w:p>
    <w:p w14:paraId="57E05517" w14:textId="77777777" w:rsidR="00697D23" w:rsidRDefault="00697D23" w:rsidP="00697D23">
      <w:r>
        <w:t xml:space="preserve">Промежуточные удельные показатели для зданий разной этажности определяются пропорционально соотношению смежных показателей, приведенных в строке 5 таблицы </w:t>
      </w:r>
      <w:hyperlink r:id="rId434" w:history="1">
        <w:r w:rsidRPr="00244F02">
          <w:t>приложения А</w:t>
        </w:r>
      </w:hyperlink>
      <w:r>
        <w:t xml:space="preserve"> СП 30-101-98.</w:t>
      </w:r>
    </w:p>
    <w:p w14:paraId="542D3822" w14:textId="77777777" w:rsidR="00697D23" w:rsidRDefault="00697D23" w:rsidP="00697D23"/>
    <w:p w14:paraId="65CF55F4" w14:textId="77777777" w:rsidR="00697D23" w:rsidRDefault="00697D23" w:rsidP="00697D23">
      <w:r>
        <w:t>Пример:</w:t>
      </w:r>
    </w:p>
    <w:p w14:paraId="5E21572B" w14:textId="77777777" w:rsidR="00697D23" w:rsidRDefault="00697D23" w:rsidP="00697D23">
      <w:r>
        <w:t>Соотношение удельного показателя для 20-этажного здания к удельному показателю для 22-этажного здания составляет 1,02</w:t>
      </w:r>
    </w:p>
    <w:p w14:paraId="4019EB2E" w14:textId="77777777" w:rsidR="00697D23" w:rsidRDefault="00697D23" w:rsidP="00697D23">
      <w:r>
        <w:t>0,</w:t>
      </w:r>
      <w:proofErr w:type="gramStart"/>
      <w:r>
        <w:t>65 :</w:t>
      </w:r>
      <w:proofErr w:type="gramEnd"/>
      <w:r>
        <w:t xml:space="preserve"> 0,64 = 1,02,</w:t>
      </w:r>
    </w:p>
    <w:p w14:paraId="3D602664" w14:textId="77777777" w:rsidR="00697D23" w:rsidRDefault="00697D23" w:rsidP="00697D23">
      <w:r>
        <w:t xml:space="preserve">где 0,65 - удельный показатель для 20-этажного здания по строке 5 таблицы </w:t>
      </w:r>
      <w:hyperlink r:id="rId435" w:history="1">
        <w:r w:rsidRPr="00244F02">
          <w:t>приложения А</w:t>
        </w:r>
      </w:hyperlink>
      <w:r>
        <w:t xml:space="preserve"> СП 30-101-98;</w:t>
      </w:r>
    </w:p>
    <w:p w14:paraId="2CADACA3" w14:textId="77777777" w:rsidR="00697D23" w:rsidRDefault="00697D23" w:rsidP="00697D23">
      <w:r>
        <w:t xml:space="preserve">0,64 - удельный показатель для 22-этажного здания по строке 5 таблицы </w:t>
      </w:r>
      <w:hyperlink r:id="rId436" w:history="1">
        <w:r w:rsidRPr="00244F02">
          <w:t>приложения А</w:t>
        </w:r>
      </w:hyperlink>
      <w:r>
        <w:t xml:space="preserve"> СП 30-101-98)</w:t>
      </w:r>
    </w:p>
    <w:p w14:paraId="1DC4A8AE" w14:textId="77777777" w:rsidR="00697D23" w:rsidRDefault="00697D23" w:rsidP="00697D23">
      <w:r>
        <w:t>Расчетный удельный показатель размера земельного участка для 20-этажного здания при расчетной жилищной обеспеченности 30,0 м</w:t>
      </w:r>
      <w:r w:rsidRPr="00086330">
        <w:t>2</w:t>
      </w:r>
      <w:r>
        <w:t xml:space="preserve"> /чел. составит 0,61.</w:t>
      </w:r>
    </w:p>
    <w:p w14:paraId="1C87EF48" w14:textId="77777777" w:rsidR="00697D23" w:rsidRDefault="00697D23" w:rsidP="00697D23">
      <w:r>
        <w:t xml:space="preserve">(0,6 </w:t>
      </w:r>
      <w:r>
        <w:rPr>
          <w:noProof/>
        </w:rPr>
        <w:drawing>
          <wp:inline distT="0" distB="0" distL="0" distR="0" wp14:anchorId="1BAD0607" wp14:editId="57CCEEEB">
            <wp:extent cx="114300" cy="2095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t xml:space="preserve"> 1,02 = 0,61).</w:t>
      </w:r>
    </w:p>
    <w:p w14:paraId="25F36F5B" w14:textId="015BB1D0" w:rsidR="00697D23" w:rsidRDefault="00697D23" w:rsidP="00697D23">
      <w:r>
        <w:t>Расчет удельных показателей размера земельного участка, м</w:t>
      </w:r>
      <w:r>
        <w:rPr>
          <w:vertAlign w:val="superscript"/>
        </w:rPr>
        <w:t>2</w:t>
      </w:r>
      <w:r>
        <w:t>, приходящегося на 1 м</w:t>
      </w:r>
      <w:r>
        <w:rPr>
          <w:vertAlign w:val="superscript"/>
        </w:rPr>
        <w:t>2</w:t>
      </w:r>
      <w:r>
        <w:t xml:space="preserve"> общей площади жилых помещений, для зданий разной этажности приведен в </w:t>
      </w:r>
      <w:r w:rsidR="00A70262">
        <w:t>таблице 2</w:t>
      </w:r>
      <w:r w:rsidR="00BA1A0C">
        <w:t>0</w:t>
      </w:r>
      <w:r>
        <w:t>.</w:t>
      </w:r>
      <w:r w:rsidR="003A41EA">
        <w:t>7</w:t>
      </w:r>
      <w:r>
        <w:t>.</w:t>
      </w:r>
    </w:p>
    <w:p w14:paraId="0703B381" w14:textId="77777777" w:rsidR="00697D23" w:rsidRDefault="00697D23" w:rsidP="00697D23"/>
    <w:p w14:paraId="340A0D3E" w14:textId="4CE622C6" w:rsidR="00697D23" w:rsidRDefault="00697D23" w:rsidP="00697D23">
      <w:pPr>
        <w:ind w:firstLine="698"/>
        <w:jc w:val="right"/>
      </w:pPr>
      <w:bookmarkStart w:id="285" w:name="sub_780"/>
      <w:r>
        <w:rPr>
          <w:rStyle w:val="a4"/>
          <w:bCs/>
        </w:rPr>
        <w:t>Таблица 2</w:t>
      </w:r>
      <w:r w:rsidR="00BA1A0C">
        <w:rPr>
          <w:rStyle w:val="a4"/>
          <w:bCs/>
        </w:rPr>
        <w:t>0</w:t>
      </w:r>
      <w:r>
        <w:rPr>
          <w:rStyle w:val="a4"/>
          <w:bCs/>
        </w:rPr>
        <w:t>.</w:t>
      </w:r>
      <w:r w:rsidR="003A41EA">
        <w:rPr>
          <w:rStyle w:val="a4"/>
          <w:bCs/>
        </w:rPr>
        <w:t>7</w:t>
      </w:r>
    </w:p>
    <w:bookmarkEnd w:id="285"/>
    <w:p w14:paraId="00AAD1E7"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21"/>
        <w:gridCol w:w="2423"/>
        <w:gridCol w:w="1899"/>
        <w:gridCol w:w="2425"/>
        <w:gridCol w:w="2105"/>
      </w:tblGrid>
      <w:tr w:rsidR="00697D23" w:rsidRPr="00DD4DB4" w14:paraId="626BB1A2" w14:textId="77777777" w:rsidTr="00DD4DCA">
        <w:tc>
          <w:tcPr>
            <w:tcW w:w="1321" w:type="dxa"/>
            <w:vMerge w:val="restart"/>
            <w:tcBorders>
              <w:top w:val="single" w:sz="4" w:space="0" w:color="auto"/>
              <w:bottom w:val="single" w:sz="4" w:space="0" w:color="auto"/>
              <w:right w:val="single" w:sz="4" w:space="0" w:color="auto"/>
            </w:tcBorders>
          </w:tcPr>
          <w:p w14:paraId="34433E3F" w14:textId="77777777" w:rsidR="00697D23" w:rsidRPr="00DD4DB4" w:rsidRDefault="00697D23" w:rsidP="00DD4DCA">
            <w:pPr>
              <w:pStyle w:val="a7"/>
              <w:rPr>
                <w:rFonts w:eastAsiaTheme="minorEastAsia"/>
              </w:rPr>
            </w:pPr>
            <w:r w:rsidRPr="00DD4DB4">
              <w:rPr>
                <w:rFonts w:eastAsiaTheme="minorEastAsia"/>
              </w:rPr>
              <w:t>Этажность</w:t>
            </w:r>
          </w:p>
        </w:tc>
        <w:tc>
          <w:tcPr>
            <w:tcW w:w="2423" w:type="dxa"/>
            <w:vMerge w:val="restart"/>
            <w:tcBorders>
              <w:top w:val="single" w:sz="4" w:space="0" w:color="auto"/>
              <w:left w:val="single" w:sz="4" w:space="0" w:color="auto"/>
              <w:bottom w:val="single" w:sz="4" w:space="0" w:color="auto"/>
              <w:right w:val="single" w:sz="4" w:space="0" w:color="auto"/>
            </w:tcBorders>
          </w:tcPr>
          <w:p w14:paraId="12B7BAA0" w14:textId="77777777" w:rsidR="00697D23" w:rsidRPr="00DD4DB4" w:rsidRDefault="00697D23" w:rsidP="00DD4DCA">
            <w:pPr>
              <w:pStyle w:val="a7"/>
              <w:rPr>
                <w:rFonts w:eastAsiaTheme="minorEastAsia"/>
              </w:rPr>
            </w:pPr>
            <w:r w:rsidRPr="00DD4DB4">
              <w:rPr>
                <w:rFonts w:eastAsiaTheme="minorEastAsia"/>
              </w:rPr>
              <w:t xml:space="preserve">Соотношение смежных показателей по строке 5 таблицы </w:t>
            </w:r>
            <w:hyperlink r:id="rId438" w:history="1">
              <w:r w:rsidRPr="00A70262">
                <w:rPr>
                  <w:rStyle w:val="a5"/>
                  <w:rFonts w:eastAsiaTheme="minorEastAsia" w:cs="Times New Roman CYR"/>
                  <w:b w:val="0"/>
                  <w:color w:val="auto"/>
                </w:rPr>
                <w:t>приложения А</w:t>
              </w:r>
            </w:hyperlink>
          </w:p>
        </w:tc>
        <w:tc>
          <w:tcPr>
            <w:tcW w:w="1899" w:type="dxa"/>
            <w:vMerge w:val="restart"/>
            <w:tcBorders>
              <w:top w:val="single" w:sz="4" w:space="0" w:color="auto"/>
              <w:left w:val="single" w:sz="4" w:space="0" w:color="auto"/>
              <w:bottom w:val="single" w:sz="4" w:space="0" w:color="auto"/>
              <w:right w:val="single" w:sz="4" w:space="0" w:color="auto"/>
            </w:tcBorders>
          </w:tcPr>
          <w:p w14:paraId="2D7F52E5" w14:textId="77777777" w:rsidR="00697D23" w:rsidRPr="00DD4DB4" w:rsidRDefault="00697D23" w:rsidP="00DD4DCA">
            <w:pPr>
              <w:pStyle w:val="a7"/>
              <w:rPr>
                <w:rFonts w:eastAsiaTheme="minorEastAsia"/>
              </w:rPr>
            </w:pPr>
            <w:r w:rsidRPr="00DD4DB4">
              <w:rPr>
                <w:rFonts w:eastAsiaTheme="minorEastAsia"/>
              </w:rPr>
              <w:t>Расчетный удельный показатель</w:t>
            </w:r>
          </w:p>
        </w:tc>
        <w:tc>
          <w:tcPr>
            <w:tcW w:w="4530" w:type="dxa"/>
            <w:gridSpan w:val="2"/>
            <w:tcBorders>
              <w:top w:val="single" w:sz="4" w:space="0" w:color="auto"/>
              <w:left w:val="single" w:sz="4" w:space="0" w:color="auto"/>
              <w:bottom w:val="single" w:sz="4" w:space="0" w:color="auto"/>
            </w:tcBorders>
          </w:tcPr>
          <w:p w14:paraId="089BF752" w14:textId="77777777" w:rsidR="00697D23" w:rsidRPr="00DD4DB4" w:rsidRDefault="00697D23" w:rsidP="00DD4DCA">
            <w:pPr>
              <w:pStyle w:val="a7"/>
              <w:rPr>
                <w:rFonts w:eastAsiaTheme="minorEastAsia"/>
              </w:rPr>
            </w:pPr>
            <w:r w:rsidRPr="00DD4DB4">
              <w:rPr>
                <w:rFonts w:eastAsiaTheme="minorEastAsia"/>
              </w:rPr>
              <w:t>II вариант</w:t>
            </w:r>
          </w:p>
        </w:tc>
      </w:tr>
      <w:tr w:rsidR="00697D23" w:rsidRPr="00DD4DB4" w14:paraId="29666D89" w14:textId="77777777" w:rsidTr="00DD4DCA">
        <w:tc>
          <w:tcPr>
            <w:tcW w:w="1321" w:type="dxa"/>
            <w:vMerge/>
            <w:tcBorders>
              <w:top w:val="single" w:sz="4" w:space="0" w:color="auto"/>
              <w:bottom w:val="single" w:sz="4" w:space="0" w:color="auto"/>
              <w:right w:val="single" w:sz="4" w:space="0" w:color="auto"/>
            </w:tcBorders>
          </w:tcPr>
          <w:p w14:paraId="588A75D2" w14:textId="77777777" w:rsidR="00697D23" w:rsidRPr="00DD4DB4" w:rsidRDefault="00697D23" w:rsidP="00DD4DCA">
            <w:pPr>
              <w:pStyle w:val="a6"/>
              <w:rPr>
                <w:rFonts w:eastAsiaTheme="minorEastAsia"/>
              </w:rPr>
            </w:pPr>
          </w:p>
        </w:tc>
        <w:tc>
          <w:tcPr>
            <w:tcW w:w="2423" w:type="dxa"/>
            <w:vMerge/>
            <w:tcBorders>
              <w:top w:val="single" w:sz="4" w:space="0" w:color="auto"/>
              <w:left w:val="single" w:sz="4" w:space="0" w:color="auto"/>
              <w:bottom w:val="single" w:sz="4" w:space="0" w:color="auto"/>
              <w:right w:val="single" w:sz="4" w:space="0" w:color="auto"/>
            </w:tcBorders>
          </w:tcPr>
          <w:p w14:paraId="52D6D2E7" w14:textId="77777777" w:rsidR="00697D23" w:rsidRPr="00DD4DB4" w:rsidRDefault="00697D23" w:rsidP="00DD4DCA">
            <w:pPr>
              <w:pStyle w:val="a6"/>
              <w:rPr>
                <w:rFonts w:eastAsiaTheme="minorEastAsia"/>
              </w:rPr>
            </w:pPr>
          </w:p>
        </w:tc>
        <w:tc>
          <w:tcPr>
            <w:tcW w:w="1899" w:type="dxa"/>
            <w:vMerge/>
            <w:tcBorders>
              <w:top w:val="single" w:sz="4" w:space="0" w:color="auto"/>
              <w:left w:val="single" w:sz="4" w:space="0" w:color="auto"/>
              <w:bottom w:val="single" w:sz="4" w:space="0" w:color="auto"/>
              <w:right w:val="single" w:sz="4" w:space="0" w:color="auto"/>
            </w:tcBorders>
          </w:tcPr>
          <w:p w14:paraId="1665CB0D" w14:textId="77777777" w:rsidR="00697D23" w:rsidRPr="00DD4DB4" w:rsidRDefault="00697D23" w:rsidP="00DD4DCA">
            <w:pPr>
              <w:pStyle w:val="a6"/>
              <w:rPr>
                <w:rFonts w:eastAsiaTheme="minorEastAsia"/>
              </w:rPr>
            </w:pPr>
          </w:p>
        </w:tc>
        <w:tc>
          <w:tcPr>
            <w:tcW w:w="2425" w:type="dxa"/>
            <w:tcBorders>
              <w:top w:val="single" w:sz="4" w:space="0" w:color="auto"/>
              <w:left w:val="single" w:sz="4" w:space="0" w:color="auto"/>
              <w:bottom w:val="single" w:sz="4" w:space="0" w:color="auto"/>
              <w:right w:val="single" w:sz="4" w:space="0" w:color="auto"/>
            </w:tcBorders>
          </w:tcPr>
          <w:p w14:paraId="5A2B711C" w14:textId="77777777" w:rsidR="00697D23" w:rsidRPr="00DD4DB4" w:rsidRDefault="00697D23" w:rsidP="00DD4DCA">
            <w:pPr>
              <w:pStyle w:val="a7"/>
              <w:rPr>
                <w:rFonts w:eastAsiaTheme="minorEastAsia"/>
              </w:rPr>
            </w:pPr>
            <w:r w:rsidRPr="00DD4DB4">
              <w:rPr>
                <w:rFonts w:eastAsiaTheme="minorEastAsia"/>
              </w:rPr>
              <w:t xml:space="preserve">Соотношение смежных показателей по строке 5 таблицы </w:t>
            </w:r>
            <w:hyperlink r:id="rId439" w:history="1">
              <w:r w:rsidRPr="00A70262">
                <w:rPr>
                  <w:rStyle w:val="a5"/>
                  <w:rFonts w:eastAsiaTheme="minorEastAsia" w:cs="Times New Roman CYR"/>
                  <w:b w:val="0"/>
                  <w:color w:val="auto"/>
                </w:rPr>
                <w:t>приложения А</w:t>
              </w:r>
            </w:hyperlink>
          </w:p>
        </w:tc>
        <w:tc>
          <w:tcPr>
            <w:tcW w:w="2105" w:type="dxa"/>
            <w:tcBorders>
              <w:top w:val="single" w:sz="4" w:space="0" w:color="auto"/>
              <w:left w:val="single" w:sz="4" w:space="0" w:color="auto"/>
              <w:bottom w:val="single" w:sz="4" w:space="0" w:color="auto"/>
            </w:tcBorders>
          </w:tcPr>
          <w:p w14:paraId="4F9F32A3" w14:textId="77777777" w:rsidR="00697D23" w:rsidRPr="00DD4DB4" w:rsidRDefault="00697D23" w:rsidP="00DD4DCA">
            <w:pPr>
              <w:pStyle w:val="a7"/>
              <w:rPr>
                <w:rFonts w:eastAsiaTheme="minorEastAsia"/>
              </w:rPr>
            </w:pPr>
            <w:r w:rsidRPr="00DD4DB4">
              <w:rPr>
                <w:rFonts w:eastAsiaTheme="minorEastAsia"/>
              </w:rPr>
              <w:t>Расчетный удельный показатель</w:t>
            </w:r>
          </w:p>
        </w:tc>
      </w:tr>
      <w:tr w:rsidR="00697D23" w:rsidRPr="00DD4DB4" w14:paraId="3E262B5B" w14:textId="77777777" w:rsidTr="00DD4DCA">
        <w:tc>
          <w:tcPr>
            <w:tcW w:w="1321" w:type="dxa"/>
            <w:tcBorders>
              <w:top w:val="single" w:sz="4" w:space="0" w:color="auto"/>
              <w:bottom w:val="single" w:sz="4" w:space="0" w:color="auto"/>
              <w:right w:val="single" w:sz="4" w:space="0" w:color="auto"/>
            </w:tcBorders>
          </w:tcPr>
          <w:p w14:paraId="5984DDD6" w14:textId="77777777" w:rsidR="00697D23" w:rsidRPr="00DD4DB4" w:rsidRDefault="00697D23" w:rsidP="00DD4DCA">
            <w:pPr>
              <w:pStyle w:val="a7"/>
              <w:rPr>
                <w:rFonts w:eastAsiaTheme="minorEastAsia"/>
              </w:rPr>
            </w:pPr>
            <w:r w:rsidRPr="00DD4DB4">
              <w:rPr>
                <w:rFonts w:eastAsiaTheme="minorEastAsia"/>
              </w:rPr>
              <w:t>2</w:t>
            </w:r>
          </w:p>
        </w:tc>
        <w:tc>
          <w:tcPr>
            <w:tcW w:w="2423" w:type="dxa"/>
            <w:tcBorders>
              <w:top w:val="single" w:sz="4" w:space="0" w:color="auto"/>
              <w:left w:val="single" w:sz="4" w:space="0" w:color="auto"/>
              <w:bottom w:val="single" w:sz="4" w:space="0" w:color="auto"/>
              <w:right w:val="single" w:sz="4" w:space="0" w:color="auto"/>
            </w:tcBorders>
          </w:tcPr>
          <w:p w14:paraId="593F3601" w14:textId="77777777" w:rsidR="00697D23" w:rsidRPr="00DD4DB4" w:rsidRDefault="00697D23" w:rsidP="00DD4DCA">
            <w:pPr>
              <w:pStyle w:val="a7"/>
              <w:rPr>
                <w:rFonts w:eastAsiaTheme="minorEastAsia"/>
              </w:rPr>
            </w:pPr>
            <w:r w:rsidRPr="00DD4DB4">
              <w:rPr>
                <w:rFonts w:eastAsiaTheme="minorEastAsia"/>
              </w:rPr>
              <w:t>3,</w:t>
            </w:r>
            <w:proofErr w:type="gramStart"/>
            <w:r w:rsidRPr="00DD4DB4">
              <w:rPr>
                <w:rFonts w:eastAsiaTheme="minorEastAsia"/>
              </w:rPr>
              <w:t>57 :</w:t>
            </w:r>
            <w:proofErr w:type="gramEnd"/>
            <w:r w:rsidRPr="00DD4DB4">
              <w:rPr>
                <w:rFonts w:eastAsiaTheme="minorEastAsia"/>
              </w:rPr>
              <w:t xml:space="preserve"> 1,85 = 1,93</w:t>
            </w:r>
          </w:p>
        </w:tc>
        <w:tc>
          <w:tcPr>
            <w:tcW w:w="1899" w:type="dxa"/>
            <w:tcBorders>
              <w:top w:val="single" w:sz="4" w:space="0" w:color="auto"/>
              <w:left w:val="single" w:sz="4" w:space="0" w:color="auto"/>
              <w:bottom w:val="single" w:sz="4" w:space="0" w:color="auto"/>
              <w:right w:val="single" w:sz="4" w:space="0" w:color="auto"/>
            </w:tcBorders>
          </w:tcPr>
          <w:p w14:paraId="6907A757" w14:textId="77777777" w:rsidR="00697D23" w:rsidRPr="00DD4DB4" w:rsidRDefault="00697D23" w:rsidP="00DD4DCA">
            <w:pPr>
              <w:pStyle w:val="a7"/>
              <w:rPr>
                <w:rFonts w:eastAsiaTheme="minorEastAsia"/>
              </w:rPr>
            </w:pPr>
            <w:r w:rsidRPr="00DD4DB4">
              <w:rPr>
                <w:rFonts w:eastAsiaTheme="minorEastAsia"/>
              </w:rPr>
              <w:t>1,72 х 1,93 = 3,32</w:t>
            </w:r>
          </w:p>
        </w:tc>
        <w:tc>
          <w:tcPr>
            <w:tcW w:w="2425" w:type="dxa"/>
            <w:tcBorders>
              <w:top w:val="single" w:sz="4" w:space="0" w:color="auto"/>
              <w:left w:val="single" w:sz="4" w:space="0" w:color="auto"/>
              <w:bottom w:val="single" w:sz="4" w:space="0" w:color="auto"/>
              <w:right w:val="single" w:sz="4" w:space="0" w:color="auto"/>
            </w:tcBorders>
          </w:tcPr>
          <w:p w14:paraId="65ABB2C8" w14:textId="77777777" w:rsidR="00697D23" w:rsidRPr="00DD4DB4" w:rsidRDefault="00697D23" w:rsidP="00DD4DCA">
            <w:pPr>
              <w:pStyle w:val="a7"/>
              <w:rPr>
                <w:rFonts w:eastAsiaTheme="minorEastAsia"/>
              </w:rPr>
            </w:pPr>
            <w:r w:rsidRPr="00DD4DB4">
              <w:rPr>
                <w:rFonts w:eastAsiaTheme="minorEastAsia"/>
              </w:rPr>
              <w:t>1,</w:t>
            </w:r>
            <w:proofErr w:type="gramStart"/>
            <w:r w:rsidRPr="00DD4DB4">
              <w:rPr>
                <w:rFonts w:eastAsiaTheme="minorEastAsia"/>
              </w:rPr>
              <w:t>61 :</w:t>
            </w:r>
            <w:proofErr w:type="gramEnd"/>
            <w:r w:rsidRPr="00DD4DB4">
              <w:rPr>
                <w:rFonts w:eastAsiaTheme="minorEastAsia"/>
              </w:rPr>
              <w:t xml:space="preserve"> 1,43 = 1,13</w:t>
            </w:r>
          </w:p>
        </w:tc>
        <w:tc>
          <w:tcPr>
            <w:tcW w:w="2105" w:type="dxa"/>
            <w:tcBorders>
              <w:top w:val="single" w:sz="4" w:space="0" w:color="auto"/>
              <w:left w:val="single" w:sz="4" w:space="0" w:color="auto"/>
              <w:bottom w:val="single" w:sz="4" w:space="0" w:color="auto"/>
            </w:tcBorders>
          </w:tcPr>
          <w:p w14:paraId="06F69E5E" w14:textId="77777777" w:rsidR="00697D23" w:rsidRPr="00DD4DB4" w:rsidRDefault="00697D23" w:rsidP="00DD4DCA">
            <w:pPr>
              <w:pStyle w:val="a7"/>
              <w:rPr>
                <w:rFonts w:eastAsiaTheme="minorEastAsia"/>
              </w:rPr>
            </w:pPr>
            <w:r w:rsidRPr="00DD4DB4">
              <w:rPr>
                <w:rFonts w:eastAsiaTheme="minorEastAsia"/>
              </w:rPr>
              <w:t>1,34 х 1,13 = 1,51</w:t>
            </w:r>
          </w:p>
        </w:tc>
      </w:tr>
      <w:tr w:rsidR="00697D23" w:rsidRPr="00DD4DB4" w14:paraId="09074FF6" w14:textId="77777777" w:rsidTr="00DD4DCA">
        <w:tc>
          <w:tcPr>
            <w:tcW w:w="1321" w:type="dxa"/>
            <w:tcBorders>
              <w:top w:val="single" w:sz="4" w:space="0" w:color="auto"/>
              <w:bottom w:val="single" w:sz="4" w:space="0" w:color="auto"/>
              <w:right w:val="single" w:sz="4" w:space="0" w:color="auto"/>
            </w:tcBorders>
          </w:tcPr>
          <w:p w14:paraId="595A062B" w14:textId="77777777" w:rsidR="00697D23" w:rsidRPr="00DD4DB4" w:rsidRDefault="00697D23" w:rsidP="00DD4DCA">
            <w:pPr>
              <w:pStyle w:val="a7"/>
              <w:rPr>
                <w:rFonts w:eastAsiaTheme="minorEastAsia"/>
              </w:rPr>
            </w:pPr>
            <w:r w:rsidRPr="00DD4DB4">
              <w:rPr>
                <w:rFonts w:eastAsiaTheme="minorEastAsia"/>
              </w:rPr>
              <w:t>3</w:t>
            </w:r>
          </w:p>
        </w:tc>
        <w:tc>
          <w:tcPr>
            <w:tcW w:w="2423" w:type="dxa"/>
            <w:tcBorders>
              <w:top w:val="single" w:sz="4" w:space="0" w:color="auto"/>
              <w:left w:val="single" w:sz="4" w:space="0" w:color="auto"/>
              <w:bottom w:val="single" w:sz="4" w:space="0" w:color="auto"/>
              <w:right w:val="single" w:sz="4" w:space="0" w:color="auto"/>
            </w:tcBorders>
          </w:tcPr>
          <w:p w14:paraId="6DAB7DBB" w14:textId="77777777" w:rsidR="00697D23" w:rsidRPr="00DD4DB4" w:rsidRDefault="00697D23" w:rsidP="00DD4DCA">
            <w:pPr>
              <w:pStyle w:val="a7"/>
              <w:rPr>
                <w:rFonts w:eastAsiaTheme="minorEastAsia"/>
              </w:rPr>
            </w:pPr>
            <w:r w:rsidRPr="00DD4DB4">
              <w:rPr>
                <w:rFonts w:eastAsiaTheme="minorEastAsia"/>
              </w:rPr>
              <w:t>1,</w:t>
            </w:r>
            <w:proofErr w:type="gramStart"/>
            <w:r w:rsidRPr="00DD4DB4">
              <w:rPr>
                <w:rFonts w:eastAsiaTheme="minorEastAsia"/>
              </w:rPr>
              <w:t>85 :</w:t>
            </w:r>
            <w:proofErr w:type="gramEnd"/>
            <w:r w:rsidRPr="00DD4DB4">
              <w:rPr>
                <w:rFonts w:eastAsiaTheme="minorEastAsia"/>
              </w:rPr>
              <w:t xml:space="preserve"> 1,33 = 1,39</w:t>
            </w:r>
          </w:p>
        </w:tc>
        <w:tc>
          <w:tcPr>
            <w:tcW w:w="1899" w:type="dxa"/>
            <w:tcBorders>
              <w:top w:val="single" w:sz="4" w:space="0" w:color="auto"/>
              <w:left w:val="single" w:sz="4" w:space="0" w:color="auto"/>
              <w:bottom w:val="single" w:sz="4" w:space="0" w:color="auto"/>
              <w:right w:val="single" w:sz="4" w:space="0" w:color="auto"/>
            </w:tcBorders>
          </w:tcPr>
          <w:p w14:paraId="67034E2A" w14:textId="77777777" w:rsidR="00697D23" w:rsidRPr="00DD4DB4" w:rsidRDefault="00697D23" w:rsidP="00DD4DCA">
            <w:pPr>
              <w:pStyle w:val="a7"/>
              <w:rPr>
                <w:rFonts w:eastAsiaTheme="minorEastAsia"/>
              </w:rPr>
            </w:pPr>
            <w:r w:rsidRPr="00DD4DB4">
              <w:rPr>
                <w:rFonts w:eastAsiaTheme="minorEastAsia"/>
              </w:rPr>
              <w:t>1,24 х 1,39 = 1,72</w:t>
            </w:r>
          </w:p>
        </w:tc>
        <w:tc>
          <w:tcPr>
            <w:tcW w:w="2425" w:type="dxa"/>
            <w:tcBorders>
              <w:top w:val="single" w:sz="4" w:space="0" w:color="auto"/>
              <w:left w:val="single" w:sz="4" w:space="0" w:color="auto"/>
              <w:bottom w:val="single" w:sz="4" w:space="0" w:color="auto"/>
              <w:right w:val="single" w:sz="4" w:space="0" w:color="auto"/>
            </w:tcBorders>
          </w:tcPr>
          <w:p w14:paraId="04DA9C5E" w14:textId="77777777" w:rsidR="00697D23" w:rsidRPr="00DD4DB4" w:rsidRDefault="00697D23" w:rsidP="00DD4DCA">
            <w:pPr>
              <w:pStyle w:val="a7"/>
              <w:rPr>
                <w:rFonts w:eastAsiaTheme="minorEastAsia"/>
              </w:rPr>
            </w:pPr>
            <w:r w:rsidRPr="00DD4DB4">
              <w:rPr>
                <w:rFonts w:eastAsiaTheme="minorEastAsia"/>
              </w:rPr>
              <w:t>1,</w:t>
            </w:r>
            <w:proofErr w:type="gramStart"/>
            <w:r w:rsidRPr="00DD4DB4">
              <w:rPr>
                <w:rFonts w:eastAsiaTheme="minorEastAsia"/>
              </w:rPr>
              <w:t>43 :</w:t>
            </w:r>
            <w:proofErr w:type="gramEnd"/>
            <w:r w:rsidRPr="00DD4DB4">
              <w:rPr>
                <w:rFonts w:eastAsiaTheme="minorEastAsia"/>
              </w:rPr>
              <w:t xml:space="preserve"> 1,33 = 1,08</w:t>
            </w:r>
          </w:p>
        </w:tc>
        <w:tc>
          <w:tcPr>
            <w:tcW w:w="2105" w:type="dxa"/>
            <w:tcBorders>
              <w:top w:val="single" w:sz="4" w:space="0" w:color="auto"/>
              <w:left w:val="single" w:sz="4" w:space="0" w:color="auto"/>
              <w:bottom w:val="single" w:sz="4" w:space="0" w:color="auto"/>
            </w:tcBorders>
          </w:tcPr>
          <w:p w14:paraId="51AD8655" w14:textId="77777777" w:rsidR="00697D23" w:rsidRPr="00DD4DB4" w:rsidRDefault="00697D23" w:rsidP="00DD4DCA">
            <w:pPr>
              <w:pStyle w:val="a7"/>
              <w:rPr>
                <w:rFonts w:eastAsiaTheme="minorEastAsia"/>
              </w:rPr>
            </w:pPr>
            <w:r w:rsidRPr="00DD4DB4">
              <w:rPr>
                <w:rFonts w:eastAsiaTheme="minorEastAsia"/>
              </w:rPr>
              <w:t>1,24 х 1,08 = 1,34</w:t>
            </w:r>
          </w:p>
        </w:tc>
      </w:tr>
      <w:tr w:rsidR="00697D23" w:rsidRPr="00DD4DB4" w14:paraId="6A6B2596" w14:textId="77777777" w:rsidTr="00DD4DCA">
        <w:tc>
          <w:tcPr>
            <w:tcW w:w="1321" w:type="dxa"/>
            <w:tcBorders>
              <w:top w:val="single" w:sz="4" w:space="0" w:color="auto"/>
              <w:bottom w:val="single" w:sz="4" w:space="0" w:color="auto"/>
              <w:right w:val="single" w:sz="4" w:space="0" w:color="auto"/>
            </w:tcBorders>
          </w:tcPr>
          <w:p w14:paraId="7893451D" w14:textId="77777777" w:rsidR="00697D23" w:rsidRPr="00DD4DB4" w:rsidRDefault="00697D23" w:rsidP="00DD4DCA">
            <w:pPr>
              <w:pStyle w:val="a7"/>
              <w:rPr>
                <w:rFonts w:eastAsiaTheme="minorEastAsia"/>
              </w:rPr>
            </w:pPr>
            <w:r w:rsidRPr="00DD4DB4">
              <w:rPr>
                <w:rFonts w:eastAsiaTheme="minorEastAsia"/>
              </w:rPr>
              <w:t>4</w:t>
            </w:r>
          </w:p>
        </w:tc>
        <w:tc>
          <w:tcPr>
            <w:tcW w:w="2423" w:type="dxa"/>
            <w:tcBorders>
              <w:top w:val="single" w:sz="4" w:space="0" w:color="auto"/>
              <w:left w:val="single" w:sz="4" w:space="0" w:color="auto"/>
              <w:bottom w:val="single" w:sz="4" w:space="0" w:color="auto"/>
              <w:right w:val="single" w:sz="4" w:space="0" w:color="auto"/>
            </w:tcBorders>
          </w:tcPr>
          <w:p w14:paraId="44CF64F1" w14:textId="77777777" w:rsidR="00697D23" w:rsidRPr="00DD4DB4" w:rsidRDefault="00697D23" w:rsidP="00DD4DCA">
            <w:pPr>
              <w:pStyle w:val="a7"/>
              <w:rPr>
                <w:rFonts w:eastAsiaTheme="minorEastAsia"/>
              </w:rPr>
            </w:pPr>
            <w:r w:rsidRPr="00DD4DB4">
              <w:rPr>
                <w:rFonts w:eastAsiaTheme="minorEastAsia"/>
              </w:rPr>
              <w:t>1,</w:t>
            </w:r>
            <w:proofErr w:type="gramStart"/>
            <w:r w:rsidRPr="00DD4DB4">
              <w:rPr>
                <w:rFonts w:eastAsiaTheme="minorEastAsia"/>
              </w:rPr>
              <w:t>33 :</w:t>
            </w:r>
            <w:proofErr w:type="gramEnd"/>
            <w:r w:rsidRPr="00DD4DB4">
              <w:rPr>
                <w:rFonts w:eastAsiaTheme="minorEastAsia"/>
              </w:rPr>
              <w:t xml:space="preserve"> 1.31 = 1,01</w:t>
            </w:r>
          </w:p>
        </w:tc>
        <w:tc>
          <w:tcPr>
            <w:tcW w:w="1899" w:type="dxa"/>
            <w:tcBorders>
              <w:top w:val="single" w:sz="4" w:space="0" w:color="auto"/>
              <w:left w:val="single" w:sz="4" w:space="0" w:color="auto"/>
              <w:bottom w:val="single" w:sz="4" w:space="0" w:color="auto"/>
              <w:right w:val="single" w:sz="4" w:space="0" w:color="auto"/>
            </w:tcBorders>
          </w:tcPr>
          <w:p w14:paraId="636051AF" w14:textId="77777777" w:rsidR="00697D23" w:rsidRPr="00DD4DB4" w:rsidRDefault="00697D23" w:rsidP="00DD4DCA">
            <w:pPr>
              <w:pStyle w:val="a7"/>
              <w:rPr>
                <w:rFonts w:eastAsiaTheme="minorEastAsia"/>
              </w:rPr>
            </w:pPr>
            <w:r w:rsidRPr="00DD4DB4">
              <w:rPr>
                <w:rFonts w:eastAsiaTheme="minorEastAsia"/>
              </w:rPr>
              <w:t>1,23 х 1,01 = 1,24</w:t>
            </w:r>
          </w:p>
        </w:tc>
        <w:tc>
          <w:tcPr>
            <w:tcW w:w="2425" w:type="dxa"/>
            <w:tcBorders>
              <w:top w:val="single" w:sz="4" w:space="0" w:color="auto"/>
              <w:left w:val="single" w:sz="4" w:space="0" w:color="auto"/>
              <w:bottom w:val="single" w:sz="4" w:space="0" w:color="auto"/>
              <w:right w:val="single" w:sz="4" w:space="0" w:color="auto"/>
            </w:tcBorders>
          </w:tcPr>
          <w:p w14:paraId="012A8224" w14:textId="77777777" w:rsidR="00697D23" w:rsidRPr="00DD4DB4" w:rsidRDefault="00697D23" w:rsidP="00DD4DCA">
            <w:pPr>
              <w:pStyle w:val="a7"/>
              <w:rPr>
                <w:rFonts w:eastAsiaTheme="minorEastAsia"/>
              </w:rPr>
            </w:pPr>
            <w:r w:rsidRPr="00DD4DB4">
              <w:rPr>
                <w:rFonts w:eastAsiaTheme="minorEastAsia"/>
              </w:rPr>
              <w:t>-</w:t>
            </w:r>
          </w:p>
        </w:tc>
        <w:tc>
          <w:tcPr>
            <w:tcW w:w="2105" w:type="dxa"/>
            <w:tcBorders>
              <w:top w:val="single" w:sz="4" w:space="0" w:color="auto"/>
              <w:left w:val="single" w:sz="4" w:space="0" w:color="auto"/>
              <w:bottom w:val="single" w:sz="4" w:space="0" w:color="auto"/>
            </w:tcBorders>
          </w:tcPr>
          <w:p w14:paraId="56CF5134" w14:textId="77777777" w:rsidR="00697D23" w:rsidRPr="00DD4DB4" w:rsidRDefault="00697D23" w:rsidP="00DD4DCA">
            <w:pPr>
              <w:pStyle w:val="a7"/>
              <w:rPr>
                <w:rFonts w:eastAsiaTheme="minorEastAsia"/>
              </w:rPr>
            </w:pPr>
            <w:r w:rsidRPr="00DD4DB4">
              <w:rPr>
                <w:rFonts w:eastAsiaTheme="minorEastAsia"/>
              </w:rPr>
              <w:t>-</w:t>
            </w:r>
          </w:p>
        </w:tc>
      </w:tr>
      <w:tr w:rsidR="00697D23" w:rsidRPr="00DD4DB4" w14:paraId="52FC6CE8" w14:textId="77777777" w:rsidTr="00DD4DCA">
        <w:tc>
          <w:tcPr>
            <w:tcW w:w="1321" w:type="dxa"/>
            <w:tcBorders>
              <w:top w:val="single" w:sz="4" w:space="0" w:color="auto"/>
              <w:bottom w:val="single" w:sz="4" w:space="0" w:color="auto"/>
              <w:right w:val="single" w:sz="4" w:space="0" w:color="auto"/>
            </w:tcBorders>
          </w:tcPr>
          <w:p w14:paraId="2B8DCDCD" w14:textId="77777777" w:rsidR="00697D23" w:rsidRPr="00DD4DB4" w:rsidRDefault="00697D23" w:rsidP="00DD4DCA">
            <w:pPr>
              <w:pStyle w:val="a7"/>
              <w:rPr>
                <w:rFonts w:eastAsiaTheme="minorEastAsia"/>
              </w:rPr>
            </w:pPr>
            <w:r w:rsidRPr="00DD4DB4">
              <w:rPr>
                <w:rFonts w:eastAsiaTheme="minorEastAsia"/>
              </w:rPr>
              <w:t>5</w:t>
            </w:r>
          </w:p>
        </w:tc>
        <w:tc>
          <w:tcPr>
            <w:tcW w:w="2423" w:type="dxa"/>
            <w:tcBorders>
              <w:top w:val="single" w:sz="4" w:space="0" w:color="auto"/>
              <w:left w:val="single" w:sz="4" w:space="0" w:color="auto"/>
              <w:bottom w:val="single" w:sz="4" w:space="0" w:color="auto"/>
              <w:right w:val="single" w:sz="4" w:space="0" w:color="auto"/>
            </w:tcBorders>
          </w:tcPr>
          <w:p w14:paraId="7A1CF0EF" w14:textId="77777777" w:rsidR="00697D23" w:rsidRPr="00DD4DB4" w:rsidRDefault="00697D23" w:rsidP="00DD4DCA">
            <w:pPr>
              <w:pStyle w:val="a7"/>
              <w:rPr>
                <w:rFonts w:eastAsiaTheme="minorEastAsia"/>
              </w:rPr>
            </w:pPr>
            <w:r w:rsidRPr="00DD4DB4">
              <w:rPr>
                <w:rFonts w:eastAsiaTheme="minorEastAsia"/>
              </w:rPr>
              <w:t>1,</w:t>
            </w:r>
            <w:proofErr w:type="gramStart"/>
            <w:r w:rsidRPr="00DD4DB4">
              <w:rPr>
                <w:rFonts w:eastAsiaTheme="minorEastAsia"/>
              </w:rPr>
              <w:t>31 :</w:t>
            </w:r>
            <w:proofErr w:type="gramEnd"/>
            <w:r w:rsidRPr="00DD4DB4">
              <w:rPr>
                <w:rFonts w:eastAsiaTheme="minorEastAsia"/>
              </w:rPr>
              <w:t xml:space="preserve"> 1,16 = 1,13</w:t>
            </w:r>
          </w:p>
        </w:tc>
        <w:tc>
          <w:tcPr>
            <w:tcW w:w="1899" w:type="dxa"/>
            <w:tcBorders>
              <w:top w:val="single" w:sz="4" w:space="0" w:color="auto"/>
              <w:left w:val="single" w:sz="4" w:space="0" w:color="auto"/>
              <w:bottom w:val="single" w:sz="4" w:space="0" w:color="auto"/>
              <w:right w:val="single" w:sz="4" w:space="0" w:color="auto"/>
            </w:tcBorders>
          </w:tcPr>
          <w:p w14:paraId="4353FB42" w14:textId="77777777" w:rsidR="00697D23" w:rsidRPr="00DD4DB4" w:rsidRDefault="00697D23" w:rsidP="00DD4DCA">
            <w:pPr>
              <w:pStyle w:val="a7"/>
              <w:rPr>
                <w:rFonts w:eastAsiaTheme="minorEastAsia"/>
              </w:rPr>
            </w:pPr>
            <w:r w:rsidRPr="00DD4DB4">
              <w:rPr>
                <w:rFonts w:eastAsiaTheme="minorEastAsia"/>
              </w:rPr>
              <w:t>1,09 х 1,13 = 1,23</w:t>
            </w:r>
          </w:p>
        </w:tc>
        <w:tc>
          <w:tcPr>
            <w:tcW w:w="2425" w:type="dxa"/>
            <w:tcBorders>
              <w:top w:val="single" w:sz="4" w:space="0" w:color="auto"/>
              <w:left w:val="single" w:sz="4" w:space="0" w:color="auto"/>
              <w:bottom w:val="single" w:sz="4" w:space="0" w:color="auto"/>
              <w:right w:val="single" w:sz="4" w:space="0" w:color="auto"/>
            </w:tcBorders>
          </w:tcPr>
          <w:p w14:paraId="07DAE554" w14:textId="77777777" w:rsidR="00697D23" w:rsidRPr="00DD4DB4" w:rsidRDefault="00697D23" w:rsidP="00DD4DCA">
            <w:pPr>
              <w:pStyle w:val="a7"/>
              <w:rPr>
                <w:rFonts w:eastAsiaTheme="minorEastAsia"/>
              </w:rPr>
            </w:pPr>
            <w:r w:rsidRPr="00DD4DB4">
              <w:rPr>
                <w:rFonts w:eastAsiaTheme="minorEastAsia"/>
              </w:rPr>
              <w:t>-</w:t>
            </w:r>
          </w:p>
        </w:tc>
        <w:tc>
          <w:tcPr>
            <w:tcW w:w="2105" w:type="dxa"/>
            <w:tcBorders>
              <w:top w:val="single" w:sz="4" w:space="0" w:color="auto"/>
              <w:left w:val="single" w:sz="4" w:space="0" w:color="auto"/>
              <w:bottom w:val="single" w:sz="4" w:space="0" w:color="auto"/>
            </w:tcBorders>
          </w:tcPr>
          <w:p w14:paraId="739C6C87" w14:textId="77777777" w:rsidR="00697D23" w:rsidRPr="00DD4DB4" w:rsidRDefault="00697D23" w:rsidP="00DD4DCA">
            <w:pPr>
              <w:pStyle w:val="a7"/>
              <w:rPr>
                <w:rFonts w:eastAsiaTheme="minorEastAsia"/>
              </w:rPr>
            </w:pPr>
            <w:r w:rsidRPr="00DD4DB4">
              <w:rPr>
                <w:rFonts w:eastAsiaTheme="minorEastAsia"/>
              </w:rPr>
              <w:t>-</w:t>
            </w:r>
          </w:p>
        </w:tc>
      </w:tr>
      <w:tr w:rsidR="00697D23" w:rsidRPr="00DD4DB4" w14:paraId="7E4F8AFC" w14:textId="77777777" w:rsidTr="00DD4DCA">
        <w:tc>
          <w:tcPr>
            <w:tcW w:w="1321" w:type="dxa"/>
            <w:tcBorders>
              <w:top w:val="single" w:sz="4" w:space="0" w:color="auto"/>
              <w:bottom w:val="single" w:sz="4" w:space="0" w:color="auto"/>
              <w:right w:val="single" w:sz="4" w:space="0" w:color="auto"/>
            </w:tcBorders>
          </w:tcPr>
          <w:p w14:paraId="38EACF7B" w14:textId="77777777" w:rsidR="00697D23" w:rsidRPr="00DD4DB4" w:rsidRDefault="00697D23" w:rsidP="00DD4DCA">
            <w:pPr>
              <w:pStyle w:val="a7"/>
              <w:rPr>
                <w:rFonts w:eastAsiaTheme="minorEastAsia"/>
              </w:rPr>
            </w:pPr>
            <w:r w:rsidRPr="00DD4DB4">
              <w:rPr>
                <w:rFonts w:eastAsiaTheme="minorEastAsia"/>
              </w:rPr>
              <w:t>6</w:t>
            </w:r>
          </w:p>
        </w:tc>
        <w:tc>
          <w:tcPr>
            <w:tcW w:w="2423" w:type="dxa"/>
            <w:tcBorders>
              <w:top w:val="single" w:sz="4" w:space="0" w:color="auto"/>
              <w:left w:val="single" w:sz="4" w:space="0" w:color="auto"/>
              <w:bottom w:val="single" w:sz="4" w:space="0" w:color="auto"/>
              <w:right w:val="single" w:sz="4" w:space="0" w:color="auto"/>
            </w:tcBorders>
          </w:tcPr>
          <w:p w14:paraId="23267B4D" w14:textId="77777777" w:rsidR="00697D23" w:rsidRPr="00DD4DB4" w:rsidRDefault="00697D23" w:rsidP="00DD4DCA">
            <w:pPr>
              <w:pStyle w:val="a7"/>
              <w:rPr>
                <w:rFonts w:eastAsiaTheme="minorEastAsia"/>
              </w:rPr>
            </w:pPr>
            <w:r w:rsidRPr="00DD4DB4">
              <w:rPr>
                <w:rFonts w:eastAsiaTheme="minorEastAsia"/>
              </w:rPr>
              <w:t>1,</w:t>
            </w:r>
            <w:proofErr w:type="gramStart"/>
            <w:r w:rsidRPr="00DD4DB4">
              <w:rPr>
                <w:rFonts w:eastAsiaTheme="minorEastAsia"/>
              </w:rPr>
              <w:t>16 :</w:t>
            </w:r>
            <w:proofErr w:type="gramEnd"/>
            <w:r w:rsidRPr="00DD4DB4">
              <w:rPr>
                <w:rFonts w:eastAsiaTheme="minorEastAsia"/>
              </w:rPr>
              <w:t xml:space="preserve"> 1,05 = 1,10</w:t>
            </w:r>
          </w:p>
        </w:tc>
        <w:tc>
          <w:tcPr>
            <w:tcW w:w="1899" w:type="dxa"/>
            <w:tcBorders>
              <w:top w:val="single" w:sz="4" w:space="0" w:color="auto"/>
              <w:left w:val="single" w:sz="4" w:space="0" w:color="auto"/>
              <w:bottom w:val="single" w:sz="4" w:space="0" w:color="auto"/>
              <w:right w:val="single" w:sz="4" w:space="0" w:color="auto"/>
            </w:tcBorders>
          </w:tcPr>
          <w:p w14:paraId="1654F5BE" w14:textId="77777777" w:rsidR="00697D23" w:rsidRPr="00DD4DB4" w:rsidRDefault="00697D23" w:rsidP="00DD4DCA">
            <w:pPr>
              <w:pStyle w:val="a7"/>
              <w:rPr>
                <w:rFonts w:eastAsiaTheme="minorEastAsia"/>
              </w:rPr>
            </w:pPr>
            <w:r w:rsidRPr="00DD4DB4">
              <w:rPr>
                <w:rFonts w:eastAsiaTheme="minorEastAsia"/>
              </w:rPr>
              <w:t>0,99 х 1,10 = 1,09</w:t>
            </w:r>
          </w:p>
        </w:tc>
        <w:tc>
          <w:tcPr>
            <w:tcW w:w="2425" w:type="dxa"/>
            <w:tcBorders>
              <w:top w:val="single" w:sz="4" w:space="0" w:color="auto"/>
              <w:left w:val="single" w:sz="4" w:space="0" w:color="auto"/>
              <w:bottom w:val="single" w:sz="4" w:space="0" w:color="auto"/>
              <w:right w:val="single" w:sz="4" w:space="0" w:color="auto"/>
            </w:tcBorders>
          </w:tcPr>
          <w:p w14:paraId="54643969" w14:textId="77777777" w:rsidR="00697D23" w:rsidRPr="00DD4DB4" w:rsidRDefault="00697D23" w:rsidP="00DD4DCA">
            <w:pPr>
              <w:pStyle w:val="a7"/>
              <w:rPr>
                <w:rFonts w:eastAsiaTheme="minorEastAsia"/>
              </w:rPr>
            </w:pPr>
            <w:r w:rsidRPr="00DD4DB4">
              <w:rPr>
                <w:rFonts w:eastAsiaTheme="minorEastAsia"/>
              </w:rPr>
              <w:t>-</w:t>
            </w:r>
          </w:p>
        </w:tc>
        <w:tc>
          <w:tcPr>
            <w:tcW w:w="2105" w:type="dxa"/>
            <w:tcBorders>
              <w:top w:val="single" w:sz="4" w:space="0" w:color="auto"/>
              <w:left w:val="single" w:sz="4" w:space="0" w:color="auto"/>
              <w:bottom w:val="single" w:sz="4" w:space="0" w:color="auto"/>
            </w:tcBorders>
          </w:tcPr>
          <w:p w14:paraId="23FB649C" w14:textId="77777777" w:rsidR="00697D23" w:rsidRPr="00DD4DB4" w:rsidRDefault="00697D23" w:rsidP="00DD4DCA">
            <w:pPr>
              <w:pStyle w:val="a7"/>
              <w:rPr>
                <w:rFonts w:eastAsiaTheme="minorEastAsia"/>
              </w:rPr>
            </w:pPr>
            <w:r w:rsidRPr="00DD4DB4">
              <w:rPr>
                <w:rFonts w:eastAsiaTheme="minorEastAsia"/>
              </w:rPr>
              <w:t>-</w:t>
            </w:r>
          </w:p>
        </w:tc>
      </w:tr>
      <w:tr w:rsidR="00697D23" w:rsidRPr="00DD4DB4" w14:paraId="0145D306" w14:textId="77777777" w:rsidTr="00DD4DCA">
        <w:tc>
          <w:tcPr>
            <w:tcW w:w="1321" w:type="dxa"/>
            <w:tcBorders>
              <w:top w:val="single" w:sz="4" w:space="0" w:color="auto"/>
              <w:bottom w:val="single" w:sz="4" w:space="0" w:color="auto"/>
              <w:right w:val="single" w:sz="4" w:space="0" w:color="auto"/>
            </w:tcBorders>
          </w:tcPr>
          <w:p w14:paraId="4C93EF57" w14:textId="77777777" w:rsidR="00697D23" w:rsidRPr="00DD4DB4" w:rsidRDefault="00697D23" w:rsidP="00DD4DCA">
            <w:pPr>
              <w:pStyle w:val="a7"/>
              <w:rPr>
                <w:rFonts w:eastAsiaTheme="minorEastAsia"/>
              </w:rPr>
            </w:pPr>
            <w:r w:rsidRPr="00DD4DB4">
              <w:rPr>
                <w:rFonts w:eastAsiaTheme="minorEastAsia"/>
              </w:rPr>
              <w:t>7</w:t>
            </w:r>
          </w:p>
        </w:tc>
        <w:tc>
          <w:tcPr>
            <w:tcW w:w="2423" w:type="dxa"/>
            <w:tcBorders>
              <w:top w:val="single" w:sz="4" w:space="0" w:color="auto"/>
              <w:left w:val="single" w:sz="4" w:space="0" w:color="auto"/>
              <w:bottom w:val="single" w:sz="4" w:space="0" w:color="auto"/>
              <w:right w:val="single" w:sz="4" w:space="0" w:color="auto"/>
            </w:tcBorders>
          </w:tcPr>
          <w:p w14:paraId="6251B7F1" w14:textId="77777777" w:rsidR="00697D23" w:rsidRPr="00DD4DB4" w:rsidRDefault="00697D23" w:rsidP="00DD4DCA">
            <w:pPr>
              <w:pStyle w:val="a7"/>
              <w:rPr>
                <w:rFonts w:eastAsiaTheme="minorEastAsia"/>
              </w:rPr>
            </w:pPr>
            <w:r w:rsidRPr="00DD4DB4">
              <w:rPr>
                <w:rFonts w:eastAsiaTheme="minorEastAsia"/>
              </w:rPr>
              <w:t>1,</w:t>
            </w:r>
            <w:proofErr w:type="gramStart"/>
            <w:r w:rsidRPr="00DD4DB4">
              <w:rPr>
                <w:rFonts w:eastAsiaTheme="minorEastAsia"/>
              </w:rPr>
              <w:t>05 :</w:t>
            </w:r>
            <w:proofErr w:type="gramEnd"/>
            <w:r w:rsidRPr="00DD4DB4">
              <w:rPr>
                <w:rFonts w:eastAsiaTheme="minorEastAsia"/>
              </w:rPr>
              <w:t xml:space="preserve"> 0,96 = 1,09</w:t>
            </w:r>
          </w:p>
        </w:tc>
        <w:tc>
          <w:tcPr>
            <w:tcW w:w="1899" w:type="dxa"/>
            <w:tcBorders>
              <w:top w:val="single" w:sz="4" w:space="0" w:color="auto"/>
              <w:left w:val="single" w:sz="4" w:space="0" w:color="auto"/>
              <w:bottom w:val="single" w:sz="4" w:space="0" w:color="auto"/>
              <w:right w:val="single" w:sz="4" w:space="0" w:color="auto"/>
            </w:tcBorders>
          </w:tcPr>
          <w:p w14:paraId="740A827F" w14:textId="77777777" w:rsidR="00697D23" w:rsidRPr="00DD4DB4" w:rsidRDefault="00697D23" w:rsidP="00DD4DCA">
            <w:pPr>
              <w:pStyle w:val="a7"/>
              <w:rPr>
                <w:rFonts w:eastAsiaTheme="minorEastAsia"/>
              </w:rPr>
            </w:pPr>
            <w:r w:rsidRPr="00DD4DB4">
              <w:rPr>
                <w:rFonts w:eastAsiaTheme="minorEastAsia"/>
              </w:rPr>
              <w:t>0,93 х 1,09 = 0,99</w:t>
            </w:r>
          </w:p>
        </w:tc>
        <w:tc>
          <w:tcPr>
            <w:tcW w:w="2425" w:type="dxa"/>
            <w:tcBorders>
              <w:top w:val="single" w:sz="4" w:space="0" w:color="auto"/>
              <w:left w:val="single" w:sz="4" w:space="0" w:color="auto"/>
              <w:bottom w:val="single" w:sz="4" w:space="0" w:color="auto"/>
              <w:right w:val="single" w:sz="4" w:space="0" w:color="auto"/>
            </w:tcBorders>
          </w:tcPr>
          <w:p w14:paraId="523D3C32" w14:textId="77777777" w:rsidR="00697D23" w:rsidRPr="00DD4DB4" w:rsidRDefault="00697D23" w:rsidP="00DD4DCA">
            <w:pPr>
              <w:pStyle w:val="a7"/>
              <w:rPr>
                <w:rFonts w:eastAsiaTheme="minorEastAsia"/>
              </w:rPr>
            </w:pPr>
            <w:r w:rsidRPr="00DD4DB4">
              <w:rPr>
                <w:rFonts w:eastAsiaTheme="minorEastAsia"/>
              </w:rPr>
              <w:t>-</w:t>
            </w:r>
          </w:p>
        </w:tc>
        <w:tc>
          <w:tcPr>
            <w:tcW w:w="2105" w:type="dxa"/>
            <w:tcBorders>
              <w:top w:val="single" w:sz="4" w:space="0" w:color="auto"/>
              <w:left w:val="single" w:sz="4" w:space="0" w:color="auto"/>
              <w:bottom w:val="single" w:sz="4" w:space="0" w:color="auto"/>
            </w:tcBorders>
          </w:tcPr>
          <w:p w14:paraId="123B1FF6" w14:textId="77777777" w:rsidR="00697D23" w:rsidRPr="00DD4DB4" w:rsidRDefault="00697D23" w:rsidP="00DD4DCA">
            <w:pPr>
              <w:pStyle w:val="a7"/>
              <w:rPr>
                <w:rFonts w:eastAsiaTheme="minorEastAsia"/>
              </w:rPr>
            </w:pPr>
            <w:r w:rsidRPr="00DD4DB4">
              <w:rPr>
                <w:rFonts w:eastAsiaTheme="minorEastAsia"/>
              </w:rPr>
              <w:t>-</w:t>
            </w:r>
          </w:p>
        </w:tc>
      </w:tr>
      <w:tr w:rsidR="00697D23" w:rsidRPr="00DD4DB4" w14:paraId="5746AB42" w14:textId="77777777" w:rsidTr="00DD4DCA">
        <w:tc>
          <w:tcPr>
            <w:tcW w:w="1321" w:type="dxa"/>
            <w:tcBorders>
              <w:top w:val="single" w:sz="4" w:space="0" w:color="auto"/>
              <w:bottom w:val="single" w:sz="4" w:space="0" w:color="auto"/>
              <w:right w:val="single" w:sz="4" w:space="0" w:color="auto"/>
            </w:tcBorders>
          </w:tcPr>
          <w:p w14:paraId="6EBD3890" w14:textId="77777777" w:rsidR="00697D23" w:rsidRPr="00DD4DB4" w:rsidRDefault="00697D23" w:rsidP="00DD4DCA">
            <w:pPr>
              <w:pStyle w:val="a7"/>
              <w:rPr>
                <w:rFonts w:eastAsiaTheme="minorEastAsia"/>
              </w:rPr>
            </w:pPr>
            <w:r w:rsidRPr="00DD4DB4">
              <w:rPr>
                <w:rFonts w:eastAsiaTheme="minorEastAsia"/>
              </w:rPr>
              <w:t>8</w:t>
            </w:r>
          </w:p>
        </w:tc>
        <w:tc>
          <w:tcPr>
            <w:tcW w:w="2423" w:type="dxa"/>
            <w:tcBorders>
              <w:top w:val="single" w:sz="4" w:space="0" w:color="auto"/>
              <w:left w:val="single" w:sz="4" w:space="0" w:color="auto"/>
              <w:bottom w:val="single" w:sz="4" w:space="0" w:color="auto"/>
              <w:right w:val="single" w:sz="4" w:space="0" w:color="auto"/>
            </w:tcBorders>
          </w:tcPr>
          <w:p w14:paraId="6C2FCCAB" w14:textId="77777777" w:rsidR="00697D23" w:rsidRPr="00DD4DB4" w:rsidRDefault="00697D23" w:rsidP="00DD4DCA">
            <w:pPr>
              <w:pStyle w:val="a7"/>
              <w:rPr>
                <w:rFonts w:eastAsiaTheme="minorEastAsia"/>
              </w:rPr>
            </w:pPr>
            <w:r w:rsidRPr="00DD4DB4">
              <w:rPr>
                <w:rFonts w:eastAsiaTheme="minorEastAsia"/>
              </w:rPr>
              <w:t>0,</w:t>
            </w:r>
            <w:proofErr w:type="gramStart"/>
            <w:r w:rsidRPr="00DD4DB4">
              <w:rPr>
                <w:rFonts w:eastAsiaTheme="minorEastAsia"/>
              </w:rPr>
              <w:t>96 :</w:t>
            </w:r>
            <w:proofErr w:type="gramEnd"/>
            <w:r w:rsidRPr="00DD4DB4">
              <w:rPr>
                <w:rFonts w:eastAsiaTheme="minorEastAsia"/>
              </w:rPr>
              <w:t xml:space="preserve"> 0,85 = 1,13</w:t>
            </w:r>
          </w:p>
        </w:tc>
        <w:tc>
          <w:tcPr>
            <w:tcW w:w="1899" w:type="dxa"/>
            <w:tcBorders>
              <w:top w:val="single" w:sz="4" w:space="0" w:color="auto"/>
              <w:left w:val="single" w:sz="4" w:space="0" w:color="auto"/>
              <w:bottom w:val="single" w:sz="4" w:space="0" w:color="auto"/>
              <w:right w:val="single" w:sz="4" w:space="0" w:color="auto"/>
            </w:tcBorders>
          </w:tcPr>
          <w:p w14:paraId="00CBB822" w14:textId="77777777" w:rsidR="00697D23" w:rsidRPr="00DD4DB4" w:rsidRDefault="00697D23" w:rsidP="00DD4DCA">
            <w:pPr>
              <w:pStyle w:val="a7"/>
              <w:rPr>
                <w:rFonts w:eastAsiaTheme="minorEastAsia"/>
              </w:rPr>
            </w:pPr>
            <w:r w:rsidRPr="00DD4DB4">
              <w:rPr>
                <w:rFonts w:eastAsiaTheme="minorEastAsia"/>
              </w:rPr>
              <w:t>0,82 х 1,13 = 0,93</w:t>
            </w:r>
          </w:p>
        </w:tc>
        <w:tc>
          <w:tcPr>
            <w:tcW w:w="2425" w:type="dxa"/>
            <w:tcBorders>
              <w:top w:val="single" w:sz="4" w:space="0" w:color="auto"/>
              <w:left w:val="single" w:sz="4" w:space="0" w:color="auto"/>
              <w:bottom w:val="single" w:sz="4" w:space="0" w:color="auto"/>
              <w:right w:val="single" w:sz="4" w:space="0" w:color="auto"/>
            </w:tcBorders>
          </w:tcPr>
          <w:p w14:paraId="22639525" w14:textId="77777777" w:rsidR="00697D23" w:rsidRPr="00DD4DB4" w:rsidRDefault="00697D23" w:rsidP="00DD4DCA">
            <w:pPr>
              <w:pStyle w:val="a7"/>
              <w:rPr>
                <w:rFonts w:eastAsiaTheme="minorEastAsia"/>
              </w:rPr>
            </w:pPr>
            <w:r w:rsidRPr="00DD4DB4">
              <w:rPr>
                <w:rFonts w:eastAsiaTheme="minorEastAsia"/>
              </w:rPr>
              <w:t>-</w:t>
            </w:r>
          </w:p>
        </w:tc>
        <w:tc>
          <w:tcPr>
            <w:tcW w:w="2105" w:type="dxa"/>
            <w:tcBorders>
              <w:top w:val="single" w:sz="4" w:space="0" w:color="auto"/>
              <w:left w:val="single" w:sz="4" w:space="0" w:color="auto"/>
              <w:bottom w:val="single" w:sz="4" w:space="0" w:color="auto"/>
            </w:tcBorders>
          </w:tcPr>
          <w:p w14:paraId="615D6709" w14:textId="77777777" w:rsidR="00697D23" w:rsidRPr="00DD4DB4" w:rsidRDefault="00697D23" w:rsidP="00DD4DCA">
            <w:pPr>
              <w:pStyle w:val="a7"/>
              <w:rPr>
                <w:rFonts w:eastAsiaTheme="minorEastAsia"/>
              </w:rPr>
            </w:pPr>
            <w:r w:rsidRPr="00DD4DB4">
              <w:rPr>
                <w:rFonts w:eastAsiaTheme="minorEastAsia"/>
              </w:rPr>
              <w:t>-</w:t>
            </w:r>
          </w:p>
        </w:tc>
      </w:tr>
      <w:tr w:rsidR="00697D23" w:rsidRPr="00DD4DB4" w14:paraId="0BA8158B" w14:textId="77777777" w:rsidTr="00DD4DCA">
        <w:tc>
          <w:tcPr>
            <w:tcW w:w="1321" w:type="dxa"/>
            <w:tcBorders>
              <w:top w:val="single" w:sz="4" w:space="0" w:color="auto"/>
              <w:bottom w:val="single" w:sz="4" w:space="0" w:color="auto"/>
              <w:right w:val="single" w:sz="4" w:space="0" w:color="auto"/>
            </w:tcBorders>
          </w:tcPr>
          <w:p w14:paraId="4D24E32F" w14:textId="77777777" w:rsidR="00697D23" w:rsidRPr="00DD4DB4" w:rsidRDefault="00697D23" w:rsidP="00DD4DCA">
            <w:pPr>
              <w:pStyle w:val="a7"/>
              <w:rPr>
                <w:rFonts w:eastAsiaTheme="minorEastAsia"/>
              </w:rPr>
            </w:pPr>
            <w:r w:rsidRPr="00DD4DB4">
              <w:rPr>
                <w:rFonts w:eastAsiaTheme="minorEastAsia"/>
              </w:rPr>
              <w:lastRenderedPageBreak/>
              <w:t>9</w:t>
            </w:r>
          </w:p>
        </w:tc>
        <w:tc>
          <w:tcPr>
            <w:tcW w:w="2423" w:type="dxa"/>
            <w:tcBorders>
              <w:top w:val="single" w:sz="4" w:space="0" w:color="auto"/>
              <w:left w:val="single" w:sz="4" w:space="0" w:color="auto"/>
              <w:bottom w:val="single" w:sz="4" w:space="0" w:color="auto"/>
              <w:right w:val="single" w:sz="4" w:space="0" w:color="auto"/>
            </w:tcBorders>
          </w:tcPr>
          <w:p w14:paraId="1B2C649C" w14:textId="77777777" w:rsidR="00697D23" w:rsidRPr="00DD4DB4" w:rsidRDefault="00697D23" w:rsidP="00DD4DCA">
            <w:pPr>
              <w:pStyle w:val="a7"/>
              <w:rPr>
                <w:rFonts w:eastAsiaTheme="minorEastAsia"/>
              </w:rPr>
            </w:pPr>
            <w:r w:rsidRPr="00DD4DB4">
              <w:rPr>
                <w:rFonts w:eastAsiaTheme="minorEastAsia"/>
              </w:rPr>
              <w:t>0,</w:t>
            </w:r>
            <w:proofErr w:type="gramStart"/>
            <w:r w:rsidRPr="00DD4DB4">
              <w:rPr>
                <w:rFonts w:eastAsiaTheme="minorEastAsia"/>
              </w:rPr>
              <w:t>85 :</w:t>
            </w:r>
            <w:proofErr w:type="gramEnd"/>
            <w:r w:rsidRPr="00DD4DB4">
              <w:rPr>
                <w:rFonts w:eastAsiaTheme="minorEastAsia"/>
              </w:rPr>
              <w:t xml:space="preserve"> 0,80 = 1,06</w:t>
            </w:r>
          </w:p>
        </w:tc>
        <w:tc>
          <w:tcPr>
            <w:tcW w:w="1899" w:type="dxa"/>
            <w:tcBorders>
              <w:top w:val="single" w:sz="4" w:space="0" w:color="auto"/>
              <w:left w:val="single" w:sz="4" w:space="0" w:color="auto"/>
              <w:bottom w:val="single" w:sz="4" w:space="0" w:color="auto"/>
              <w:right w:val="single" w:sz="4" w:space="0" w:color="auto"/>
            </w:tcBorders>
          </w:tcPr>
          <w:p w14:paraId="111C62AE" w14:textId="77777777" w:rsidR="00697D23" w:rsidRPr="00DD4DB4" w:rsidRDefault="00697D23" w:rsidP="00DD4DCA">
            <w:pPr>
              <w:pStyle w:val="a7"/>
              <w:rPr>
                <w:rFonts w:eastAsiaTheme="minorEastAsia"/>
              </w:rPr>
            </w:pPr>
            <w:r w:rsidRPr="00DD4DB4">
              <w:rPr>
                <w:rFonts w:eastAsiaTheme="minorEastAsia"/>
              </w:rPr>
              <w:t>0,77 х 1,06 = 0,82</w:t>
            </w:r>
          </w:p>
        </w:tc>
        <w:tc>
          <w:tcPr>
            <w:tcW w:w="2425" w:type="dxa"/>
            <w:tcBorders>
              <w:top w:val="single" w:sz="4" w:space="0" w:color="auto"/>
              <w:left w:val="single" w:sz="4" w:space="0" w:color="auto"/>
              <w:bottom w:val="single" w:sz="4" w:space="0" w:color="auto"/>
              <w:right w:val="single" w:sz="4" w:space="0" w:color="auto"/>
            </w:tcBorders>
          </w:tcPr>
          <w:p w14:paraId="090274EC" w14:textId="77777777" w:rsidR="00697D23" w:rsidRPr="00DD4DB4" w:rsidRDefault="00697D23" w:rsidP="00DD4DCA">
            <w:pPr>
              <w:pStyle w:val="a7"/>
              <w:rPr>
                <w:rFonts w:eastAsiaTheme="minorEastAsia"/>
              </w:rPr>
            </w:pPr>
            <w:r w:rsidRPr="00DD4DB4">
              <w:rPr>
                <w:rFonts w:eastAsiaTheme="minorEastAsia"/>
              </w:rPr>
              <w:t>-</w:t>
            </w:r>
          </w:p>
        </w:tc>
        <w:tc>
          <w:tcPr>
            <w:tcW w:w="2105" w:type="dxa"/>
            <w:tcBorders>
              <w:top w:val="single" w:sz="4" w:space="0" w:color="auto"/>
              <w:left w:val="single" w:sz="4" w:space="0" w:color="auto"/>
              <w:bottom w:val="single" w:sz="4" w:space="0" w:color="auto"/>
            </w:tcBorders>
          </w:tcPr>
          <w:p w14:paraId="3E4C2EB1" w14:textId="77777777" w:rsidR="00697D23" w:rsidRPr="00DD4DB4" w:rsidRDefault="00697D23" w:rsidP="00DD4DCA">
            <w:pPr>
              <w:pStyle w:val="a7"/>
              <w:rPr>
                <w:rFonts w:eastAsiaTheme="minorEastAsia"/>
              </w:rPr>
            </w:pPr>
            <w:r w:rsidRPr="00DD4DB4">
              <w:rPr>
                <w:rFonts w:eastAsiaTheme="minorEastAsia"/>
              </w:rPr>
              <w:t>-</w:t>
            </w:r>
          </w:p>
        </w:tc>
      </w:tr>
      <w:tr w:rsidR="00697D23" w:rsidRPr="00DD4DB4" w14:paraId="39487087" w14:textId="77777777" w:rsidTr="00DD4DCA">
        <w:tc>
          <w:tcPr>
            <w:tcW w:w="1321" w:type="dxa"/>
            <w:tcBorders>
              <w:top w:val="single" w:sz="4" w:space="0" w:color="auto"/>
              <w:bottom w:val="single" w:sz="4" w:space="0" w:color="auto"/>
              <w:right w:val="single" w:sz="4" w:space="0" w:color="auto"/>
            </w:tcBorders>
          </w:tcPr>
          <w:p w14:paraId="4A4F35C9" w14:textId="77777777" w:rsidR="00697D23" w:rsidRPr="00DD4DB4" w:rsidRDefault="00697D23" w:rsidP="00DD4DCA">
            <w:pPr>
              <w:pStyle w:val="a7"/>
              <w:rPr>
                <w:rFonts w:eastAsiaTheme="minorEastAsia"/>
              </w:rPr>
            </w:pPr>
            <w:r w:rsidRPr="00DD4DB4">
              <w:rPr>
                <w:rFonts w:eastAsiaTheme="minorEastAsia"/>
              </w:rPr>
              <w:t>12</w:t>
            </w:r>
          </w:p>
        </w:tc>
        <w:tc>
          <w:tcPr>
            <w:tcW w:w="2423" w:type="dxa"/>
            <w:tcBorders>
              <w:top w:val="single" w:sz="4" w:space="0" w:color="auto"/>
              <w:left w:val="single" w:sz="4" w:space="0" w:color="auto"/>
              <w:bottom w:val="single" w:sz="4" w:space="0" w:color="auto"/>
              <w:right w:val="single" w:sz="4" w:space="0" w:color="auto"/>
            </w:tcBorders>
          </w:tcPr>
          <w:p w14:paraId="5BCF3403" w14:textId="77777777" w:rsidR="00697D23" w:rsidRPr="00DD4DB4" w:rsidRDefault="00697D23" w:rsidP="00DD4DCA">
            <w:pPr>
              <w:pStyle w:val="a7"/>
              <w:rPr>
                <w:rFonts w:eastAsiaTheme="minorEastAsia"/>
              </w:rPr>
            </w:pPr>
            <w:r w:rsidRPr="00DD4DB4">
              <w:rPr>
                <w:rFonts w:eastAsiaTheme="minorEastAsia"/>
              </w:rPr>
              <w:t>0,</w:t>
            </w:r>
            <w:proofErr w:type="gramStart"/>
            <w:r w:rsidRPr="00DD4DB4">
              <w:rPr>
                <w:rFonts w:eastAsiaTheme="minorEastAsia"/>
              </w:rPr>
              <w:t>80 :</w:t>
            </w:r>
            <w:proofErr w:type="gramEnd"/>
            <w:r w:rsidRPr="00DD4DB4">
              <w:rPr>
                <w:rFonts w:eastAsiaTheme="minorEastAsia"/>
              </w:rPr>
              <w:t xml:space="preserve"> 0,74 = 1,08</w:t>
            </w:r>
          </w:p>
        </w:tc>
        <w:tc>
          <w:tcPr>
            <w:tcW w:w="1899" w:type="dxa"/>
            <w:tcBorders>
              <w:top w:val="single" w:sz="4" w:space="0" w:color="auto"/>
              <w:left w:val="single" w:sz="4" w:space="0" w:color="auto"/>
              <w:bottom w:val="single" w:sz="4" w:space="0" w:color="auto"/>
              <w:right w:val="single" w:sz="4" w:space="0" w:color="auto"/>
            </w:tcBorders>
          </w:tcPr>
          <w:p w14:paraId="370B48AF" w14:textId="77777777" w:rsidR="00697D23" w:rsidRPr="00DD4DB4" w:rsidRDefault="00697D23" w:rsidP="00DD4DCA">
            <w:pPr>
              <w:pStyle w:val="a7"/>
              <w:rPr>
                <w:rFonts w:eastAsiaTheme="minorEastAsia"/>
              </w:rPr>
            </w:pPr>
            <w:r w:rsidRPr="00DD4DB4">
              <w:rPr>
                <w:rFonts w:eastAsiaTheme="minorEastAsia"/>
              </w:rPr>
              <w:t>0,71 х 1,08 = 0,77</w:t>
            </w:r>
          </w:p>
        </w:tc>
        <w:tc>
          <w:tcPr>
            <w:tcW w:w="2425" w:type="dxa"/>
            <w:tcBorders>
              <w:top w:val="single" w:sz="4" w:space="0" w:color="auto"/>
              <w:left w:val="single" w:sz="4" w:space="0" w:color="auto"/>
              <w:bottom w:val="single" w:sz="4" w:space="0" w:color="auto"/>
              <w:right w:val="single" w:sz="4" w:space="0" w:color="auto"/>
            </w:tcBorders>
          </w:tcPr>
          <w:p w14:paraId="46F02323" w14:textId="77777777" w:rsidR="00697D23" w:rsidRPr="00DD4DB4" w:rsidRDefault="00697D23" w:rsidP="00DD4DCA">
            <w:pPr>
              <w:pStyle w:val="a7"/>
              <w:rPr>
                <w:rFonts w:eastAsiaTheme="minorEastAsia"/>
              </w:rPr>
            </w:pPr>
            <w:r w:rsidRPr="00DD4DB4">
              <w:rPr>
                <w:rFonts w:eastAsiaTheme="minorEastAsia"/>
              </w:rPr>
              <w:t>-</w:t>
            </w:r>
          </w:p>
        </w:tc>
        <w:tc>
          <w:tcPr>
            <w:tcW w:w="2105" w:type="dxa"/>
            <w:tcBorders>
              <w:top w:val="single" w:sz="4" w:space="0" w:color="auto"/>
              <w:left w:val="single" w:sz="4" w:space="0" w:color="auto"/>
              <w:bottom w:val="single" w:sz="4" w:space="0" w:color="auto"/>
            </w:tcBorders>
          </w:tcPr>
          <w:p w14:paraId="0580CD16" w14:textId="77777777" w:rsidR="00697D23" w:rsidRPr="00DD4DB4" w:rsidRDefault="00697D23" w:rsidP="00DD4DCA">
            <w:pPr>
              <w:pStyle w:val="a7"/>
              <w:rPr>
                <w:rFonts w:eastAsiaTheme="minorEastAsia"/>
              </w:rPr>
            </w:pPr>
            <w:r w:rsidRPr="00DD4DB4">
              <w:rPr>
                <w:rFonts w:eastAsiaTheme="minorEastAsia"/>
              </w:rPr>
              <w:t>-</w:t>
            </w:r>
          </w:p>
        </w:tc>
      </w:tr>
      <w:tr w:rsidR="00697D23" w:rsidRPr="00DD4DB4" w14:paraId="6588BB97" w14:textId="77777777" w:rsidTr="00DD4DCA">
        <w:tc>
          <w:tcPr>
            <w:tcW w:w="1321" w:type="dxa"/>
            <w:tcBorders>
              <w:top w:val="single" w:sz="4" w:space="0" w:color="auto"/>
              <w:bottom w:val="single" w:sz="4" w:space="0" w:color="auto"/>
              <w:right w:val="single" w:sz="4" w:space="0" w:color="auto"/>
            </w:tcBorders>
          </w:tcPr>
          <w:p w14:paraId="2B11B2FA" w14:textId="77777777" w:rsidR="00697D23" w:rsidRPr="00DD4DB4" w:rsidRDefault="00697D23" w:rsidP="00DD4DCA">
            <w:pPr>
              <w:pStyle w:val="a7"/>
              <w:rPr>
                <w:rFonts w:eastAsiaTheme="minorEastAsia"/>
              </w:rPr>
            </w:pPr>
            <w:r w:rsidRPr="00DD4DB4">
              <w:rPr>
                <w:rFonts w:eastAsiaTheme="minorEastAsia"/>
              </w:rPr>
              <w:t>14</w:t>
            </w:r>
          </w:p>
        </w:tc>
        <w:tc>
          <w:tcPr>
            <w:tcW w:w="2423" w:type="dxa"/>
            <w:tcBorders>
              <w:top w:val="single" w:sz="4" w:space="0" w:color="auto"/>
              <w:left w:val="single" w:sz="4" w:space="0" w:color="auto"/>
              <w:bottom w:val="single" w:sz="4" w:space="0" w:color="auto"/>
              <w:right w:val="single" w:sz="4" w:space="0" w:color="auto"/>
            </w:tcBorders>
          </w:tcPr>
          <w:p w14:paraId="610BE2AE" w14:textId="77777777" w:rsidR="00697D23" w:rsidRPr="00DD4DB4" w:rsidRDefault="00697D23" w:rsidP="00DD4DCA">
            <w:pPr>
              <w:pStyle w:val="a7"/>
              <w:rPr>
                <w:rFonts w:eastAsiaTheme="minorEastAsia"/>
              </w:rPr>
            </w:pPr>
            <w:r w:rsidRPr="00DD4DB4">
              <w:rPr>
                <w:rFonts w:eastAsiaTheme="minorEastAsia"/>
              </w:rPr>
              <w:t>0,</w:t>
            </w:r>
            <w:proofErr w:type="gramStart"/>
            <w:r w:rsidRPr="00DD4DB4">
              <w:rPr>
                <w:rFonts w:eastAsiaTheme="minorEastAsia"/>
              </w:rPr>
              <w:t>74 :</w:t>
            </w:r>
            <w:proofErr w:type="gramEnd"/>
            <w:r w:rsidRPr="00DD4DB4">
              <w:rPr>
                <w:rFonts w:eastAsiaTheme="minorEastAsia"/>
              </w:rPr>
              <w:t xml:space="preserve"> 0,69 = 1,07</w:t>
            </w:r>
          </w:p>
        </w:tc>
        <w:tc>
          <w:tcPr>
            <w:tcW w:w="1899" w:type="dxa"/>
            <w:tcBorders>
              <w:top w:val="single" w:sz="4" w:space="0" w:color="auto"/>
              <w:left w:val="single" w:sz="4" w:space="0" w:color="auto"/>
              <w:bottom w:val="single" w:sz="4" w:space="0" w:color="auto"/>
              <w:right w:val="single" w:sz="4" w:space="0" w:color="auto"/>
            </w:tcBorders>
          </w:tcPr>
          <w:p w14:paraId="20042074" w14:textId="77777777" w:rsidR="00697D23" w:rsidRPr="00DD4DB4" w:rsidRDefault="00697D23" w:rsidP="00DD4DCA">
            <w:pPr>
              <w:pStyle w:val="a7"/>
              <w:rPr>
                <w:rFonts w:eastAsiaTheme="minorEastAsia"/>
              </w:rPr>
            </w:pPr>
            <w:r w:rsidRPr="00DD4DB4">
              <w:rPr>
                <w:rFonts w:eastAsiaTheme="minorEastAsia"/>
              </w:rPr>
              <w:t>0,66 х 1,07 = 0,71</w:t>
            </w:r>
          </w:p>
        </w:tc>
        <w:tc>
          <w:tcPr>
            <w:tcW w:w="2425" w:type="dxa"/>
            <w:tcBorders>
              <w:top w:val="single" w:sz="4" w:space="0" w:color="auto"/>
              <w:left w:val="single" w:sz="4" w:space="0" w:color="auto"/>
              <w:bottom w:val="single" w:sz="4" w:space="0" w:color="auto"/>
              <w:right w:val="single" w:sz="4" w:space="0" w:color="auto"/>
            </w:tcBorders>
          </w:tcPr>
          <w:p w14:paraId="595DC38D" w14:textId="77777777" w:rsidR="00697D23" w:rsidRPr="00DD4DB4" w:rsidRDefault="00697D23" w:rsidP="00DD4DCA">
            <w:pPr>
              <w:pStyle w:val="a7"/>
              <w:rPr>
                <w:rFonts w:eastAsiaTheme="minorEastAsia"/>
              </w:rPr>
            </w:pPr>
            <w:r w:rsidRPr="00DD4DB4">
              <w:rPr>
                <w:rFonts w:eastAsiaTheme="minorEastAsia"/>
              </w:rPr>
              <w:t>-</w:t>
            </w:r>
          </w:p>
        </w:tc>
        <w:tc>
          <w:tcPr>
            <w:tcW w:w="2105" w:type="dxa"/>
            <w:tcBorders>
              <w:top w:val="single" w:sz="4" w:space="0" w:color="auto"/>
              <w:left w:val="single" w:sz="4" w:space="0" w:color="auto"/>
              <w:bottom w:val="single" w:sz="4" w:space="0" w:color="auto"/>
            </w:tcBorders>
          </w:tcPr>
          <w:p w14:paraId="7D23E803" w14:textId="77777777" w:rsidR="00697D23" w:rsidRPr="00DD4DB4" w:rsidRDefault="00697D23" w:rsidP="00DD4DCA">
            <w:pPr>
              <w:pStyle w:val="a7"/>
              <w:rPr>
                <w:rFonts w:eastAsiaTheme="minorEastAsia"/>
              </w:rPr>
            </w:pPr>
            <w:r w:rsidRPr="00DD4DB4">
              <w:rPr>
                <w:rFonts w:eastAsiaTheme="minorEastAsia"/>
              </w:rPr>
              <w:t>-</w:t>
            </w:r>
          </w:p>
        </w:tc>
      </w:tr>
      <w:tr w:rsidR="00697D23" w:rsidRPr="00DD4DB4" w14:paraId="635106FC" w14:textId="77777777" w:rsidTr="00DD4DCA">
        <w:tc>
          <w:tcPr>
            <w:tcW w:w="1321" w:type="dxa"/>
            <w:tcBorders>
              <w:top w:val="single" w:sz="4" w:space="0" w:color="auto"/>
              <w:bottom w:val="single" w:sz="4" w:space="0" w:color="auto"/>
              <w:right w:val="single" w:sz="4" w:space="0" w:color="auto"/>
            </w:tcBorders>
          </w:tcPr>
          <w:p w14:paraId="49917D7A" w14:textId="77777777" w:rsidR="00697D23" w:rsidRPr="00DD4DB4" w:rsidRDefault="00697D23" w:rsidP="00DD4DCA">
            <w:pPr>
              <w:pStyle w:val="a7"/>
              <w:rPr>
                <w:rFonts w:eastAsiaTheme="minorEastAsia"/>
              </w:rPr>
            </w:pPr>
            <w:r w:rsidRPr="00DD4DB4">
              <w:rPr>
                <w:rFonts w:eastAsiaTheme="minorEastAsia"/>
              </w:rPr>
              <w:t>16</w:t>
            </w:r>
          </w:p>
        </w:tc>
        <w:tc>
          <w:tcPr>
            <w:tcW w:w="2423" w:type="dxa"/>
            <w:tcBorders>
              <w:top w:val="single" w:sz="4" w:space="0" w:color="auto"/>
              <w:left w:val="single" w:sz="4" w:space="0" w:color="auto"/>
              <w:bottom w:val="single" w:sz="4" w:space="0" w:color="auto"/>
              <w:right w:val="single" w:sz="4" w:space="0" w:color="auto"/>
            </w:tcBorders>
          </w:tcPr>
          <w:p w14:paraId="6D878131" w14:textId="77777777" w:rsidR="00697D23" w:rsidRPr="00DD4DB4" w:rsidRDefault="00697D23" w:rsidP="00DD4DCA">
            <w:pPr>
              <w:pStyle w:val="a7"/>
              <w:rPr>
                <w:rFonts w:eastAsiaTheme="minorEastAsia"/>
              </w:rPr>
            </w:pPr>
            <w:r w:rsidRPr="00DD4DB4">
              <w:rPr>
                <w:rFonts w:eastAsiaTheme="minorEastAsia"/>
              </w:rPr>
              <w:t>0,</w:t>
            </w:r>
            <w:proofErr w:type="gramStart"/>
            <w:r w:rsidRPr="00DD4DB4">
              <w:rPr>
                <w:rFonts w:eastAsiaTheme="minorEastAsia"/>
              </w:rPr>
              <w:t>69 :</w:t>
            </w:r>
            <w:proofErr w:type="gramEnd"/>
            <w:r w:rsidRPr="00DD4DB4">
              <w:rPr>
                <w:rFonts w:eastAsiaTheme="minorEastAsia"/>
              </w:rPr>
              <w:t xml:space="preserve"> 0,67 = 1,03</w:t>
            </w:r>
          </w:p>
        </w:tc>
        <w:tc>
          <w:tcPr>
            <w:tcW w:w="1899" w:type="dxa"/>
            <w:tcBorders>
              <w:top w:val="single" w:sz="4" w:space="0" w:color="auto"/>
              <w:left w:val="single" w:sz="4" w:space="0" w:color="auto"/>
              <w:bottom w:val="single" w:sz="4" w:space="0" w:color="auto"/>
              <w:right w:val="single" w:sz="4" w:space="0" w:color="auto"/>
            </w:tcBorders>
          </w:tcPr>
          <w:p w14:paraId="027426C5" w14:textId="77777777" w:rsidR="00697D23" w:rsidRPr="00DD4DB4" w:rsidRDefault="00697D23" w:rsidP="00DD4DCA">
            <w:pPr>
              <w:pStyle w:val="a7"/>
              <w:rPr>
                <w:rFonts w:eastAsiaTheme="minorEastAsia"/>
              </w:rPr>
            </w:pPr>
            <w:r w:rsidRPr="00DD4DB4">
              <w:rPr>
                <w:rFonts w:eastAsiaTheme="minorEastAsia"/>
              </w:rPr>
              <w:t>0,63 х 1,03 = 0,66</w:t>
            </w:r>
          </w:p>
        </w:tc>
        <w:tc>
          <w:tcPr>
            <w:tcW w:w="2425" w:type="dxa"/>
            <w:tcBorders>
              <w:top w:val="single" w:sz="4" w:space="0" w:color="auto"/>
              <w:left w:val="single" w:sz="4" w:space="0" w:color="auto"/>
              <w:bottom w:val="single" w:sz="4" w:space="0" w:color="auto"/>
              <w:right w:val="single" w:sz="4" w:space="0" w:color="auto"/>
            </w:tcBorders>
          </w:tcPr>
          <w:p w14:paraId="3D0011AF" w14:textId="77777777" w:rsidR="00697D23" w:rsidRPr="00DD4DB4" w:rsidRDefault="00697D23" w:rsidP="00DD4DCA">
            <w:pPr>
              <w:pStyle w:val="a7"/>
              <w:rPr>
                <w:rFonts w:eastAsiaTheme="minorEastAsia"/>
              </w:rPr>
            </w:pPr>
            <w:r w:rsidRPr="00DD4DB4">
              <w:rPr>
                <w:rFonts w:eastAsiaTheme="minorEastAsia"/>
              </w:rPr>
              <w:t>-</w:t>
            </w:r>
          </w:p>
        </w:tc>
        <w:tc>
          <w:tcPr>
            <w:tcW w:w="2105" w:type="dxa"/>
            <w:tcBorders>
              <w:top w:val="single" w:sz="4" w:space="0" w:color="auto"/>
              <w:left w:val="single" w:sz="4" w:space="0" w:color="auto"/>
              <w:bottom w:val="single" w:sz="4" w:space="0" w:color="auto"/>
            </w:tcBorders>
          </w:tcPr>
          <w:p w14:paraId="46B3304E" w14:textId="77777777" w:rsidR="00697D23" w:rsidRPr="00DD4DB4" w:rsidRDefault="00697D23" w:rsidP="00DD4DCA">
            <w:pPr>
              <w:pStyle w:val="a7"/>
              <w:rPr>
                <w:rFonts w:eastAsiaTheme="minorEastAsia"/>
              </w:rPr>
            </w:pPr>
            <w:r w:rsidRPr="00DD4DB4">
              <w:rPr>
                <w:rFonts w:eastAsiaTheme="minorEastAsia"/>
              </w:rPr>
              <w:t>-</w:t>
            </w:r>
          </w:p>
        </w:tc>
      </w:tr>
      <w:tr w:rsidR="00697D23" w:rsidRPr="00DD4DB4" w14:paraId="363D610E" w14:textId="77777777" w:rsidTr="00DD4DCA">
        <w:tc>
          <w:tcPr>
            <w:tcW w:w="1321" w:type="dxa"/>
            <w:tcBorders>
              <w:top w:val="single" w:sz="4" w:space="0" w:color="auto"/>
              <w:bottom w:val="single" w:sz="4" w:space="0" w:color="auto"/>
              <w:right w:val="single" w:sz="4" w:space="0" w:color="auto"/>
            </w:tcBorders>
          </w:tcPr>
          <w:p w14:paraId="3685EBE8" w14:textId="77777777" w:rsidR="00697D23" w:rsidRPr="00DD4DB4" w:rsidRDefault="00697D23" w:rsidP="00DD4DCA">
            <w:pPr>
              <w:pStyle w:val="a7"/>
              <w:rPr>
                <w:rFonts w:eastAsiaTheme="minorEastAsia"/>
              </w:rPr>
            </w:pPr>
            <w:r w:rsidRPr="00DD4DB4">
              <w:rPr>
                <w:rFonts w:eastAsiaTheme="minorEastAsia"/>
              </w:rPr>
              <w:t>17</w:t>
            </w:r>
          </w:p>
        </w:tc>
        <w:tc>
          <w:tcPr>
            <w:tcW w:w="2423" w:type="dxa"/>
            <w:tcBorders>
              <w:top w:val="single" w:sz="4" w:space="0" w:color="auto"/>
              <w:left w:val="single" w:sz="4" w:space="0" w:color="auto"/>
              <w:bottom w:val="single" w:sz="4" w:space="0" w:color="auto"/>
              <w:right w:val="single" w:sz="4" w:space="0" w:color="auto"/>
            </w:tcBorders>
          </w:tcPr>
          <w:p w14:paraId="4AB7EE82" w14:textId="77777777" w:rsidR="00697D23" w:rsidRPr="00DD4DB4" w:rsidRDefault="00697D23" w:rsidP="00DD4DCA">
            <w:pPr>
              <w:pStyle w:val="a7"/>
              <w:rPr>
                <w:rFonts w:eastAsiaTheme="minorEastAsia"/>
              </w:rPr>
            </w:pPr>
            <w:r w:rsidRPr="00DD4DB4">
              <w:rPr>
                <w:rFonts w:eastAsiaTheme="minorEastAsia"/>
              </w:rPr>
              <w:t>0,</w:t>
            </w:r>
            <w:proofErr w:type="gramStart"/>
            <w:r w:rsidRPr="00DD4DB4">
              <w:rPr>
                <w:rFonts w:eastAsiaTheme="minorEastAsia"/>
              </w:rPr>
              <w:t>67 :</w:t>
            </w:r>
            <w:proofErr w:type="gramEnd"/>
            <w:r w:rsidRPr="00DD4DB4">
              <w:rPr>
                <w:rFonts w:eastAsiaTheme="minorEastAsia"/>
              </w:rPr>
              <w:t xml:space="preserve"> 0,66 = 1,02</w:t>
            </w:r>
          </w:p>
        </w:tc>
        <w:tc>
          <w:tcPr>
            <w:tcW w:w="1899" w:type="dxa"/>
            <w:tcBorders>
              <w:top w:val="single" w:sz="4" w:space="0" w:color="auto"/>
              <w:left w:val="single" w:sz="4" w:space="0" w:color="auto"/>
              <w:bottom w:val="single" w:sz="4" w:space="0" w:color="auto"/>
              <w:right w:val="single" w:sz="4" w:space="0" w:color="auto"/>
            </w:tcBorders>
          </w:tcPr>
          <w:p w14:paraId="0D45D928" w14:textId="77777777" w:rsidR="00697D23" w:rsidRPr="00DD4DB4" w:rsidRDefault="00697D23" w:rsidP="00DD4DCA">
            <w:pPr>
              <w:pStyle w:val="a7"/>
              <w:rPr>
                <w:rFonts w:eastAsiaTheme="minorEastAsia"/>
              </w:rPr>
            </w:pPr>
            <w:r w:rsidRPr="00DD4DB4">
              <w:rPr>
                <w:rFonts w:eastAsiaTheme="minorEastAsia"/>
              </w:rPr>
              <w:t>0,63 х 1,02 = 0,64</w:t>
            </w:r>
          </w:p>
        </w:tc>
        <w:tc>
          <w:tcPr>
            <w:tcW w:w="2425" w:type="dxa"/>
            <w:tcBorders>
              <w:top w:val="single" w:sz="4" w:space="0" w:color="auto"/>
              <w:left w:val="single" w:sz="4" w:space="0" w:color="auto"/>
              <w:bottom w:val="single" w:sz="4" w:space="0" w:color="auto"/>
              <w:right w:val="single" w:sz="4" w:space="0" w:color="auto"/>
            </w:tcBorders>
          </w:tcPr>
          <w:p w14:paraId="4BA88489" w14:textId="77777777" w:rsidR="00697D23" w:rsidRPr="00DD4DB4" w:rsidRDefault="00697D23" w:rsidP="00DD4DCA">
            <w:pPr>
              <w:pStyle w:val="a7"/>
              <w:rPr>
                <w:rFonts w:eastAsiaTheme="minorEastAsia"/>
              </w:rPr>
            </w:pPr>
            <w:r w:rsidRPr="00DD4DB4">
              <w:rPr>
                <w:rFonts w:eastAsiaTheme="minorEastAsia"/>
              </w:rPr>
              <w:t>-</w:t>
            </w:r>
          </w:p>
        </w:tc>
        <w:tc>
          <w:tcPr>
            <w:tcW w:w="2105" w:type="dxa"/>
            <w:tcBorders>
              <w:top w:val="single" w:sz="4" w:space="0" w:color="auto"/>
              <w:left w:val="single" w:sz="4" w:space="0" w:color="auto"/>
              <w:bottom w:val="single" w:sz="4" w:space="0" w:color="auto"/>
            </w:tcBorders>
          </w:tcPr>
          <w:p w14:paraId="1AF14DAB" w14:textId="77777777" w:rsidR="00697D23" w:rsidRPr="00DD4DB4" w:rsidRDefault="00697D23" w:rsidP="00DD4DCA">
            <w:pPr>
              <w:pStyle w:val="a7"/>
              <w:rPr>
                <w:rFonts w:eastAsiaTheme="minorEastAsia"/>
              </w:rPr>
            </w:pPr>
            <w:r w:rsidRPr="00DD4DB4">
              <w:rPr>
                <w:rFonts w:eastAsiaTheme="minorEastAsia"/>
              </w:rPr>
              <w:t>-</w:t>
            </w:r>
          </w:p>
        </w:tc>
      </w:tr>
      <w:tr w:rsidR="00697D23" w:rsidRPr="00DD4DB4" w14:paraId="45425DC2" w14:textId="77777777" w:rsidTr="00DD4DCA">
        <w:tc>
          <w:tcPr>
            <w:tcW w:w="1321" w:type="dxa"/>
            <w:tcBorders>
              <w:top w:val="single" w:sz="4" w:space="0" w:color="auto"/>
              <w:bottom w:val="single" w:sz="4" w:space="0" w:color="auto"/>
              <w:right w:val="single" w:sz="4" w:space="0" w:color="auto"/>
            </w:tcBorders>
          </w:tcPr>
          <w:p w14:paraId="6BC117F2" w14:textId="77777777" w:rsidR="00697D23" w:rsidRPr="00DD4DB4" w:rsidRDefault="00697D23" w:rsidP="00DD4DCA">
            <w:pPr>
              <w:pStyle w:val="a7"/>
              <w:rPr>
                <w:rFonts w:eastAsiaTheme="minorEastAsia"/>
              </w:rPr>
            </w:pPr>
            <w:r w:rsidRPr="00DD4DB4">
              <w:rPr>
                <w:rFonts w:eastAsiaTheme="minorEastAsia"/>
              </w:rPr>
              <w:t>18</w:t>
            </w:r>
          </w:p>
        </w:tc>
        <w:tc>
          <w:tcPr>
            <w:tcW w:w="2423" w:type="dxa"/>
            <w:tcBorders>
              <w:top w:val="single" w:sz="4" w:space="0" w:color="auto"/>
              <w:left w:val="single" w:sz="4" w:space="0" w:color="auto"/>
              <w:bottom w:val="single" w:sz="4" w:space="0" w:color="auto"/>
              <w:right w:val="single" w:sz="4" w:space="0" w:color="auto"/>
            </w:tcBorders>
          </w:tcPr>
          <w:p w14:paraId="69C09227" w14:textId="77777777" w:rsidR="00697D23" w:rsidRPr="00DD4DB4" w:rsidRDefault="00697D23" w:rsidP="00DD4DCA">
            <w:pPr>
              <w:pStyle w:val="a7"/>
              <w:rPr>
                <w:rFonts w:eastAsiaTheme="minorEastAsia"/>
              </w:rPr>
            </w:pPr>
            <w:r w:rsidRPr="00DD4DB4">
              <w:rPr>
                <w:rFonts w:eastAsiaTheme="minorEastAsia"/>
              </w:rPr>
              <w:t>0,</w:t>
            </w:r>
            <w:proofErr w:type="gramStart"/>
            <w:r w:rsidRPr="00DD4DB4">
              <w:rPr>
                <w:rFonts w:eastAsiaTheme="minorEastAsia"/>
              </w:rPr>
              <w:t>66 :</w:t>
            </w:r>
            <w:proofErr w:type="gramEnd"/>
            <w:r w:rsidRPr="00DD4DB4">
              <w:rPr>
                <w:rFonts w:eastAsiaTheme="minorEastAsia"/>
              </w:rPr>
              <w:t xml:space="preserve"> 0,65 = 1,02</w:t>
            </w:r>
          </w:p>
        </w:tc>
        <w:tc>
          <w:tcPr>
            <w:tcW w:w="1899" w:type="dxa"/>
            <w:tcBorders>
              <w:top w:val="single" w:sz="4" w:space="0" w:color="auto"/>
              <w:left w:val="single" w:sz="4" w:space="0" w:color="auto"/>
              <w:bottom w:val="single" w:sz="4" w:space="0" w:color="auto"/>
              <w:right w:val="single" w:sz="4" w:space="0" w:color="auto"/>
            </w:tcBorders>
          </w:tcPr>
          <w:p w14:paraId="1BB3CA19" w14:textId="77777777" w:rsidR="00697D23" w:rsidRPr="00DD4DB4" w:rsidRDefault="00697D23" w:rsidP="00DD4DCA">
            <w:pPr>
              <w:pStyle w:val="a7"/>
              <w:rPr>
                <w:rFonts w:eastAsiaTheme="minorEastAsia"/>
              </w:rPr>
            </w:pPr>
            <w:r w:rsidRPr="00DD4DB4">
              <w:rPr>
                <w:rFonts w:eastAsiaTheme="minorEastAsia"/>
              </w:rPr>
              <w:t>0,62 х 1,02 = 0,63</w:t>
            </w:r>
          </w:p>
        </w:tc>
        <w:tc>
          <w:tcPr>
            <w:tcW w:w="2425" w:type="dxa"/>
            <w:tcBorders>
              <w:top w:val="single" w:sz="4" w:space="0" w:color="auto"/>
              <w:left w:val="single" w:sz="4" w:space="0" w:color="auto"/>
              <w:bottom w:val="single" w:sz="4" w:space="0" w:color="auto"/>
              <w:right w:val="single" w:sz="4" w:space="0" w:color="auto"/>
            </w:tcBorders>
          </w:tcPr>
          <w:p w14:paraId="5B5CD215" w14:textId="77777777" w:rsidR="00697D23" w:rsidRPr="00DD4DB4" w:rsidRDefault="00697D23" w:rsidP="00DD4DCA">
            <w:pPr>
              <w:pStyle w:val="a7"/>
              <w:rPr>
                <w:rFonts w:eastAsiaTheme="minorEastAsia"/>
              </w:rPr>
            </w:pPr>
            <w:r w:rsidRPr="00DD4DB4">
              <w:rPr>
                <w:rFonts w:eastAsiaTheme="minorEastAsia"/>
              </w:rPr>
              <w:t>-</w:t>
            </w:r>
          </w:p>
        </w:tc>
        <w:tc>
          <w:tcPr>
            <w:tcW w:w="2105" w:type="dxa"/>
            <w:tcBorders>
              <w:top w:val="single" w:sz="4" w:space="0" w:color="auto"/>
              <w:left w:val="single" w:sz="4" w:space="0" w:color="auto"/>
              <w:bottom w:val="single" w:sz="4" w:space="0" w:color="auto"/>
            </w:tcBorders>
          </w:tcPr>
          <w:p w14:paraId="12F467E4" w14:textId="77777777" w:rsidR="00697D23" w:rsidRPr="00DD4DB4" w:rsidRDefault="00697D23" w:rsidP="00DD4DCA">
            <w:pPr>
              <w:pStyle w:val="a7"/>
              <w:rPr>
                <w:rFonts w:eastAsiaTheme="minorEastAsia"/>
              </w:rPr>
            </w:pPr>
            <w:r w:rsidRPr="00DD4DB4">
              <w:rPr>
                <w:rFonts w:eastAsiaTheme="minorEastAsia"/>
              </w:rPr>
              <w:t>-</w:t>
            </w:r>
          </w:p>
        </w:tc>
      </w:tr>
      <w:tr w:rsidR="00697D23" w:rsidRPr="00DD4DB4" w14:paraId="37C8E4EC" w14:textId="77777777" w:rsidTr="00DD4DCA">
        <w:tc>
          <w:tcPr>
            <w:tcW w:w="1321" w:type="dxa"/>
            <w:tcBorders>
              <w:top w:val="single" w:sz="4" w:space="0" w:color="auto"/>
              <w:bottom w:val="single" w:sz="4" w:space="0" w:color="auto"/>
              <w:right w:val="single" w:sz="4" w:space="0" w:color="auto"/>
            </w:tcBorders>
          </w:tcPr>
          <w:p w14:paraId="1E13C3B4" w14:textId="77777777" w:rsidR="00697D23" w:rsidRPr="00DD4DB4" w:rsidRDefault="00697D23" w:rsidP="00DD4DCA">
            <w:pPr>
              <w:pStyle w:val="a7"/>
              <w:rPr>
                <w:rFonts w:eastAsiaTheme="minorEastAsia"/>
              </w:rPr>
            </w:pPr>
            <w:r w:rsidRPr="00DD4DB4">
              <w:rPr>
                <w:rFonts w:eastAsiaTheme="minorEastAsia"/>
              </w:rPr>
              <w:t>20</w:t>
            </w:r>
          </w:p>
        </w:tc>
        <w:tc>
          <w:tcPr>
            <w:tcW w:w="2423" w:type="dxa"/>
            <w:tcBorders>
              <w:top w:val="single" w:sz="4" w:space="0" w:color="auto"/>
              <w:left w:val="single" w:sz="4" w:space="0" w:color="auto"/>
              <w:bottom w:val="single" w:sz="4" w:space="0" w:color="auto"/>
              <w:right w:val="single" w:sz="4" w:space="0" w:color="auto"/>
            </w:tcBorders>
          </w:tcPr>
          <w:p w14:paraId="77479D44" w14:textId="77777777" w:rsidR="00697D23" w:rsidRPr="00DD4DB4" w:rsidRDefault="00697D23" w:rsidP="00DD4DCA">
            <w:pPr>
              <w:pStyle w:val="a7"/>
              <w:rPr>
                <w:rFonts w:eastAsiaTheme="minorEastAsia"/>
              </w:rPr>
            </w:pPr>
            <w:r w:rsidRPr="00DD4DB4">
              <w:rPr>
                <w:rFonts w:eastAsiaTheme="minorEastAsia"/>
              </w:rPr>
              <w:t>0,</w:t>
            </w:r>
            <w:proofErr w:type="gramStart"/>
            <w:r w:rsidRPr="00DD4DB4">
              <w:rPr>
                <w:rFonts w:eastAsiaTheme="minorEastAsia"/>
              </w:rPr>
              <w:t>65 :</w:t>
            </w:r>
            <w:proofErr w:type="gramEnd"/>
            <w:r w:rsidRPr="00DD4DB4">
              <w:rPr>
                <w:rFonts w:eastAsiaTheme="minorEastAsia"/>
              </w:rPr>
              <w:t xml:space="preserve"> 0,64 = 1,02</w:t>
            </w:r>
          </w:p>
        </w:tc>
        <w:tc>
          <w:tcPr>
            <w:tcW w:w="1899" w:type="dxa"/>
            <w:tcBorders>
              <w:top w:val="single" w:sz="4" w:space="0" w:color="auto"/>
              <w:left w:val="single" w:sz="4" w:space="0" w:color="auto"/>
              <w:bottom w:val="single" w:sz="4" w:space="0" w:color="auto"/>
              <w:right w:val="single" w:sz="4" w:space="0" w:color="auto"/>
            </w:tcBorders>
          </w:tcPr>
          <w:p w14:paraId="1169217B" w14:textId="77777777" w:rsidR="00697D23" w:rsidRPr="00DD4DB4" w:rsidRDefault="00697D23" w:rsidP="00DD4DCA">
            <w:pPr>
              <w:pStyle w:val="a7"/>
              <w:rPr>
                <w:rFonts w:eastAsiaTheme="minorEastAsia"/>
              </w:rPr>
            </w:pPr>
            <w:r w:rsidRPr="00DD4DB4">
              <w:rPr>
                <w:rFonts w:eastAsiaTheme="minorEastAsia"/>
              </w:rPr>
              <w:t>0,61 х 1,02 = 0,62</w:t>
            </w:r>
          </w:p>
        </w:tc>
        <w:tc>
          <w:tcPr>
            <w:tcW w:w="2425" w:type="dxa"/>
            <w:tcBorders>
              <w:top w:val="single" w:sz="4" w:space="0" w:color="auto"/>
              <w:left w:val="single" w:sz="4" w:space="0" w:color="auto"/>
              <w:bottom w:val="single" w:sz="4" w:space="0" w:color="auto"/>
              <w:right w:val="single" w:sz="4" w:space="0" w:color="auto"/>
            </w:tcBorders>
          </w:tcPr>
          <w:p w14:paraId="09363531" w14:textId="77777777" w:rsidR="00697D23" w:rsidRPr="00DD4DB4" w:rsidRDefault="00697D23" w:rsidP="00DD4DCA">
            <w:pPr>
              <w:pStyle w:val="a7"/>
              <w:rPr>
                <w:rFonts w:eastAsiaTheme="minorEastAsia"/>
              </w:rPr>
            </w:pPr>
            <w:r w:rsidRPr="00DD4DB4">
              <w:rPr>
                <w:rFonts w:eastAsiaTheme="minorEastAsia"/>
              </w:rPr>
              <w:t>-</w:t>
            </w:r>
          </w:p>
        </w:tc>
        <w:tc>
          <w:tcPr>
            <w:tcW w:w="2105" w:type="dxa"/>
            <w:tcBorders>
              <w:top w:val="single" w:sz="4" w:space="0" w:color="auto"/>
              <w:left w:val="single" w:sz="4" w:space="0" w:color="auto"/>
              <w:bottom w:val="single" w:sz="4" w:space="0" w:color="auto"/>
            </w:tcBorders>
          </w:tcPr>
          <w:p w14:paraId="7FA3538A" w14:textId="77777777" w:rsidR="00697D23" w:rsidRPr="00DD4DB4" w:rsidRDefault="00697D23" w:rsidP="00DD4DCA">
            <w:pPr>
              <w:pStyle w:val="a7"/>
              <w:rPr>
                <w:rFonts w:eastAsiaTheme="minorEastAsia"/>
              </w:rPr>
            </w:pPr>
            <w:r w:rsidRPr="00DD4DB4">
              <w:rPr>
                <w:rFonts w:eastAsiaTheme="minorEastAsia"/>
              </w:rPr>
              <w:t>-</w:t>
            </w:r>
          </w:p>
        </w:tc>
      </w:tr>
      <w:tr w:rsidR="00697D23" w:rsidRPr="00DD4DB4" w14:paraId="72B620AD" w14:textId="77777777" w:rsidTr="00DD4DCA">
        <w:tc>
          <w:tcPr>
            <w:tcW w:w="1321" w:type="dxa"/>
            <w:tcBorders>
              <w:top w:val="single" w:sz="4" w:space="0" w:color="auto"/>
              <w:bottom w:val="single" w:sz="4" w:space="0" w:color="auto"/>
              <w:right w:val="single" w:sz="4" w:space="0" w:color="auto"/>
            </w:tcBorders>
          </w:tcPr>
          <w:p w14:paraId="3102FB17" w14:textId="77777777" w:rsidR="00697D23" w:rsidRPr="00DD4DB4" w:rsidRDefault="00697D23" w:rsidP="00DD4DCA">
            <w:pPr>
              <w:pStyle w:val="a7"/>
              <w:rPr>
                <w:rFonts w:eastAsiaTheme="minorEastAsia"/>
              </w:rPr>
            </w:pPr>
            <w:r w:rsidRPr="00DD4DB4">
              <w:rPr>
                <w:rFonts w:eastAsiaTheme="minorEastAsia"/>
              </w:rPr>
              <w:t>22</w:t>
            </w:r>
          </w:p>
        </w:tc>
        <w:tc>
          <w:tcPr>
            <w:tcW w:w="2423" w:type="dxa"/>
            <w:tcBorders>
              <w:top w:val="single" w:sz="4" w:space="0" w:color="auto"/>
              <w:left w:val="single" w:sz="4" w:space="0" w:color="auto"/>
              <w:bottom w:val="single" w:sz="4" w:space="0" w:color="auto"/>
              <w:right w:val="single" w:sz="4" w:space="0" w:color="auto"/>
            </w:tcBorders>
          </w:tcPr>
          <w:p w14:paraId="5A677486" w14:textId="77777777" w:rsidR="00697D23" w:rsidRPr="00DD4DB4" w:rsidRDefault="00697D23" w:rsidP="00DD4DCA">
            <w:pPr>
              <w:pStyle w:val="a7"/>
              <w:rPr>
                <w:rFonts w:eastAsiaTheme="minorEastAsia"/>
              </w:rPr>
            </w:pPr>
            <w:r w:rsidRPr="00DD4DB4">
              <w:rPr>
                <w:rFonts w:eastAsiaTheme="minorEastAsia"/>
              </w:rPr>
              <w:t>-</w:t>
            </w:r>
          </w:p>
        </w:tc>
        <w:tc>
          <w:tcPr>
            <w:tcW w:w="1899" w:type="dxa"/>
            <w:tcBorders>
              <w:top w:val="single" w:sz="4" w:space="0" w:color="auto"/>
              <w:left w:val="single" w:sz="4" w:space="0" w:color="auto"/>
              <w:bottom w:val="single" w:sz="4" w:space="0" w:color="auto"/>
              <w:right w:val="single" w:sz="4" w:space="0" w:color="auto"/>
            </w:tcBorders>
          </w:tcPr>
          <w:p w14:paraId="4DEE2A58" w14:textId="77777777" w:rsidR="00697D23" w:rsidRPr="00DD4DB4" w:rsidRDefault="00697D23" w:rsidP="00DD4DCA">
            <w:pPr>
              <w:pStyle w:val="a7"/>
              <w:rPr>
                <w:rFonts w:eastAsiaTheme="minorEastAsia"/>
              </w:rPr>
            </w:pPr>
            <w:r w:rsidRPr="00DD4DB4">
              <w:rPr>
                <w:rFonts w:eastAsiaTheme="minorEastAsia"/>
              </w:rPr>
              <w:t>0,61</w:t>
            </w:r>
          </w:p>
        </w:tc>
        <w:tc>
          <w:tcPr>
            <w:tcW w:w="2425" w:type="dxa"/>
            <w:tcBorders>
              <w:top w:val="single" w:sz="4" w:space="0" w:color="auto"/>
              <w:left w:val="single" w:sz="4" w:space="0" w:color="auto"/>
              <w:bottom w:val="single" w:sz="4" w:space="0" w:color="auto"/>
              <w:right w:val="single" w:sz="4" w:space="0" w:color="auto"/>
            </w:tcBorders>
          </w:tcPr>
          <w:p w14:paraId="44DB60DD" w14:textId="77777777" w:rsidR="00697D23" w:rsidRPr="00DD4DB4" w:rsidRDefault="00697D23" w:rsidP="00DD4DCA">
            <w:pPr>
              <w:pStyle w:val="a7"/>
              <w:rPr>
                <w:rFonts w:eastAsiaTheme="minorEastAsia"/>
              </w:rPr>
            </w:pPr>
            <w:r w:rsidRPr="00DD4DB4">
              <w:rPr>
                <w:rFonts w:eastAsiaTheme="minorEastAsia"/>
              </w:rPr>
              <w:t>-</w:t>
            </w:r>
          </w:p>
        </w:tc>
        <w:tc>
          <w:tcPr>
            <w:tcW w:w="2105" w:type="dxa"/>
            <w:tcBorders>
              <w:top w:val="single" w:sz="4" w:space="0" w:color="auto"/>
              <w:left w:val="single" w:sz="4" w:space="0" w:color="auto"/>
              <w:bottom w:val="single" w:sz="4" w:space="0" w:color="auto"/>
            </w:tcBorders>
          </w:tcPr>
          <w:p w14:paraId="2F1FD188" w14:textId="77777777" w:rsidR="00697D23" w:rsidRPr="00DD4DB4" w:rsidRDefault="00697D23" w:rsidP="00DD4DCA">
            <w:pPr>
              <w:pStyle w:val="a7"/>
              <w:rPr>
                <w:rFonts w:eastAsiaTheme="minorEastAsia"/>
              </w:rPr>
            </w:pPr>
            <w:r w:rsidRPr="00DD4DB4">
              <w:rPr>
                <w:rFonts w:eastAsiaTheme="minorEastAsia"/>
              </w:rPr>
              <w:t>-</w:t>
            </w:r>
          </w:p>
        </w:tc>
      </w:tr>
    </w:tbl>
    <w:p w14:paraId="5010779F" w14:textId="77777777" w:rsidR="00697D23" w:rsidRDefault="00697D23" w:rsidP="00697D23"/>
    <w:p w14:paraId="22C9E275" w14:textId="2D381091" w:rsidR="00697D23" w:rsidRDefault="00697D23" w:rsidP="00697D23">
      <w:r>
        <w:t>Удельные показатели размера земельного участка на 1 м</w:t>
      </w:r>
      <w:r>
        <w:rPr>
          <w:vertAlign w:val="superscript"/>
        </w:rPr>
        <w:t>2</w:t>
      </w:r>
      <w:r>
        <w:t xml:space="preserve"> общей площади жилых помещений для расчета минимальных размеров земельных участков при проектировании многоквартирных жилых зданий рекомендуется принимать по таблице 2</w:t>
      </w:r>
      <w:r w:rsidR="00BA1A0C">
        <w:t>0</w:t>
      </w:r>
      <w:r>
        <w:t>.</w:t>
      </w:r>
      <w:r w:rsidR="003A41EA">
        <w:t>8</w:t>
      </w:r>
      <w:r>
        <w:t>.</w:t>
      </w:r>
    </w:p>
    <w:p w14:paraId="36017839" w14:textId="77777777" w:rsidR="00697D23" w:rsidRDefault="00697D23" w:rsidP="00697D23"/>
    <w:p w14:paraId="716DF4C0" w14:textId="6A5DD193" w:rsidR="00697D23" w:rsidRDefault="00697D23" w:rsidP="00697D23">
      <w:pPr>
        <w:ind w:firstLine="698"/>
        <w:jc w:val="right"/>
      </w:pPr>
      <w:bookmarkStart w:id="286" w:name="sub_781"/>
      <w:r>
        <w:rPr>
          <w:rStyle w:val="a4"/>
          <w:bCs/>
        </w:rPr>
        <w:t>Таблица 2</w:t>
      </w:r>
      <w:r w:rsidR="00BA1A0C">
        <w:rPr>
          <w:rStyle w:val="a4"/>
          <w:bCs/>
        </w:rPr>
        <w:t>0</w:t>
      </w:r>
      <w:r>
        <w:rPr>
          <w:rStyle w:val="a4"/>
          <w:bCs/>
        </w:rPr>
        <w:t>.</w:t>
      </w:r>
      <w:r w:rsidR="003A41EA">
        <w:rPr>
          <w:rStyle w:val="a4"/>
          <w:bCs/>
        </w:rPr>
        <w:t>8</w:t>
      </w:r>
    </w:p>
    <w:bookmarkEnd w:id="286"/>
    <w:p w14:paraId="225365FC" w14:textId="77777777" w:rsidR="00697D23" w:rsidRDefault="00697D23" w:rsidP="00697D23"/>
    <w:p w14:paraId="747C2E50" w14:textId="77777777" w:rsidR="00697D23" w:rsidRDefault="00697D23" w:rsidP="00697D23">
      <w:pPr>
        <w:ind w:firstLine="0"/>
        <w:jc w:val="left"/>
        <w:sectPr w:rsidR="00697D23" w:rsidSect="00DD4DCA">
          <w:headerReference w:type="default" r:id="rId440"/>
          <w:footerReference w:type="default" r:id="rId441"/>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95"/>
        <w:gridCol w:w="926"/>
        <w:gridCol w:w="927"/>
        <w:gridCol w:w="927"/>
        <w:gridCol w:w="787"/>
        <w:gridCol w:w="787"/>
        <w:gridCol w:w="787"/>
        <w:gridCol w:w="927"/>
        <w:gridCol w:w="787"/>
        <w:gridCol w:w="787"/>
        <w:gridCol w:w="787"/>
        <w:gridCol w:w="840"/>
        <w:gridCol w:w="748"/>
        <w:gridCol w:w="847"/>
        <w:gridCol w:w="845"/>
        <w:gridCol w:w="935"/>
      </w:tblGrid>
      <w:tr w:rsidR="00697D23" w:rsidRPr="00DD4DB4" w14:paraId="75E0C47D" w14:textId="77777777" w:rsidTr="00DD4DCA">
        <w:tc>
          <w:tcPr>
            <w:tcW w:w="2495" w:type="dxa"/>
            <w:vMerge w:val="restart"/>
            <w:tcBorders>
              <w:top w:val="single" w:sz="4" w:space="0" w:color="auto"/>
              <w:bottom w:val="single" w:sz="4" w:space="0" w:color="auto"/>
              <w:right w:val="single" w:sz="4" w:space="0" w:color="auto"/>
            </w:tcBorders>
          </w:tcPr>
          <w:p w14:paraId="5B09B4FD" w14:textId="77777777" w:rsidR="00697D23" w:rsidRPr="00DD4DB4" w:rsidRDefault="00697D23" w:rsidP="00DD4DCA">
            <w:pPr>
              <w:pStyle w:val="a7"/>
              <w:rPr>
                <w:rFonts w:eastAsiaTheme="minorEastAsia"/>
              </w:rPr>
            </w:pPr>
            <w:r w:rsidRPr="00DD4DB4">
              <w:rPr>
                <w:rFonts w:eastAsiaTheme="minorEastAsia"/>
              </w:rPr>
              <w:lastRenderedPageBreak/>
              <w:t>Показатели</w:t>
            </w:r>
          </w:p>
        </w:tc>
        <w:tc>
          <w:tcPr>
            <w:tcW w:w="12644" w:type="dxa"/>
            <w:gridSpan w:val="15"/>
            <w:tcBorders>
              <w:top w:val="single" w:sz="4" w:space="0" w:color="auto"/>
              <w:left w:val="single" w:sz="4" w:space="0" w:color="auto"/>
              <w:bottom w:val="single" w:sz="4" w:space="0" w:color="auto"/>
            </w:tcBorders>
          </w:tcPr>
          <w:p w14:paraId="1E71268D" w14:textId="77777777" w:rsidR="00697D23" w:rsidRPr="00DD4DB4" w:rsidRDefault="00697D23" w:rsidP="00DD4DCA">
            <w:pPr>
              <w:pStyle w:val="a7"/>
              <w:rPr>
                <w:rFonts w:eastAsiaTheme="minorEastAsia"/>
              </w:rPr>
            </w:pPr>
            <w:r w:rsidRPr="00DD4DB4">
              <w:rPr>
                <w:rFonts w:eastAsiaTheme="minorEastAsia"/>
              </w:rPr>
              <w:t>Этажность</w:t>
            </w:r>
          </w:p>
        </w:tc>
      </w:tr>
      <w:tr w:rsidR="00697D23" w:rsidRPr="00DD4DB4" w14:paraId="7E70AA1C" w14:textId="77777777" w:rsidTr="00DD4DCA">
        <w:tc>
          <w:tcPr>
            <w:tcW w:w="2495" w:type="dxa"/>
            <w:vMerge/>
            <w:tcBorders>
              <w:top w:val="single" w:sz="4" w:space="0" w:color="auto"/>
              <w:bottom w:val="single" w:sz="4" w:space="0" w:color="auto"/>
              <w:right w:val="single" w:sz="4" w:space="0" w:color="auto"/>
            </w:tcBorders>
          </w:tcPr>
          <w:p w14:paraId="4ADEE45F" w14:textId="77777777" w:rsidR="00697D23" w:rsidRPr="00DD4DB4" w:rsidRDefault="00697D23" w:rsidP="00DD4DCA">
            <w:pPr>
              <w:pStyle w:val="a6"/>
              <w:rPr>
                <w:rFonts w:eastAsiaTheme="minorEastAsia"/>
              </w:rPr>
            </w:pPr>
          </w:p>
        </w:tc>
        <w:tc>
          <w:tcPr>
            <w:tcW w:w="926" w:type="dxa"/>
            <w:tcBorders>
              <w:top w:val="nil"/>
              <w:left w:val="single" w:sz="4" w:space="0" w:color="auto"/>
              <w:bottom w:val="single" w:sz="4" w:space="0" w:color="auto"/>
              <w:right w:val="single" w:sz="4" w:space="0" w:color="auto"/>
            </w:tcBorders>
          </w:tcPr>
          <w:p w14:paraId="63EBFF2E" w14:textId="77777777" w:rsidR="00697D23" w:rsidRPr="00DD4DB4" w:rsidRDefault="00697D23" w:rsidP="00DD4DCA">
            <w:pPr>
              <w:pStyle w:val="a7"/>
              <w:rPr>
                <w:rFonts w:eastAsiaTheme="minorEastAsia"/>
              </w:rPr>
            </w:pPr>
            <w:r w:rsidRPr="00DD4DB4">
              <w:rPr>
                <w:rFonts w:eastAsiaTheme="minorEastAsia"/>
              </w:rPr>
              <w:t>2</w:t>
            </w:r>
          </w:p>
        </w:tc>
        <w:tc>
          <w:tcPr>
            <w:tcW w:w="927" w:type="dxa"/>
            <w:tcBorders>
              <w:top w:val="nil"/>
              <w:left w:val="single" w:sz="4" w:space="0" w:color="auto"/>
              <w:bottom w:val="single" w:sz="4" w:space="0" w:color="auto"/>
              <w:right w:val="single" w:sz="4" w:space="0" w:color="auto"/>
            </w:tcBorders>
          </w:tcPr>
          <w:p w14:paraId="6FA96C69" w14:textId="77777777" w:rsidR="00697D23" w:rsidRPr="00DD4DB4" w:rsidRDefault="00697D23" w:rsidP="00DD4DCA">
            <w:pPr>
              <w:pStyle w:val="a7"/>
              <w:rPr>
                <w:rFonts w:eastAsiaTheme="minorEastAsia"/>
              </w:rPr>
            </w:pPr>
            <w:r w:rsidRPr="00DD4DB4">
              <w:rPr>
                <w:rFonts w:eastAsiaTheme="minorEastAsia"/>
              </w:rPr>
              <w:t>3</w:t>
            </w:r>
          </w:p>
        </w:tc>
        <w:tc>
          <w:tcPr>
            <w:tcW w:w="927" w:type="dxa"/>
            <w:tcBorders>
              <w:top w:val="nil"/>
              <w:left w:val="single" w:sz="4" w:space="0" w:color="auto"/>
              <w:bottom w:val="single" w:sz="4" w:space="0" w:color="auto"/>
              <w:right w:val="single" w:sz="4" w:space="0" w:color="auto"/>
            </w:tcBorders>
          </w:tcPr>
          <w:p w14:paraId="51B0FD24" w14:textId="77777777" w:rsidR="00697D23" w:rsidRPr="00DD4DB4" w:rsidRDefault="00697D23" w:rsidP="00DD4DCA">
            <w:pPr>
              <w:pStyle w:val="a7"/>
              <w:rPr>
                <w:rFonts w:eastAsiaTheme="minorEastAsia"/>
              </w:rPr>
            </w:pPr>
            <w:r w:rsidRPr="00DD4DB4">
              <w:rPr>
                <w:rFonts w:eastAsiaTheme="minorEastAsia"/>
              </w:rPr>
              <w:t>4</w:t>
            </w:r>
          </w:p>
        </w:tc>
        <w:tc>
          <w:tcPr>
            <w:tcW w:w="787" w:type="dxa"/>
            <w:tcBorders>
              <w:top w:val="nil"/>
              <w:left w:val="single" w:sz="4" w:space="0" w:color="auto"/>
              <w:bottom w:val="single" w:sz="4" w:space="0" w:color="auto"/>
              <w:right w:val="single" w:sz="4" w:space="0" w:color="auto"/>
            </w:tcBorders>
          </w:tcPr>
          <w:p w14:paraId="0DEC37CE" w14:textId="77777777" w:rsidR="00697D23" w:rsidRPr="00DD4DB4" w:rsidRDefault="00697D23" w:rsidP="00DD4DCA">
            <w:pPr>
              <w:pStyle w:val="a7"/>
              <w:rPr>
                <w:rFonts w:eastAsiaTheme="minorEastAsia"/>
              </w:rPr>
            </w:pPr>
            <w:r w:rsidRPr="00DD4DB4">
              <w:rPr>
                <w:rFonts w:eastAsiaTheme="minorEastAsia"/>
              </w:rPr>
              <w:t>5</w:t>
            </w:r>
          </w:p>
        </w:tc>
        <w:tc>
          <w:tcPr>
            <w:tcW w:w="787" w:type="dxa"/>
            <w:tcBorders>
              <w:top w:val="nil"/>
              <w:left w:val="single" w:sz="4" w:space="0" w:color="auto"/>
              <w:bottom w:val="single" w:sz="4" w:space="0" w:color="auto"/>
              <w:right w:val="single" w:sz="4" w:space="0" w:color="auto"/>
            </w:tcBorders>
          </w:tcPr>
          <w:p w14:paraId="3A2598A0" w14:textId="77777777" w:rsidR="00697D23" w:rsidRPr="00DD4DB4" w:rsidRDefault="00697D23" w:rsidP="00DD4DCA">
            <w:pPr>
              <w:pStyle w:val="a7"/>
              <w:rPr>
                <w:rFonts w:eastAsiaTheme="minorEastAsia"/>
              </w:rPr>
            </w:pPr>
            <w:r w:rsidRPr="00DD4DB4">
              <w:rPr>
                <w:rFonts w:eastAsiaTheme="minorEastAsia"/>
              </w:rPr>
              <w:t>6</w:t>
            </w:r>
          </w:p>
        </w:tc>
        <w:tc>
          <w:tcPr>
            <w:tcW w:w="787" w:type="dxa"/>
            <w:tcBorders>
              <w:top w:val="nil"/>
              <w:left w:val="single" w:sz="4" w:space="0" w:color="auto"/>
              <w:bottom w:val="single" w:sz="4" w:space="0" w:color="auto"/>
              <w:right w:val="single" w:sz="4" w:space="0" w:color="auto"/>
            </w:tcBorders>
          </w:tcPr>
          <w:p w14:paraId="4F5D1435" w14:textId="77777777" w:rsidR="00697D23" w:rsidRPr="00DD4DB4" w:rsidRDefault="00697D23" w:rsidP="00DD4DCA">
            <w:pPr>
              <w:pStyle w:val="a7"/>
              <w:rPr>
                <w:rFonts w:eastAsiaTheme="minorEastAsia"/>
              </w:rPr>
            </w:pPr>
            <w:r w:rsidRPr="00DD4DB4">
              <w:rPr>
                <w:rFonts w:eastAsiaTheme="minorEastAsia"/>
              </w:rPr>
              <w:t>7</w:t>
            </w:r>
          </w:p>
        </w:tc>
        <w:tc>
          <w:tcPr>
            <w:tcW w:w="927" w:type="dxa"/>
            <w:tcBorders>
              <w:top w:val="nil"/>
              <w:left w:val="single" w:sz="4" w:space="0" w:color="auto"/>
              <w:bottom w:val="single" w:sz="4" w:space="0" w:color="auto"/>
              <w:right w:val="single" w:sz="4" w:space="0" w:color="auto"/>
            </w:tcBorders>
          </w:tcPr>
          <w:p w14:paraId="40DD062D" w14:textId="77777777" w:rsidR="00697D23" w:rsidRPr="00DD4DB4" w:rsidRDefault="00697D23" w:rsidP="00DD4DCA">
            <w:pPr>
              <w:pStyle w:val="a7"/>
              <w:rPr>
                <w:rFonts w:eastAsiaTheme="minorEastAsia"/>
              </w:rPr>
            </w:pPr>
            <w:r w:rsidRPr="00DD4DB4">
              <w:rPr>
                <w:rFonts w:eastAsiaTheme="minorEastAsia"/>
              </w:rPr>
              <w:t>8</w:t>
            </w:r>
          </w:p>
        </w:tc>
        <w:tc>
          <w:tcPr>
            <w:tcW w:w="787" w:type="dxa"/>
            <w:tcBorders>
              <w:top w:val="nil"/>
              <w:left w:val="single" w:sz="4" w:space="0" w:color="auto"/>
              <w:bottom w:val="single" w:sz="4" w:space="0" w:color="auto"/>
              <w:right w:val="single" w:sz="4" w:space="0" w:color="auto"/>
            </w:tcBorders>
          </w:tcPr>
          <w:p w14:paraId="7A42CCC7" w14:textId="77777777" w:rsidR="00697D23" w:rsidRPr="00DD4DB4" w:rsidRDefault="00697D23" w:rsidP="00DD4DCA">
            <w:pPr>
              <w:pStyle w:val="a7"/>
              <w:rPr>
                <w:rFonts w:eastAsiaTheme="minorEastAsia"/>
              </w:rPr>
            </w:pPr>
            <w:r w:rsidRPr="00DD4DB4">
              <w:rPr>
                <w:rFonts w:eastAsiaTheme="minorEastAsia"/>
              </w:rPr>
              <w:t>9</w:t>
            </w:r>
          </w:p>
        </w:tc>
        <w:tc>
          <w:tcPr>
            <w:tcW w:w="787" w:type="dxa"/>
            <w:tcBorders>
              <w:top w:val="nil"/>
              <w:left w:val="single" w:sz="4" w:space="0" w:color="auto"/>
              <w:bottom w:val="single" w:sz="4" w:space="0" w:color="auto"/>
              <w:right w:val="single" w:sz="4" w:space="0" w:color="auto"/>
            </w:tcBorders>
          </w:tcPr>
          <w:p w14:paraId="6FB6E5BA" w14:textId="77777777" w:rsidR="00697D23" w:rsidRPr="00DD4DB4" w:rsidRDefault="00697D23" w:rsidP="00DD4DCA">
            <w:pPr>
              <w:pStyle w:val="a7"/>
              <w:rPr>
                <w:rFonts w:eastAsiaTheme="minorEastAsia"/>
              </w:rPr>
            </w:pPr>
            <w:r w:rsidRPr="00DD4DB4">
              <w:rPr>
                <w:rFonts w:eastAsiaTheme="minorEastAsia"/>
              </w:rPr>
              <w:t>12</w:t>
            </w:r>
          </w:p>
        </w:tc>
        <w:tc>
          <w:tcPr>
            <w:tcW w:w="787" w:type="dxa"/>
            <w:tcBorders>
              <w:top w:val="nil"/>
              <w:left w:val="single" w:sz="4" w:space="0" w:color="auto"/>
              <w:bottom w:val="single" w:sz="4" w:space="0" w:color="auto"/>
              <w:right w:val="single" w:sz="4" w:space="0" w:color="auto"/>
            </w:tcBorders>
          </w:tcPr>
          <w:p w14:paraId="5697FF17" w14:textId="77777777" w:rsidR="00697D23" w:rsidRPr="00DD4DB4" w:rsidRDefault="00697D23" w:rsidP="00DD4DCA">
            <w:pPr>
              <w:pStyle w:val="a7"/>
              <w:rPr>
                <w:rFonts w:eastAsiaTheme="minorEastAsia"/>
              </w:rPr>
            </w:pPr>
            <w:r w:rsidRPr="00DD4DB4">
              <w:rPr>
                <w:rFonts w:eastAsiaTheme="minorEastAsia"/>
              </w:rPr>
              <w:t>14</w:t>
            </w:r>
          </w:p>
        </w:tc>
        <w:tc>
          <w:tcPr>
            <w:tcW w:w="840" w:type="dxa"/>
            <w:tcBorders>
              <w:top w:val="nil"/>
              <w:left w:val="single" w:sz="4" w:space="0" w:color="auto"/>
              <w:bottom w:val="single" w:sz="4" w:space="0" w:color="auto"/>
              <w:right w:val="single" w:sz="4" w:space="0" w:color="auto"/>
            </w:tcBorders>
          </w:tcPr>
          <w:p w14:paraId="2021EC33" w14:textId="77777777" w:rsidR="00697D23" w:rsidRPr="00DD4DB4" w:rsidRDefault="00697D23" w:rsidP="00DD4DCA">
            <w:pPr>
              <w:pStyle w:val="a7"/>
              <w:rPr>
                <w:rFonts w:eastAsiaTheme="minorEastAsia"/>
              </w:rPr>
            </w:pPr>
            <w:r w:rsidRPr="00DD4DB4">
              <w:rPr>
                <w:rFonts w:eastAsiaTheme="minorEastAsia"/>
              </w:rPr>
              <w:t>16</w:t>
            </w:r>
          </w:p>
        </w:tc>
        <w:tc>
          <w:tcPr>
            <w:tcW w:w="748" w:type="dxa"/>
            <w:tcBorders>
              <w:top w:val="nil"/>
              <w:left w:val="single" w:sz="4" w:space="0" w:color="auto"/>
              <w:bottom w:val="single" w:sz="4" w:space="0" w:color="auto"/>
              <w:right w:val="single" w:sz="4" w:space="0" w:color="auto"/>
            </w:tcBorders>
          </w:tcPr>
          <w:p w14:paraId="506F2802" w14:textId="77777777" w:rsidR="00697D23" w:rsidRPr="00DD4DB4" w:rsidRDefault="00697D23" w:rsidP="00DD4DCA">
            <w:pPr>
              <w:pStyle w:val="a7"/>
              <w:rPr>
                <w:rFonts w:eastAsiaTheme="minorEastAsia"/>
              </w:rPr>
            </w:pPr>
            <w:r w:rsidRPr="00DD4DB4">
              <w:rPr>
                <w:rFonts w:eastAsiaTheme="minorEastAsia"/>
              </w:rPr>
              <w:t>17</w:t>
            </w:r>
          </w:p>
        </w:tc>
        <w:tc>
          <w:tcPr>
            <w:tcW w:w="847" w:type="dxa"/>
            <w:tcBorders>
              <w:top w:val="nil"/>
              <w:left w:val="single" w:sz="4" w:space="0" w:color="auto"/>
              <w:bottom w:val="single" w:sz="4" w:space="0" w:color="auto"/>
              <w:right w:val="single" w:sz="4" w:space="0" w:color="auto"/>
            </w:tcBorders>
          </w:tcPr>
          <w:p w14:paraId="535EB981" w14:textId="77777777" w:rsidR="00697D23" w:rsidRPr="00DD4DB4" w:rsidRDefault="00697D23" w:rsidP="00DD4DCA">
            <w:pPr>
              <w:pStyle w:val="a7"/>
              <w:rPr>
                <w:rFonts w:eastAsiaTheme="minorEastAsia"/>
              </w:rPr>
            </w:pPr>
            <w:r w:rsidRPr="00DD4DB4">
              <w:rPr>
                <w:rFonts w:eastAsiaTheme="minorEastAsia"/>
              </w:rPr>
              <w:t>18</w:t>
            </w:r>
          </w:p>
        </w:tc>
        <w:tc>
          <w:tcPr>
            <w:tcW w:w="845" w:type="dxa"/>
            <w:tcBorders>
              <w:top w:val="nil"/>
              <w:left w:val="single" w:sz="4" w:space="0" w:color="auto"/>
              <w:bottom w:val="single" w:sz="4" w:space="0" w:color="auto"/>
              <w:right w:val="single" w:sz="4" w:space="0" w:color="auto"/>
            </w:tcBorders>
          </w:tcPr>
          <w:p w14:paraId="73FF6F77" w14:textId="77777777" w:rsidR="00697D23" w:rsidRPr="00DD4DB4" w:rsidRDefault="00697D23" w:rsidP="00DD4DCA">
            <w:pPr>
              <w:pStyle w:val="a7"/>
              <w:rPr>
                <w:rFonts w:eastAsiaTheme="minorEastAsia"/>
              </w:rPr>
            </w:pPr>
            <w:r w:rsidRPr="00DD4DB4">
              <w:rPr>
                <w:rFonts w:eastAsiaTheme="minorEastAsia"/>
              </w:rPr>
              <w:t>20</w:t>
            </w:r>
          </w:p>
        </w:tc>
        <w:tc>
          <w:tcPr>
            <w:tcW w:w="935" w:type="dxa"/>
            <w:tcBorders>
              <w:top w:val="nil"/>
              <w:left w:val="single" w:sz="4" w:space="0" w:color="auto"/>
              <w:bottom w:val="single" w:sz="4" w:space="0" w:color="auto"/>
            </w:tcBorders>
          </w:tcPr>
          <w:p w14:paraId="29640DC3" w14:textId="77777777" w:rsidR="00697D23" w:rsidRPr="00DD4DB4" w:rsidRDefault="00697D23" w:rsidP="00DD4DCA">
            <w:pPr>
              <w:pStyle w:val="a7"/>
              <w:rPr>
                <w:rFonts w:eastAsiaTheme="minorEastAsia"/>
              </w:rPr>
            </w:pPr>
            <w:r w:rsidRPr="00DD4DB4">
              <w:rPr>
                <w:rFonts w:eastAsiaTheme="minorEastAsia"/>
              </w:rPr>
              <w:t>22 и более</w:t>
            </w:r>
          </w:p>
        </w:tc>
      </w:tr>
      <w:tr w:rsidR="00697D23" w:rsidRPr="00DD4DB4" w14:paraId="5E5A75D2" w14:textId="77777777" w:rsidTr="00DD4DCA">
        <w:tc>
          <w:tcPr>
            <w:tcW w:w="2495" w:type="dxa"/>
            <w:tcBorders>
              <w:top w:val="single" w:sz="4" w:space="0" w:color="auto"/>
              <w:bottom w:val="single" w:sz="4" w:space="0" w:color="auto"/>
              <w:right w:val="single" w:sz="4" w:space="0" w:color="auto"/>
            </w:tcBorders>
          </w:tcPr>
          <w:p w14:paraId="433ADDD2" w14:textId="77777777" w:rsidR="00697D23" w:rsidRPr="00DD4DB4" w:rsidRDefault="00697D23" w:rsidP="00DD4DCA">
            <w:pPr>
              <w:pStyle w:val="a7"/>
              <w:rPr>
                <w:rFonts w:eastAsiaTheme="minorEastAsia"/>
              </w:rPr>
            </w:pPr>
            <w:r w:rsidRPr="00DD4DB4">
              <w:rPr>
                <w:rFonts w:eastAsiaTheme="minorEastAsia"/>
              </w:rPr>
              <w:t>Удельные показатели размера земельного участка, м</w:t>
            </w:r>
            <w:r w:rsidRPr="00DD4DB4">
              <w:rPr>
                <w:rFonts w:eastAsiaTheme="minorEastAsia"/>
                <w:vertAlign w:val="superscript"/>
              </w:rPr>
              <w:t>2</w:t>
            </w:r>
            <w:r w:rsidRPr="00DD4DB4">
              <w:rPr>
                <w:rFonts w:eastAsiaTheme="minorEastAsia"/>
              </w:rPr>
              <w:t>, приходящегося на 1 м</w:t>
            </w:r>
            <w:r w:rsidRPr="00DD4DB4">
              <w:rPr>
                <w:rFonts w:eastAsiaTheme="minorEastAsia"/>
                <w:vertAlign w:val="superscript"/>
              </w:rPr>
              <w:t>2</w:t>
            </w:r>
            <w:r w:rsidRPr="00DD4DB4">
              <w:rPr>
                <w:rFonts w:eastAsiaTheme="minorEastAsia"/>
              </w:rPr>
              <w:t xml:space="preserve"> общей площади жилых помещений</w:t>
            </w:r>
          </w:p>
        </w:tc>
        <w:tc>
          <w:tcPr>
            <w:tcW w:w="926" w:type="dxa"/>
            <w:tcBorders>
              <w:top w:val="nil"/>
              <w:left w:val="single" w:sz="4" w:space="0" w:color="auto"/>
              <w:bottom w:val="single" w:sz="4" w:space="0" w:color="auto"/>
              <w:right w:val="single" w:sz="4" w:space="0" w:color="auto"/>
            </w:tcBorders>
          </w:tcPr>
          <w:p w14:paraId="445C9FA0" w14:textId="77777777" w:rsidR="00697D23" w:rsidRPr="00DD4DB4" w:rsidRDefault="00697D23" w:rsidP="00DD4DCA">
            <w:pPr>
              <w:pStyle w:val="a7"/>
              <w:rPr>
                <w:rFonts w:eastAsiaTheme="minorEastAsia"/>
              </w:rPr>
            </w:pPr>
            <w:r w:rsidRPr="00DD4DB4">
              <w:rPr>
                <w:rFonts w:eastAsiaTheme="minorEastAsia"/>
              </w:rPr>
              <w:t>3,32 - 1,51</w:t>
            </w:r>
          </w:p>
        </w:tc>
        <w:tc>
          <w:tcPr>
            <w:tcW w:w="927" w:type="dxa"/>
            <w:tcBorders>
              <w:top w:val="nil"/>
              <w:left w:val="single" w:sz="4" w:space="0" w:color="auto"/>
              <w:bottom w:val="single" w:sz="4" w:space="0" w:color="auto"/>
              <w:right w:val="single" w:sz="4" w:space="0" w:color="auto"/>
            </w:tcBorders>
          </w:tcPr>
          <w:p w14:paraId="30648AE7" w14:textId="77777777" w:rsidR="00697D23" w:rsidRPr="00DD4DB4" w:rsidRDefault="00697D23" w:rsidP="00DD4DCA">
            <w:pPr>
              <w:pStyle w:val="a7"/>
              <w:rPr>
                <w:rFonts w:eastAsiaTheme="minorEastAsia"/>
              </w:rPr>
            </w:pPr>
            <w:r w:rsidRPr="00DD4DB4">
              <w:rPr>
                <w:rFonts w:eastAsiaTheme="minorEastAsia"/>
              </w:rPr>
              <w:t>1,72 - 1,34</w:t>
            </w:r>
          </w:p>
        </w:tc>
        <w:tc>
          <w:tcPr>
            <w:tcW w:w="927" w:type="dxa"/>
            <w:tcBorders>
              <w:top w:val="nil"/>
              <w:left w:val="single" w:sz="4" w:space="0" w:color="auto"/>
              <w:bottom w:val="single" w:sz="4" w:space="0" w:color="auto"/>
              <w:right w:val="single" w:sz="4" w:space="0" w:color="auto"/>
            </w:tcBorders>
          </w:tcPr>
          <w:p w14:paraId="1C31883A" w14:textId="77777777" w:rsidR="00697D23" w:rsidRPr="00DD4DB4" w:rsidRDefault="00697D23" w:rsidP="00DD4DCA">
            <w:pPr>
              <w:pStyle w:val="a7"/>
              <w:rPr>
                <w:rFonts w:eastAsiaTheme="minorEastAsia"/>
              </w:rPr>
            </w:pPr>
            <w:r w:rsidRPr="00DD4DB4">
              <w:rPr>
                <w:rFonts w:eastAsiaTheme="minorEastAsia"/>
              </w:rPr>
              <w:t>1,24</w:t>
            </w:r>
          </w:p>
        </w:tc>
        <w:tc>
          <w:tcPr>
            <w:tcW w:w="787" w:type="dxa"/>
            <w:tcBorders>
              <w:top w:val="nil"/>
              <w:left w:val="single" w:sz="4" w:space="0" w:color="auto"/>
              <w:bottom w:val="single" w:sz="4" w:space="0" w:color="auto"/>
              <w:right w:val="single" w:sz="4" w:space="0" w:color="auto"/>
            </w:tcBorders>
          </w:tcPr>
          <w:p w14:paraId="3343D769" w14:textId="77777777" w:rsidR="00697D23" w:rsidRPr="00DD4DB4" w:rsidRDefault="00697D23" w:rsidP="00DD4DCA">
            <w:pPr>
              <w:pStyle w:val="a7"/>
              <w:rPr>
                <w:rFonts w:eastAsiaTheme="minorEastAsia"/>
              </w:rPr>
            </w:pPr>
            <w:r w:rsidRPr="00DD4DB4">
              <w:rPr>
                <w:rFonts w:eastAsiaTheme="minorEastAsia"/>
              </w:rPr>
              <w:t>1,23</w:t>
            </w:r>
          </w:p>
        </w:tc>
        <w:tc>
          <w:tcPr>
            <w:tcW w:w="787" w:type="dxa"/>
            <w:tcBorders>
              <w:top w:val="nil"/>
              <w:left w:val="single" w:sz="4" w:space="0" w:color="auto"/>
              <w:bottom w:val="single" w:sz="4" w:space="0" w:color="auto"/>
              <w:right w:val="single" w:sz="4" w:space="0" w:color="auto"/>
            </w:tcBorders>
          </w:tcPr>
          <w:p w14:paraId="4CABB5C7" w14:textId="77777777" w:rsidR="00697D23" w:rsidRPr="00DD4DB4" w:rsidRDefault="00697D23" w:rsidP="00DD4DCA">
            <w:pPr>
              <w:pStyle w:val="a7"/>
              <w:rPr>
                <w:rFonts w:eastAsiaTheme="minorEastAsia"/>
              </w:rPr>
            </w:pPr>
            <w:r w:rsidRPr="00DD4DB4">
              <w:rPr>
                <w:rFonts w:eastAsiaTheme="minorEastAsia"/>
              </w:rPr>
              <w:t>1,09</w:t>
            </w:r>
          </w:p>
        </w:tc>
        <w:tc>
          <w:tcPr>
            <w:tcW w:w="787" w:type="dxa"/>
            <w:tcBorders>
              <w:top w:val="nil"/>
              <w:left w:val="single" w:sz="4" w:space="0" w:color="auto"/>
              <w:bottom w:val="single" w:sz="4" w:space="0" w:color="auto"/>
              <w:right w:val="single" w:sz="4" w:space="0" w:color="auto"/>
            </w:tcBorders>
          </w:tcPr>
          <w:p w14:paraId="72697CF0" w14:textId="77777777" w:rsidR="00697D23" w:rsidRPr="00DD4DB4" w:rsidRDefault="00697D23" w:rsidP="00DD4DCA">
            <w:pPr>
              <w:pStyle w:val="a7"/>
              <w:rPr>
                <w:rFonts w:eastAsiaTheme="minorEastAsia"/>
              </w:rPr>
            </w:pPr>
            <w:r w:rsidRPr="00DD4DB4">
              <w:rPr>
                <w:rFonts w:eastAsiaTheme="minorEastAsia"/>
              </w:rPr>
              <w:t>0,99</w:t>
            </w:r>
          </w:p>
        </w:tc>
        <w:tc>
          <w:tcPr>
            <w:tcW w:w="927" w:type="dxa"/>
            <w:tcBorders>
              <w:top w:val="nil"/>
              <w:left w:val="single" w:sz="4" w:space="0" w:color="auto"/>
              <w:bottom w:val="single" w:sz="4" w:space="0" w:color="auto"/>
              <w:right w:val="single" w:sz="4" w:space="0" w:color="auto"/>
            </w:tcBorders>
          </w:tcPr>
          <w:p w14:paraId="53EB07BC" w14:textId="77777777" w:rsidR="00697D23" w:rsidRPr="00DD4DB4" w:rsidRDefault="00697D23" w:rsidP="00DD4DCA">
            <w:pPr>
              <w:pStyle w:val="a7"/>
              <w:rPr>
                <w:rFonts w:eastAsiaTheme="minorEastAsia"/>
              </w:rPr>
            </w:pPr>
            <w:r w:rsidRPr="00DD4DB4">
              <w:rPr>
                <w:rFonts w:eastAsiaTheme="minorEastAsia"/>
              </w:rPr>
              <w:t>0,93</w:t>
            </w:r>
          </w:p>
        </w:tc>
        <w:tc>
          <w:tcPr>
            <w:tcW w:w="787" w:type="dxa"/>
            <w:tcBorders>
              <w:top w:val="nil"/>
              <w:left w:val="single" w:sz="4" w:space="0" w:color="auto"/>
              <w:bottom w:val="single" w:sz="4" w:space="0" w:color="auto"/>
              <w:right w:val="single" w:sz="4" w:space="0" w:color="auto"/>
            </w:tcBorders>
          </w:tcPr>
          <w:p w14:paraId="7A949D92" w14:textId="77777777" w:rsidR="00697D23" w:rsidRPr="00DD4DB4" w:rsidRDefault="00697D23" w:rsidP="00DD4DCA">
            <w:pPr>
              <w:pStyle w:val="a7"/>
              <w:rPr>
                <w:rFonts w:eastAsiaTheme="minorEastAsia"/>
              </w:rPr>
            </w:pPr>
            <w:r w:rsidRPr="00DD4DB4">
              <w:rPr>
                <w:rFonts w:eastAsiaTheme="minorEastAsia"/>
              </w:rPr>
              <w:t>0,82</w:t>
            </w:r>
          </w:p>
        </w:tc>
        <w:tc>
          <w:tcPr>
            <w:tcW w:w="787" w:type="dxa"/>
            <w:tcBorders>
              <w:top w:val="nil"/>
              <w:left w:val="single" w:sz="4" w:space="0" w:color="auto"/>
              <w:bottom w:val="single" w:sz="4" w:space="0" w:color="auto"/>
              <w:right w:val="single" w:sz="4" w:space="0" w:color="auto"/>
            </w:tcBorders>
          </w:tcPr>
          <w:p w14:paraId="326DE7EB" w14:textId="77777777" w:rsidR="00697D23" w:rsidRPr="00DD4DB4" w:rsidRDefault="00697D23" w:rsidP="00DD4DCA">
            <w:pPr>
              <w:pStyle w:val="a7"/>
              <w:rPr>
                <w:rFonts w:eastAsiaTheme="minorEastAsia"/>
              </w:rPr>
            </w:pPr>
            <w:r w:rsidRPr="00DD4DB4">
              <w:rPr>
                <w:rFonts w:eastAsiaTheme="minorEastAsia"/>
              </w:rPr>
              <w:t>0,77</w:t>
            </w:r>
          </w:p>
        </w:tc>
        <w:tc>
          <w:tcPr>
            <w:tcW w:w="787" w:type="dxa"/>
            <w:tcBorders>
              <w:top w:val="nil"/>
              <w:left w:val="single" w:sz="4" w:space="0" w:color="auto"/>
              <w:bottom w:val="single" w:sz="4" w:space="0" w:color="auto"/>
              <w:right w:val="single" w:sz="4" w:space="0" w:color="auto"/>
            </w:tcBorders>
          </w:tcPr>
          <w:p w14:paraId="3D670234" w14:textId="77777777" w:rsidR="00697D23" w:rsidRPr="00DD4DB4" w:rsidRDefault="00697D23" w:rsidP="00DD4DCA">
            <w:pPr>
              <w:pStyle w:val="a7"/>
              <w:rPr>
                <w:rFonts w:eastAsiaTheme="minorEastAsia"/>
              </w:rPr>
            </w:pPr>
            <w:r w:rsidRPr="00DD4DB4">
              <w:rPr>
                <w:rFonts w:eastAsiaTheme="minorEastAsia"/>
              </w:rPr>
              <w:t>0,71</w:t>
            </w:r>
          </w:p>
        </w:tc>
        <w:tc>
          <w:tcPr>
            <w:tcW w:w="840" w:type="dxa"/>
            <w:tcBorders>
              <w:top w:val="nil"/>
              <w:left w:val="single" w:sz="4" w:space="0" w:color="auto"/>
              <w:bottom w:val="single" w:sz="4" w:space="0" w:color="auto"/>
              <w:right w:val="single" w:sz="4" w:space="0" w:color="auto"/>
            </w:tcBorders>
          </w:tcPr>
          <w:p w14:paraId="33CC6AF2" w14:textId="77777777" w:rsidR="00697D23" w:rsidRPr="00DD4DB4" w:rsidRDefault="00697D23" w:rsidP="00DD4DCA">
            <w:pPr>
              <w:pStyle w:val="a7"/>
              <w:rPr>
                <w:rFonts w:eastAsiaTheme="minorEastAsia"/>
              </w:rPr>
            </w:pPr>
            <w:r w:rsidRPr="00DD4DB4">
              <w:rPr>
                <w:rFonts w:eastAsiaTheme="minorEastAsia"/>
              </w:rPr>
              <w:t>0,66</w:t>
            </w:r>
          </w:p>
        </w:tc>
        <w:tc>
          <w:tcPr>
            <w:tcW w:w="748" w:type="dxa"/>
            <w:tcBorders>
              <w:top w:val="nil"/>
              <w:left w:val="single" w:sz="4" w:space="0" w:color="auto"/>
              <w:bottom w:val="single" w:sz="4" w:space="0" w:color="auto"/>
              <w:right w:val="single" w:sz="4" w:space="0" w:color="auto"/>
            </w:tcBorders>
          </w:tcPr>
          <w:p w14:paraId="442F8886" w14:textId="77777777" w:rsidR="00697D23" w:rsidRPr="00DD4DB4" w:rsidRDefault="00697D23" w:rsidP="00DD4DCA">
            <w:pPr>
              <w:pStyle w:val="a7"/>
              <w:rPr>
                <w:rFonts w:eastAsiaTheme="minorEastAsia"/>
              </w:rPr>
            </w:pPr>
            <w:r w:rsidRPr="00DD4DB4">
              <w:rPr>
                <w:rFonts w:eastAsiaTheme="minorEastAsia"/>
              </w:rPr>
              <w:t>0,64</w:t>
            </w:r>
          </w:p>
        </w:tc>
        <w:tc>
          <w:tcPr>
            <w:tcW w:w="847" w:type="dxa"/>
            <w:tcBorders>
              <w:top w:val="nil"/>
              <w:left w:val="single" w:sz="4" w:space="0" w:color="auto"/>
              <w:bottom w:val="single" w:sz="4" w:space="0" w:color="auto"/>
              <w:right w:val="single" w:sz="4" w:space="0" w:color="auto"/>
            </w:tcBorders>
          </w:tcPr>
          <w:p w14:paraId="6E9568E0" w14:textId="77777777" w:rsidR="00697D23" w:rsidRPr="00DD4DB4" w:rsidRDefault="00697D23" w:rsidP="00DD4DCA">
            <w:pPr>
              <w:pStyle w:val="a7"/>
              <w:rPr>
                <w:rFonts w:eastAsiaTheme="minorEastAsia"/>
              </w:rPr>
            </w:pPr>
            <w:r w:rsidRPr="00DD4DB4">
              <w:rPr>
                <w:rFonts w:eastAsiaTheme="minorEastAsia"/>
              </w:rPr>
              <w:t>0,63</w:t>
            </w:r>
          </w:p>
        </w:tc>
        <w:tc>
          <w:tcPr>
            <w:tcW w:w="845" w:type="dxa"/>
            <w:tcBorders>
              <w:top w:val="nil"/>
              <w:left w:val="single" w:sz="4" w:space="0" w:color="auto"/>
              <w:bottom w:val="single" w:sz="4" w:space="0" w:color="auto"/>
              <w:right w:val="single" w:sz="4" w:space="0" w:color="auto"/>
            </w:tcBorders>
          </w:tcPr>
          <w:p w14:paraId="74E53E4D" w14:textId="77777777" w:rsidR="00697D23" w:rsidRPr="00DD4DB4" w:rsidRDefault="00697D23" w:rsidP="00DD4DCA">
            <w:pPr>
              <w:pStyle w:val="a7"/>
              <w:rPr>
                <w:rFonts w:eastAsiaTheme="minorEastAsia"/>
              </w:rPr>
            </w:pPr>
            <w:r w:rsidRPr="00DD4DB4">
              <w:rPr>
                <w:rFonts w:eastAsiaTheme="minorEastAsia"/>
              </w:rPr>
              <w:t>0,62</w:t>
            </w:r>
          </w:p>
        </w:tc>
        <w:tc>
          <w:tcPr>
            <w:tcW w:w="935" w:type="dxa"/>
            <w:tcBorders>
              <w:top w:val="nil"/>
              <w:left w:val="single" w:sz="4" w:space="0" w:color="auto"/>
              <w:bottom w:val="single" w:sz="4" w:space="0" w:color="auto"/>
            </w:tcBorders>
          </w:tcPr>
          <w:p w14:paraId="19940397" w14:textId="77777777" w:rsidR="00697D23" w:rsidRPr="00DD4DB4" w:rsidRDefault="00697D23" w:rsidP="00DD4DCA">
            <w:pPr>
              <w:pStyle w:val="a7"/>
              <w:rPr>
                <w:rFonts w:eastAsiaTheme="minorEastAsia"/>
              </w:rPr>
            </w:pPr>
            <w:r w:rsidRPr="00DD4DB4">
              <w:rPr>
                <w:rFonts w:eastAsiaTheme="minorEastAsia"/>
              </w:rPr>
              <w:t>0,61</w:t>
            </w:r>
          </w:p>
        </w:tc>
      </w:tr>
    </w:tbl>
    <w:p w14:paraId="4F66DB72" w14:textId="77777777" w:rsidR="00697D23" w:rsidRDefault="00697D23" w:rsidP="00697D23"/>
    <w:p w14:paraId="37FD7C4E" w14:textId="77777777" w:rsidR="00697D23" w:rsidRDefault="00697D23" w:rsidP="00697D23">
      <w:pPr>
        <w:ind w:firstLine="0"/>
        <w:jc w:val="left"/>
        <w:sectPr w:rsidR="00697D23" w:rsidSect="00DD4DCA">
          <w:headerReference w:type="default" r:id="rId442"/>
          <w:footerReference w:type="default" r:id="rId443"/>
          <w:pgSz w:w="16837" w:h="11905" w:orient="landscape"/>
          <w:pgMar w:top="1440" w:right="800" w:bottom="1440" w:left="800" w:header="720" w:footer="720" w:gutter="0"/>
          <w:cols w:space="720"/>
          <w:noEndnote/>
        </w:sectPr>
      </w:pPr>
    </w:p>
    <w:p w14:paraId="129698A7" w14:textId="77777777" w:rsidR="00697D23" w:rsidRDefault="00697D23" w:rsidP="00697D23">
      <w:pPr>
        <w:pStyle w:val="1"/>
      </w:pPr>
      <w:bookmarkStart w:id="287" w:name="sub_787"/>
      <w:r>
        <w:lastRenderedPageBreak/>
        <w:t>4.8. Расчет рекомендуемой обеспеченности образовательными организациями</w:t>
      </w:r>
    </w:p>
    <w:bookmarkEnd w:id="287"/>
    <w:p w14:paraId="366AE9C1" w14:textId="77777777" w:rsidR="00697D23" w:rsidRDefault="00697D23" w:rsidP="00697D23"/>
    <w:p w14:paraId="3E965599" w14:textId="77777777" w:rsidR="00697D23" w:rsidRDefault="00697D23" w:rsidP="00697D23">
      <w:r>
        <w:t>4.8.1. Расчет обеспеченности дошкольными образовательными организациями, общеобразовательными организациями осуществляется в соответствии с требованиями СП 42.13330.2016 "СНиП 2.07.01-89* Градостроительство. Планировка и застройка городских и сельских поселений"(</w:t>
      </w:r>
      <w:hyperlink r:id="rId444" w:history="1">
        <w:r>
          <w:t>приложение</w:t>
        </w:r>
        <w:r w:rsidRPr="00F90ACF">
          <w:t xml:space="preserve"> Д</w:t>
        </w:r>
      </w:hyperlink>
      <w:r>
        <w:t>).</w:t>
      </w:r>
    </w:p>
    <w:p w14:paraId="285EA92C" w14:textId="19CD99E3" w:rsidR="00697D23" w:rsidRPr="00244F02" w:rsidRDefault="00697D23" w:rsidP="00697D23">
      <w:r>
        <w:t xml:space="preserve">4.8.2. Исходные данные для расчета предельных значений расчетных показателей минимально допустимого уровня обеспеченности дошкольными образовательными организациями, общеобразовательными организациями </w:t>
      </w:r>
      <w:r w:rsidR="00A70262">
        <w:t>представлены в таблице 2</w:t>
      </w:r>
      <w:r w:rsidR="00BA1A0C">
        <w:t>0</w:t>
      </w:r>
      <w:r w:rsidRPr="00244F02">
        <w:t>.</w:t>
      </w:r>
      <w:r w:rsidR="003A41EA">
        <w:t>9</w:t>
      </w:r>
      <w:r w:rsidRPr="00244F02">
        <w:t>.</w:t>
      </w:r>
    </w:p>
    <w:p w14:paraId="528CC79D" w14:textId="77777777" w:rsidR="00697D23" w:rsidRPr="00244F02" w:rsidRDefault="00697D23" w:rsidP="00697D23"/>
    <w:p w14:paraId="7DD2A893" w14:textId="10C73AAF" w:rsidR="00697D23" w:rsidRDefault="00A70262" w:rsidP="00697D23">
      <w:pPr>
        <w:ind w:firstLine="698"/>
        <w:jc w:val="right"/>
      </w:pPr>
      <w:bookmarkStart w:id="288" w:name="sub_783"/>
      <w:r>
        <w:rPr>
          <w:rStyle w:val="a4"/>
          <w:bCs/>
        </w:rPr>
        <w:t>Таблица 2</w:t>
      </w:r>
      <w:r w:rsidR="00BA1A0C">
        <w:rPr>
          <w:rStyle w:val="a4"/>
          <w:bCs/>
        </w:rPr>
        <w:t>0</w:t>
      </w:r>
      <w:r w:rsidR="00697D23" w:rsidRPr="00244F02">
        <w:rPr>
          <w:rStyle w:val="a4"/>
          <w:bCs/>
        </w:rPr>
        <w:t>.</w:t>
      </w:r>
      <w:r w:rsidR="003A41EA">
        <w:rPr>
          <w:rStyle w:val="a4"/>
          <w:bCs/>
        </w:rPr>
        <w:t>9</w:t>
      </w:r>
    </w:p>
    <w:bookmarkEnd w:id="288"/>
    <w:p w14:paraId="159A07BD"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81"/>
        <w:gridCol w:w="2391"/>
        <w:gridCol w:w="3009"/>
      </w:tblGrid>
      <w:tr w:rsidR="00697D23" w:rsidRPr="00DD4DB4" w14:paraId="56E2B3FA" w14:textId="77777777" w:rsidTr="00DD4DCA">
        <w:tc>
          <w:tcPr>
            <w:tcW w:w="4881" w:type="dxa"/>
            <w:tcBorders>
              <w:top w:val="single" w:sz="4" w:space="0" w:color="auto"/>
              <w:bottom w:val="single" w:sz="4" w:space="0" w:color="auto"/>
              <w:right w:val="single" w:sz="4" w:space="0" w:color="auto"/>
            </w:tcBorders>
          </w:tcPr>
          <w:p w14:paraId="5127ACB5" w14:textId="77777777" w:rsidR="00697D23" w:rsidRPr="00DD4DB4" w:rsidRDefault="00697D23" w:rsidP="00DD4DCA">
            <w:pPr>
              <w:pStyle w:val="a7"/>
              <w:rPr>
                <w:rFonts w:eastAsiaTheme="minorEastAsia"/>
              </w:rPr>
            </w:pPr>
            <w:r w:rsidRPr="00DD4DB4">
              <w:rPr>
                <w:rFonts w:eastAsiaTheme="minorEastAsia"/>
              </w:rPr>
              <w:t>Наименование показателя исходных данных</w:t>
            </w:r>
          </w:p>
        </w:tc>
        <w:tc>
          <w:tcPr>
            <w:tcW w:w="2391" w:type="dxa"/>
            <w:tcBorders>
              <w:top w:val="single" w:sz="4" w:space="0" w:color="auto"/>
              <w:left w:val="single" w:sz="4" w:space="0" w:color="auto"/>
              <w:bottom w:val="single" w:sz="4" w:space="0" w:color="auto"/>
              <w:right w:val="single" w:sz="4" w:space="0" w:color="auto"/>
            </w:tcBorders>
          </w:tcPr>
          <w:p w14:paraId="7A198DCB" w14:textId="77777777" w:rsidR="00697D23" w:rsidRPr="00DD4DB4" w:rsidRDefault="00697D23" w:rsidP="00DD4DCA">
            <w:pPr>
              <w:pStyle w:val="a7"/>
              <w:rPr>
                <w:rFonts w:eastAsiaTheme="minorEastAsia"/>
              </w:rPr>
            </w:pPr>
            <w:r w:rsidRPr="00DD4DB4">
              <w:rPr>
                <w:rFonts w:eastAsiaTheme="minorEastAsia"/>
              </w:rPr>
              <w:t>Значение показателя исходных данных</w:t>
            </w:r>
          </w:p>
        </w:tc>
        <w:tc>
          <w:tcPr>
            <w:tcW w:w="3009" w:type="dxa"/>
            <w:tcBorders>
              <w:top w:val="single" w:sz="4" w:space="0" w:color="auto"/>
              <w:left w:val="single" w:sz="4" w:space="0" w:color="auto"/>
              <w:bottom w:val="single" w:sz="4" w:space="0" w:color="auto"/>
            </w:tcBorders>
          </w:tcPr>
          <w:p w14:paraId="4161901E" w14:textId="77777777" w:rsidR="00697D23" w:rsidRPr="00DD4DB4" w:rsidRDefault="00697D23" w:rsidP="00DD4DCA">
            <w:pPr>
              <w:pStyle w:val="a7"/>
              <w:rPr>
                <w:rFonts w:eastAsiaTheme="minorEastAsia"/>
              </w:rPr>
            </w:pPr>
            <w:r w:rsidRPr="00DD4DB4">
              <w:rPr>
                <w:rFonts w:eastAsiaTheme="minorEastAsia"/>
              </w:rPr>
              <w:t>Источник исходных данных</w:t>
            </w:r>
          </w:p>
        </w:tc>
      </w:tr>
      <w:tr w:rsidR="00697D23" w:rsidRPr="00DD4DB4" w14:paraId="51A24D59" w14:textId="77777777" w:rsidTr="00DD4DCA">
        <w:tc>
          <w:tcPr>
            <w:tcW w:w="4881" w:type="dxa"/>
            <w:tcBorders>
              <w:top w:val="single" w:sz="4" w:space="0" w:color="auto"/>
              <w:bottom w:val="single" w:sz="4" w:space="0" w:color="auto"/>
              <w:right w:val="single" w:sz="4" w:space="0" w:color="auto"/>
            </w:tcBorders>
          </w:tcPr>
          <w:p w14:paraId="521F58EF" w14:textId="77777777" w:rsidR="00697D23" w:rsidRPr="00DD4DB4" w:rsidRDefault="00697D23" w:rsidP="00DD4DCA">
            <w:pPr>
              <w:pStyle w:val="a7"/>
              <w:rPr>
                <w:rFonts w:eastAsiaTheme="minorEastAsia"/>
              </w:rPr>
            </w:pPr>
            <w:r w:rsidRPr="00DD4DB4">
              <w:rPr>
                <w:rFonts w:eastAsiaTheme="minorEastAsia"/>
              </w:rPr>
              <w:t xml:space="preserve">Численность населения муниципального образования "Город Череповец" на 01.01.2019 г. </w:t>
            </w:r>
          </w:p>
        </w:tc>
        <w:tc>
          <w:tcPr>
            <w:tcW w:w="2391" w:type="dxa"/>
            <w:tcBorders>
              <w:top w:val="single" w:sz="4" w:space="0" w:color="auto"/>
              <w:left w:val="single" w:sz="4" w:space="0" w:color="auto"/>
              <w:bottom w:val="single" w:sz="4" w:space="0" w:color="auto"/>
              <w:right w:val="single" w:sz="4" w:space="0" w:color="auto"/>
            </w:tcBorders>
          </w:tcPr>
          <w:p w14:paraId="17A39DDF" w14:textId="77777777" w:rsidR="00697D23" w:rsidRPr="00DD4DB4" w:rsidRDefault="00697D23" w:rsidP="00DD4DCA">
            <w:pPr>
              <w:pStyle w:val="a7"/>
              <w:rPr>
                <w:rFonts w:eastAsiaTheme="minorEastAsia"/>
              </w:rPr>
            </w:pPr>
            <w:r w:rsidRPr="00DD4DB4">
              <w:rPr>
                <w:rFonts w:eastAsiaTheme="minorEastAsia"/>
              </w:rPr>
              <w:t>314 834 чел.</w:t>
            </w:r>
          </w:p>
        </w:tc>
        <w:tc>
          <w:tcPr>
            <w:tcW w:w="3009" w:type="dxa"/>
            <w:vMerge w:val="restart"/>
            <w:tcBorders>
              <w:top w:val="single" w:sz="4" w:space="0" w:color="auto"/>
              <w:left w:val="single" w:sz="4" w:space="0" w:color="auto"/>
              <w:bottom w:val="single" w:sz="4" w:space="0" w:color="auto"/>
            </w:tcBorders>
          </w:tcPr>
          <w:p w14:paraId="7AEC2DB4" w14:textId="77777777" w:rsidR="00697D23" w:rsidRPr="00DD4DB4" w:rsidRDefault="00697D23" w:rsidP="00DD4DCA">
            <w:pPr>
              <w:pStyle w:val="a7"/>
              <w:rPr>
                <w:rFonts w:eastAsiaTheme="minorEastAsia"/>
              </w:rPr>
            </w:pPr>
            <w:r w:rsidRPr="00DD4DB4">
              <w:rPr>
                <w:rFonts w:eastAsiaTheme="minorEastAsia"/>
              </w:rPr>
              <w:t>Генеральный план города Череповца, информация управления образования мэрии города</w:t>
            </w:r>
          </w:p>
        </w:tc>
      </w:tr>
      <w:tr w:rsidR="00697D23" w:rsidRPr="00DD4DB4" w14:paraId="2766512B" w14:textId="77777777" w:rsidTr="00DD4DCA">
        <w:tc>
          <w:tcPr>
            <w:tcW w:w="4881" w:type="dxa"/>
            <w:tcBorders>
              <w:top w:val="single" w:sz="4" w:space="0" w:color="auto"/>
              <w:bottom w:val="single" w:sz="4" w:space="0" w:color="auto"/>
              <w:right w:val="single" w:sz="4" w:space="0" w:color="auto"/>
            </w:tcBorders>
          </w:tcPr>
          <w:p w14:paraId="5A7E2C04" w14:textId="77777777" w:rsidR="00697D23" w:rsidRPr="00DD4DB4" w:rsidRDefault="00697D23" w:rsidP="00DD4DCA">
            <w:pPr>
              <w:pStyle w:val="a7"/>
              <w:rPr>
                <w:rFonts w:eastAsiaTheme="minorEastAsia"/>
              </w:rPr>
            </w:pPr>
            <w:r w:rsidRPr="00DD4DB4">
              <w:rPr>
                <w:rFonts w:eastAsiaTheme="minorEastAsia"/>
              </w:rPr>
              <w:t>Численность населения в возрасте от 0 до 3 лет в муниципальном образовании "Город Череповец" на 01.01.2021 г.</w:t>
            </w:r>
          </w:p>
        </w:tc>
        <w:tc>
          <w:tcPr>
            <w:tcW w:w="2391" w:type="dxa"/>
            <w:tcBorders>
              <w:top w:val="single" w:sz="4" w:space="0" w:color="auto"/>
              <w:left w:val="single" w:sz="4" w:space="0" w:color="auto"/>
              <w:bottom w:val="single" w:sz="4" w:space="0" w:color="auto"/>
              <w:right w:val="single" w:sz="4" w:space="0" w:color="auto"/>
            </w:tcBorders>
          </w:tcPr>
          <w:p w14:paraId="356B89BE" w14:textId="77777777" w:rsidR="00697D23" w:rsidRPr="00DD4DB4" w:rsidRDefault="00697D23" w:rsidP="00DD4DCA">
            <w:pPr>
              <w:pStyle w:val="a7"/>
              <w:rPr>
                <w:rFonts w:eastAsiaTheme="minorEastAsia"/>
              </w:rPr>
            </w:pPr>
            <w:r w:rsidRPr="00DD4DB4">
              <w:rPr>
                <w:rFonts w:eastAsiaTheme="minorEastAsia"/>
              </w:rPr>
              <w:t>3716 чел.</w:t>
            </w:r>
          </w:p>
        </w:tc>
        <w:tc>
          <w:tcPr>
            <w:tcW w:w="3009" w:type="dxa"/>
            <w:vMerge/>
            <w:tcBorders>
              <w:top w:val="single" w:sz="4" w:space="0" w:color="auto"/>
              <w:left w:val="single" w:sz="4" w:space="0" w:color="auto"/>
              <w:bottom w:val="single" w:sz="4" w:space="0" w:color="auto"/>
            </w:tcBorders>
          </w:tcPr>
          <w:p w14:paraId="79901443" w14:textId="77777777" w:rsidR="00697D23" w:rsidRPr="00DD4DB4" w:rsidRDefault="00697D23" w:rsidP="00DD4DCA">
            <w:pPr>
              <w:pStyle w:val="a7"/>
              <w:rPr>
                <w:rFonts w:eastAsiaTheme="minorEastAsia"/>
              </w:rPr>
            </w:pPr>
          </w:p>
        </w:tc>
      </w:tr>
      <w:tr w:rsidR="00697D23" w:rsidRPr="00DD4DB4" w14:paraId="01EA6D81" w14:textId="77777777" w:rsidTr="00DD4DCA">
        <w:tc>
          <w:tcPr>
            <w:tcW w:w="4881" w:type="dxa"/>
            <w:tcBorders>
              <w:top w:val="single" w:sz="4" w:space="0" w:color="auto"/>
              <w:bottom w:val="single" w:sz="4" w:space="0" w:color="auto"/>
              <w:right w:val="single" w:sz="4" w:space="0" w:color="auto"/>
            </w:tcBorders>
          </w:tcPr>
          <w:p w14:paraId="1B4497CB" w14:textId="77777777" w:rsidR="00697D23" w:rsidRPr="00DD4DB4" w:rsidRDefault="00697D23" w:rsidP="00DD4DCA">
            <w:pPr>
              <w:pStyle w:val="a7"/>
              <w:rPr>
                <w:rFonts w:eastAsiaTheme="minorEastAsia"/>
              </w:rPr>
            </w:pPr>
            <w:r w:rsidRPr="00DD4DB4">
              <w:rPr>
                <w:rFonts w:eastAsiaTheme="minorEastAsia"/>
              </w:rPr>
              <w:t>Численность населения в возрасте от 3 до 7 лет в муниципальном образовании "Город Череповец" на 01.01.2021 г.</w:t>
            </w:r>
          </w:p>
        </w:tc>
        <w:tc>
          <w:tcPr>
            <w:tcW w:w="2391" w:type="dxa"/>
            <w:tcBorders>
              <w:top w:val="single" w:sz="4" w:space="0" w:color="auto"/>
              <w:left w:val="single" w:sz="4" w:space="0" w:color="auto"/>
              <w:bottom w:val="single" w:sz="4" w:space="0" w:color="auto"/>
              <w:right w:val="single" w:sz="4" w:space="0" w:color="auto"/>
            </w:tcBorders>
          </w:tcPr>
          <w:p w14:paraId="318010ED" w14:textId="77777777" w:rsidR="00697D23" w:rsidRPr="00DD4DB4" w:rsidRDefault="00697D23" w:rsidP="00DD4DCA">
            <w:pPr>
              <w:pStyle w:val="a7"/>
              <w:rPr>
                <w:rFonts w:eastAsiaTheme="minorEastAsia"/>
              </w:rPr>
            </w:pPr>
            <w:r w:rsidRPr="00DD4DB4">
              <w:rPr>
                <w:rFonts w:eastAsiaTheme="minorEastAsia"/>
              </w:rPr>
              <w:t>17860 чел.</w:t>
            </w:r>
          </w:p>
        </w:tc>
        <w:tc>
          <w:tcPr>
            <w:tcW w:w="3009" w:type="dxa"/>
            <w:vMerge/>
            <w:tcBorders>
              <w:top w:val="single" w:sz="4" w:space="0" w:color="auto"/>
              <w:left w:val="single" w:sz="4" w:space="0" w:color="auto"/>
              <w:bottom w:val="single" w:sz="4" w:space="0" w:color="auto"/>
            </w:tcBorders>
          </w:tcPr>
          <w:p w14:paraId="19162732" w14:textId="77777777" w:rsidR="00697D23" w:rsidRPr="00DD4DB4" w:rsidRDefault="00697D23" w:rsidP="00DD4DCA">
            <w:pPr>
              <w:pStyle w:val="a7"/>
              <w:rPr>
                <w:rFonts w:eastAsiaTheme="minorEastAsia"/>
              </w:rPr>
            </w:pPr>
          </w:p>
        </w:tc>
      </w:tr>
      <w:tr w:rsidR="00697D23" w:rsidRPr="00DD4DB4" w14:paraId="193FAEEA" w14:textId="77777777" w:rsidTr="00DD4DCA">
        <w:tc>
          <w:tcPr>
            <w:tcW w:w="4881" w:type="dxa"/>
            <w:tcBorders>
              <w:top w:val="single" w:sz="4" w:space="0" w:color="auto"/>
              <w:bottom w:val="single" w:sz="4" w:space="0" w:color="auto"/>
              <w:right w:val="single" w:sz="4" w:space="0" w:color="auto"/>
            </w:tcBorders>
          </w:tcPr>
          <w:p w14:paraId="19779428" w14:textId="77777777" w:rsidR="00697D23" w:rsidRPr="00DD4DB4" w:rsidRDefault="00697D23" w:rsidP="00DD4DCA">
            <w:pPr>
              <w:pStyle w:val="a7"/>
              <w:rPr>
                <w:rFonts w:eastAsiaTheme="minorEastAsia"/>
              </w:rPr>
            </w:pPr>
            <w:r w:rsidRPr="00DD4DB4">
              <w:rPr>
                <w:rFonts w:eastAsiaTheme="minorEastAsia"/>
              </w:rPr>
              <w:t xml:space="preserve">Численность населения в возрасте от 7 до 16 лет в муниципальном образовании "Город Череповец" на 01.01.2021 г. </w:t>
            </w:r>
          </w:p>
        </w:tc>
        <w:tc>
          <w:tcPr>
            <w:tcW w:w="2391" w:type="dxa"/>
            <w:tcBorders>
              <w:top w:val="single" w:sz="4" w:space="0" w:color="auto"/>
              <w:left w:val="single" w:sz="4" w:space="0" w:color="auto"/>
              <w:bottom w:val="single" w:sz="4" w:space="0" w:color="auto"/>
              <w:right w:val="single" w:sz="4" w:space="0" w:color="auto"/>
            </w:tcBorders>
          </w:tcPr>
          <w:p w14:paraId="1B7B6F0B" w14:textId="77777777" w:rsidR="00697D23" w:rsidRPr="00DD4DB4" w:rsidRDefault="00697D23" w:rsidP="00DD4DCA">
            <w:pPr>
              <w:pStyle w:val="a7"/>
              <w:rPr>
                <w:rFonts w:eastAsiaTheme="minorEastAsia"/>
              </w:rPr>
            </w:pPr>
            <w:r w:rsidRPr="00DD4DB4">
              <w:rPr>
                <w:rFonts w:eastAsiaTheme="minorEastAsia"/>
              </w:rPr>
              <w:t>37 706 чел.</w:t>
            </w:r>
          </w:p>
        </w:tc>
        <w:tc>
          <w:tcPr>
            <w:tcW w:w="3009" w:type="dxa"/>
            <w:vMerge/>
            <w:tcBorders>
              <w:top w:val="single" w:sz="4" w:space="0" w:color="auto"/>
              <w:left w:val="single" w:sz="4" w:space="0" w:color="auto"/>
              <w:bottom w:val="single" w:sz="4" w:space="0" w:color="auto"/>
            </w:tcBorders>
          </w:tcPr>
          <w:p w14:paraId="695FBF6D" w14:textId="77777777" w:rsidR="00697D23" w:rsidRPr="00DD4DB4" w:rsidRDefault="00697D23" w:rsidP="00DD4DCA">
            <w:pPr>
              <w:pStyle w:val="a6"/>
              <w:rPr>
                <w:rFonts w:eastAsiaTheme="minorEastAsia"/>
              </w:rPr>
            </w:pPr>
          </w:p>
        </w:tc>
      </w:tr>
      <w:tr w:rsidR="00697D23" w:rsidRPr="00DD4DB4" w14:paraId="2DE59C5B" w14:textId="77777777" w:rsidTr="00DD4DCA">
        <w:tc>
          <w:tcPr>
            <w:tcW w:w="4881" w:type="dxa"/>
            <w:tcBorders>
              <w:top w:val="single" w:sz="4" w:space="0" w:color="auto"/>
              <w:bottom w:val="single" w:sz="4" w:space="0" w:color="auto"/>
              <w:right w:val="single" w:sz="4" w:space="0" w:color="auto"/>
            </w:tcBorders>
          </w:tcPr>
          <w:p w14:paraId="3B25F337" w14:textId="77777777" w:rsidR="00697D23" w:rsidRPr="00DD4DB4" w:rsidRDefault="00697D23" w:rsidP="00DD4DCA">
            <w:pPr>
              <w:pStyle w:val="a7"/>
              <w:rPr>
                <w:rFonts w:eastAsiaTheme="minorEastAsia"/>
              </w:rPr>
            </w:pPr>
            <w:r w:rsidRPr="00DD4DB4">
              <w:rPr>
                <w:rFonts w:eastAsiaTheme="minorEastAsia"/>
              </w:rPr>
              <w:t xml:space="preserve">Численность населения в возрасте от 17 до 18 лет в муниципальном образовании "Город Череповец" на 01.01.2021 г. </w:t>
            </w:r>
          </w:p>
        </w:tc>
        <w:tc>
          <w:tcPr>
            <w:tcW w:w="2391" w:type="dxa"/>
            <w:tcBorders>
              <w:top w:val="single" w:sz="4" w:space="0" w:color="auto"/>
              <w:left w:val="single" w:sz="4" w:space="0" w:color="auto"/>
              <w:bottom w:val="single" w:sz="4" w:space="0" w:color="auto"/>
              <w:right w:val="single" w:sz="4" w:space="0" w:color="auto"/>
            </w:tcBorders>
          </w:tcPr>
          <w:p w14:paraId="39F06544" w14:textId="77777777" w:rsidR="00697D23" w:rsidRPr="00DD4DB4" w:rsidRDefault="00697D23" w:rsidP="00DD4DCA">
            <w:pPr>
              <w:pStyle w:val="a7"/>
              <w:rPr>
                <w:rFonts w:eastAsiaTheme="minorEastAsia"/>
              </w:rPr>
            </w:pPr>
            <w:r w:rsidRPr="00DD4DB4">
              <w:rPr>
                <w:rFonts w:eastAsiaTheme="minorEastAsia"/>
              </w:rPr>
              <w:t>2138 чел.</w:t>
            </w:r>
          </w:p>
        </w:tc>
        <w:tc>
          <w:tcPr>
            <w:tcW w:w="3009" w:type="dxa"/>
            <w:vMerge/>
            <w:tcBorders>
              <w:top w:val="single" w:sz="4" w:space="0" w:color="auto"/>
              <w:left w:val="single" w:sz="4" w:space="0" w:color="auto"/>
              <w:bottom w:val="single" w:sz="4" w:space="0" w:color="auto"/>
            </w:tcBorders>
          </w:tcPr>
          <w:p w14:paraId="5669A4D6" w14:textId="77777777" w:rsidR="00697D23" w:rsidRPr="00DD4DB4" w:rsidRDefault="00697D23" w:rsidP="00DD4DCA">
            <w:pPr>
              <w:pStyle w:val="a6"/>
              <w:rPr>
                <w:rFonts w:eastAsiaTheme="minorEastAsia"/>
              </w:rPr>
            </w:pPr>
          </w:p>
        </w:tc>
      </w:tr>
    </w:tbl>
    <w:p w14:paraId="5CAC1723" w14:textId="77777777" w:rsidR="00697D23" w:rsidRDefault="00697D23" w:rsidP="00697D23"/>
    <w:p w14:paraId="51008FE0" w14:textId="683572E0" w:rsidR="00697D23" w:rsidRPr="00244F02" w:rsidRDefault="00697D23" w:rsidP="00697D23">
      <w:r>
        <w:t xml:space="preserve">4.8.3. Результаты расчета предельных значений расчетных показателей минимально допустимого уровня </w:t>
      </w:r>
      <w:r w:rsidRPr="00244F02">
        <w:t>обеспеченности детей местами в дошкольных образовательных организациях местного значения представлены в таблице 2</w:t>
      </w:r>
      <w:r w:rsidR="00BA1A0C">
        <w:t>0</w:t>
      </w:r>
      <w:r w:rsidRPr="00244F02">
        <w:t>.1</w:t>
      </w:r>
      <w:r w:rsidR="005F7B0B">
        <w:t>0</w:t>
      </w:r>
      <w:r w:rsidRPr="00244F02">
        <w:t>.</w:t>
      </w:r>
    </w:p>
    <w:p w14:paraId="1D9C6F60" w14:textId="77777777" w:rsidR="00697D23" w:rsidRPr="00244F02" w:rsidRDefault="00697D23" w:rsidP="00697D23"/>
    <w:p w14:paraId="1569780A" w14:textId="363BF666" w:rsidR="00697D23" w:rsidRDefault="00697D23" w:rsidP="00697D23">
      <w:pPr>
        <w:ind w:firstLine="698"/>
        <w:jc w:val="right"/>
      </w:pPr>
      <w:bookmarkStart w:id="289" w:name="sub_784"/>
      <w:r w:rsidRPr="00244F02">
        <w:rPr>
          <w:rStyle w:val="a4"/>
          <w:bCs/>
        </w:rPr>
        <w:t>Таблица 2</w:t>
      </w:r>
      <w:r w:rsidR="00BA1A0C">
        <w:rPr>
          <w:rStyle w:val="a4"/>
          <w:bCs/>
        </w:rPr>
        <w:t>0</w:t>
      </w:r>
      <w:r w:rsidRPr="00244F02">
        <w:rPr>
          <w:rStyle w:val="a4"/>
          <w:bCs/>
        </w:rPr>
        <w:t>.1</w:t>
      </w:r>
      <w:r w:rsidR="005F7B0B">
        <w:rPr>
          <w:rStyle w:val="a4"/>
          <w:bCs/>
        </w:rPr>
        <w:t>0</w:t>
      </w:r>
    </w:p>
    <w:bookmarkEnd w:id="289"/>
    <w:p w14:paraId="0A2EDA06" w14:textId="77777777" w:rsidR="00697D23" w:rsidRDefault="00697D23" w:rsidP="00697D23"/>
    <w:p w14:paraId="426EC91C" w14:textId="77777777" w:rsidR="00697D23" w:rsidRDefault="00697D23" w:rsidP="00697D23">
      <w:pPr>
        <w:ind w:firstLine="0"/>
        <w:jc w:val="left"/>
        <w:sectPr w:rsidR="00697D23" w:rsidSect="00DD4DCA">
          <w:headerReference w:type="default" r:id="rId445"/>
          <w:footerReference w:type="default" r:id="rId446"/>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3"/>
        <w:gridCol w:w="6019"/>
        <w:gridCol w:w="4089"/>
      </w:tblGrid>
      <w:tr w:rsidR="00697D23" w:rsidRPr="00DD4DB4" w14:paraId="185C9050" w14:textId="77777777" w:rsidTr="00DD4DCA">
        <w:tc>
          <w:tcPr>
            <w:tcW w:w="2833" w:type="dxa"/>
            <w:tcBorders>
              <w:top w:val="single" w:sz="4" w:space="0" w:color="auto"/>
              <w:bottom w:val="single" w:sz="4" w:space="0" w:color="auto"/>
              <w:right w:val="single" w:sz="4" w:space="0" w:color="auto"/>
            </w:tcBorders>
          </w:tcPr>
          <w:p w14:paraId="2F26021A" w14:textId="77777777" w:rsidR="00697D23" w:rsidRPr="00DD4DB4" w:rsidRDefault="00697D23" w:rsidP="00DD4DCA">
            <w:pPr>
              <w:pStyle w:val="a7"/>
              <w:rPr>
                <w:rFonts w:eastAsiaTheme="minorEastAsia"/>
              </w:rPr>
            </w:pPr>
            <w:r w:rsidRPr="00DD4DB4">
              <w:rPr>
                <w:rFonts w:eastAsiaTheme="minorEastAsia"/>
              </w:rPr>
              <w:lastRenderedPageBreak/>
              <w:t>Наименование объекта</w:t>
            </w:r>
          </w:p>
        </w:tc>
        <w:tc>
          <w:tcPr>
            <w:tcW w:w="6019" w:type="dxa"/>
            <w:tcBorders>
              <w:top w:val="single" w:sz="4" w:space="0" w:color="auto"/>
              <w:left w:val="single" w:sz="4" w:space="0" w:color="auto"/>
              <w:bottom w:val="single" w:sz="4" w:space="0" w:color="auto"/>
              <w:right w:val="single" w:sz="4" w:space="0" w:color="auto"/>
            </w:tcBorders>
          </w:tcPr>
          <w:p w14:paraId="602B6B7F" w14:textId="77777777" w:rsidR="00697D23" w:rsidRPr="00DD4DB4" w:rsidRDefault="00697D23" w:rsidP="00DD4DCA">
            <w:pPr>
              <w:pStyle w:val="a7"/>
              <w:rPr>
                <w:rFonts w:eastAsiaTheme="minorEastAsia"/>
              </w:rPr>
            </w:pPr>
            <w:r w:rsidRPr="00DD4DB4">
              <w:rPr>
                <w:rFonts w:eastAsiaTheme="minorEastAsia"/>
              </w:rPr>
              <w:t>Уровень обеспеченности, мест на 1000 человек общей численности населения (</w:t>
            </w:r>
            <w:proofErr w:type="spellStart"/>
            <w:r w:rsidRPr="00DD4DB4">
              <w:rPr>
                <w:rFonts w:eastAsiaTheme="minorEastAsia"/>
                <w:lang w:val="en-US"/>
              </w:rPr>
              <w:t>Q</w:t>
            </w:r>
            <w:r w:rsidRPr="00DD4DB4">
              <w:rPr>
                <w:rFonts w:eastAsiaTheme="minorEastAsia"/>
                <w:vertAlign w:val="subscript"/>
                <w:lang w:val="en-US"/>
              </w:rPr>
              <w:t>min</w:t>
            </w:r>
            <w:proofErr w:type="spellEnd"/>
            <w:r w:rsidRPr="00DD4DB4">
              <w:rPr>
                <w:rFonts w:eastAsiaTheme="minorEastAsia"/>
              </w:rPr>
              <w:t>)</w:t>
            </w:r>
          </w:p>
        </w:tc>
        <w:tc>
          <w:tcPr>
            <w:tcW w:w="4089" w:type="dxa"/>
            <w:tcBorders>
              <w:top w:val="single" w:sz="4" w:space="0" w:color="auto"/>
              <w:left w:val="single" w:sz="4" w:space="0" w:color="auto"/>
              <w:bottom w:val="single" w:sz="4" w:space="0" w:color="auto"/>
            </w:tcBorders>
          </w:tcPr>
          <w:p w14:paraId="7CC7CEFC" w14:textId="77777777" w:rsidR="00697D23" w:rsidRPr="00DD4DB4" w:rsidRDefault="00697D23" w:rsidP="00DD4DCA">
            <w:pPr>
              <w:pStyle w:val="a7"/>
              <w:rPr>
                <w:rFonts w:eastAsiaTheme="minorEastAsia"/>
              </w:rPr>
            </w:pPr>
            <w:r w:rsidRPr="00DD4DB4">
              <w:rPr>
                <w:rFonts w:eastAsiaTheme="minorEastAsia"/>
              </w:rPr>
              <w:t>Примечание</w:t>
            </w:r>
          </w:p>
        </w:tc>
      </w:tr>
      <w:tr w:rsidR="00697D23" w:rsidRPr="00DD4DB4" w14:paraId="40C7236F" w14:textId="77777777" w:rsidTr="00DD4DCA">
        <w:tc>
          <w:tcPr>
            <w:tcW w:w="2833" w:type="dxa"/>
            <w:vMerge w:val="restart"/>
            <w:tcBorders>
              <w:top w:val="single" w:sz="4" w:space="0" w:color="auto"/>
              <w:right w:val="single" w:sz="4" w:space="0" w:color="auto"/>
            </w:tcBorders>
          </w:tcPr>
          <w:p w14:paraId="3218FCCB" w14:textId="77777777" w:rsidR="00697D23" w:rsidRPr="00DD4DB4" w:rsidRDefault="00697D23" w:rsidP="00DD4DCA">
            <w:pPr>
              <w:pStyle w:val="a7"/>
              <w:rPr>
                <w:rFonts w:eastAsiaTheme="minorEastAsia"/>
              </w:rPr>
            </w:pPr>
            <w:r w:rsidRPr="00DD4DB4">
              <w:rPr>
                <w:rFonts w:eastAsiaTheme="minorEastAsia"/>
              </w:rPr>
              <w:t>Дошкольные образовательные организации</w:t>
            </w:r>
          </w:p>
        </w:tc>
        <w:tc>
          <w:tcPr>
            <w:tcW w:w="6019" w:type="dxa"/>
            <w:tcBorders>
              <w:top w:val="single" w:sz="4" w:space="0" w:color="auto"/>
              <w:left w:val="single" w:sz="4" w:space="0" w:color="auto"/>
              <w:bottom w:val="single" w:sz="4" w:space="0" w:color="auto"/>
              <w:right w:val="single" w:sz="4" w:space="0" w:color="auto"/>
            </w:tcBorders>
          </w:tcPr>
          <w:p w14:paraId="03A6C646" w14:textId="77777777" w:rsidR="00697D23" w:rsidRPr="00DD4DB4" w:rsidRDefault="00697D23" w:rsidP="00DD4DCA">
            <w:pPr>
              <w:pStyle w:val="a6"/>
              <w:rPr>
                <w:rFonts w:eastAsiaTheme="minorEastAsia"/>
                <w:lang w:val="en-US"/>
              </w:rPr>
            </w:pPr>
            <w:proofErr w:type="spellStart"/>
            <w:r w:rsidRPr="00DD4DB4">
              <w:rPr>
                <w:rFonts w:eastAsiaTheme="minorEastAsia"/>
                <w:lang w:val="en-US"/>
              </w:rPr>
              <w:t>Q</w:t>
            </w:r>
            <w:r w:rsidRPr="00DD4DB4">
              <w:rPr>
                <w:rFonts w:eastAsiaTheme="minorEastAsia"/>
                <w:vertAlign w:val="subscript"/>
                <w:lang w:val="en-US"/>
              </w:rPr>
              <w:t>min</w:t>
            </w:r>
            <w:proofErr w:type="spellEnd"/>
            <w:r w:rsidRPr="00DD4DB4">
              <w:rPr>
                <w:rFonts w:eastAsiaTheme="minorEastAsia"/>
                <w:lang w:val="en-US"/>
              </w:rPr>
              <w:t xml:space="preserve">= N </w:t>
            </w:r>
            <w:r w:rsidRPr="00DD4DB4">
              <w:rPr>
                <w:rFonts w:eastAsiaTheme="minorEastAsia"/>
                <w:vertAlign w:val="subscript"/>
                <w:lang w:val="en-US"/>
              </w:rPr>
              <w:t>3-7</w:t>
            </w:r>
            <w:r w:rsidRPr="00DD4DB4">
              <w:rPr>
                <w:rFonts w:eastAsiaTheme="minorEastAsia"/>
                <w:lang w:val="en-US"/>
              </w:rPr>
              <w:t xml:space="preserve"> </w:t>
            </w:r>
            <w:r w:rsidRPr="00DD4DB4">
              <w:rPr>
                <w:rFonts w:eastAsiaTheme="minorEastAsia"/>
                <w:sz w:val="16"/>
                <w:szCs w:val="16"/>
                <w:lang w:val="en-US"/>
              </w:rPr>
              <w:t>X</w:t>
            </w:r>
            <w:r w:rsidRPr="00DD4DB4">
              <w:rPr>
                <w:rFonts w:eastAsiaTheme="minorEastAsia"/>
                <w:lang w:val="en-US"/>
              </w:rPr>
              <w:t xml:space="preserve"> k</w:t>
            </w:r>
            <w:r w:rsidRPr="00DD4DB4">
              <w:rPr>
                <w:rFonts w:eastAsiaTheme="minorEastAsia"/>
                <w:vertAlign w:val="subscript"/>
                <w:lang w:val="en-US"/>
              </w:rPr>
              <w:t>1</w:t>
            </w:r>
            <w:r w:rsidRPr="00DD4DB4">
              <w:rPr>
                <w:rFonts w:eastAsiaTheme="minorEastAsia"/>
                <w:lang w:val="en-US"/>
              </w:rPr>
              <w:t xml:space="preserve"> +N </w:t>
            </w:r>
            <w:r w:rsidRPr="00DD4DB4">
              <w:rPr>
                <w:rFonts w:eastAsiaTheme="minorEastAsia"/>
                <w:vertAlign w:val="subscript"/>
                <w:lang w:val="en-US"/>
              </w:rPr>
              <w:t>0-3</w:t>
            </w:r>
            <w:r w:rsidRPr="00DD4DB4">
              <w:rPr>
                <w:rFonts w:eastAsiaTheme="minorEastAsia"/>
                <w:lang w:val="en-US"/>
              </w:rPr>
              <w:t xml:space="preserve"> </w:t>
            </w:r>
            <w:r w:rsidRPr="00DD4DB4">
              <w:rPr>
                <w:rFonts w:eastAsiaTheme="minorEastAsia"/>
                <w:sz w:val="16"/>
                <w:szCs w:val="16"/>
                <w:lang w:val="en-US"/>
              </w:rPr>
              <w:t>X</w:t>
            </w:r>
            <w:r w:rsidRPr="00DD4DB4">
              <w:rPr>
                <w:rFonts w:eastAsiaTheme="minorEastAsia"/>
                <w:lang w:val="en-US"/>
              </w:rPr>
              <w:t xml:space="preserve"> k</w:t>
            </w:r>
            <w:r w:rsidRPr="00DD4DB4">
              <w:rPr>
                <w:rFonts w:eastAsiaTheme="minorEastAsia"/>
                <w:vertAlign w:val="subscript"/>
                <w:lang w:val="en-US"/>
              </w:rPr>
              <w:t>2</w:t>
            </w:r>
          </w:p>
          <w:p w14:paraId="30112CB2" w14:textId="77777777" w:rsidR="00697D23" w:rsidRPr="00DD4DB4" w:rsidRDefault="00697D23" w:rsidP="00DD4DCA">
            <w:pPr>
              <w:pStyle w:val="a6"/>
              <w:rPr>
                <w:rFonts w:eastAsiaTheme="minorEastAsia"/>
                <w:lang w:val="en-US"/>
              </w:rPr>
            </w:pPr>
          </w:p>
          <w:p w14:paraId="1DEC6429" w14:textId="77777777" w:rsidR="00697D23" w:rsidRPr="00DD4DB4" w:rsidRDefault="00697D23" w:rsidP="00DD4DCA">
            <w:pPr>
              <w:pStyle w:val="a7"/>
              <w:rPr>
                <w:rFonts w:eastAsiaTheme="minorEastAsia"/>
              </w:rPr>
            </w:pPr>
            <w:proofErr w:type="spellStart"/>
            <w:r w:rsidRPr="00DD4DB4">
              <w:rPr>
                <w:rFonts w:eastAsiaTheme="minorEastAsia"/>
                <w:lang w:val="en-US"/>
              </w:rPr>
              <w:t>Q</w:t>
            </w:r>
            <w:r w:rsidRPr="00DD4DB4">
              <w:rPr>
                <w:rFonts w:eastAsiaTheme="minorEastAsia"/>
                <w:vertAlign w:val="subscript"/>
                <w:lang w:val="en-US"/>
              </w:rPr>
              <w:t>min</w:t>
            </w:r>
            <w:proofErr w:type="spellEnd"/>
            <w:r w:rsidRPr="00DD4DB4">
              <w:rPr>
                <w:rFonts w:eastAsiaTheme="minorEastAsia"/>
                <w:vertAlign w:val="subscript"/>
              </w:rPr>
              <w:t xml:space="preserve"> = </w:t>
            </w:r>
            <w:r w:rsidRPr="00DD4DB4">
              <w:rPr>
                <w:rFonts w:eastAsiaTheme="minorEastAsia"/>
              </w:rPr>
              <w:t xml:space="preserve">17860 </w:t>
            </w:r>
            <w:r w:rsidRPr="00DD4DB4">
              <w:rPr>
                <w:rFonts w:eastAsiaTheme="minorEastAsia"/>
                <w:sz w:val="16"/>
                <w:szCs w:val="16"/>
              </w:rPr>
              <w:t>Х</w:t>
            </w:r>
            <w:r w:rsidRPr="00DD4DB4">
              <w:rPr>
                <w:rFonts w:eastAsiaTheme="minorEastAsia"/>
              </w:rPr>
              <w:t>1,075 +3716</w:t>
            </w:r>
            <w:r w:rsidRPr="00DD4DB4">
              <w:rPr>
                <w:rFonts w:eastAsiaTheme="minorEastAsia"/>
                <w:sz w:val="16"/>
                <w:szCs w:val="16"/>
              </w:rPr>
              <w:t xml:space="preserve"> Х </w:t>
            </w:r>
            <w:r w:rsidRPr="00DD4DB4">
              <w:rPr>
                <w:rFonts w:eastAsiaTheme="minorEastAsia"/>
              </w:rPr>
              <w:t>0,5 =21057,5/314800= 67</w:t>
            </w:r>
          </w:p>
        </w:tc>
        <w:tc>
          <w:tcPr>
            <w:tcW w:w="4089" w:type="dxa"/>
            <w:tcBorders>
              <w:top w:val="single" w:sz="4" w:space="0" w:color="auto"/>
              <w:left w:val="single" w:sz="4" w:space="0" w:color="auto"/>
              <w:bottom w:val="single" w:sz="4" w:space="0" w:color="auto"/>
            </w:tcBorders>
          </w:tcPr>
          <w:p w14:paraId="10CB34EA" w14:textId="77777777" w:rsidR="00697D23" w:rsidRPr="00DD4DB4" w:rsidRDefault="00697D23" w:rsidP="00DD4DCA">
            <w:pPr>
              <w:pStyle w:val="a7"/>
              <w:jc w:val="both"/>
              <w:rPr>
                <w:rFonts w:eastAsiaTheme="minorEastAsia"/>
              </w:rPr>
            </w:pPr>
            <w:proofErr w:type="spellStart"/>
            <w:r w:rsidRPr="00DD4DB4">
              <w:rPr>
                <w:rFonts w:eastAsiaTheme="minorEastAsia"/>
                <w:lang w:val="en-US"/>
              </w:rPr>
              <w:t>Q</w:t>
            </w:r>
            <w:r w:rsidRPr="00DD4DB4">
              <w:rPr>
                <w:rFonts w:eastAsiaTheme="minorEastAsia"/>
                <w:vertAlign w:val="subscript"/>
                <w:lang w:val="en-US"/>
              </w:rPr>
              <w:t>min</w:t>
            </w:r>
            <w:proofErr w:type="spellEnd"/>
            <w:r w:rsidRPr="00DD4DB4">
              <w:rPr>
                <w:rFonts w:eastAsiaTheme="minorEastAsia"/>
              </w:rPr>
              <w:t xml:space="preserve"> – общее минимальное количество мест в детских дошкольных учреждениях;</w:t>
            </w:r>
          </w:p>
          <w:p w14:paraId="5EB9BB70" w14:textId="77777777" w:rsidR="00697D23" w:rsidRPr="00DD4DB4" w:rsidRDefault="00697D23" w:rsidP="00DD4DCA">
            <w:pPr>
              <w:pStyle w:val="a7"/>
              <w:rPr>
                <w:rFonts w:eastAsiaTheme="minorEastAsia"/>
              </w:rPr>
            </w:pPr>
            <w:r w:rsidRPr="00DD4DB4">
              <w:rPr>
                <w:rFonts w:eastAsiaTheme="minorEastAsia"/>
              </w:rPr>
              <w:t>(мест на 1000 чел.);</w:t>
            </w:r>
          </w:p>
          <w:p w14:paraId="1658AE01" w14:textId="77777777" w:rsidR="00697D23" w:rsidRPr="00DD4DB4" w:rsidRDefault="00697D23" w:rsidP="00DD4DCA">
            <w:pPr>
              <w:pStyle w:val="a7"/>
              <w:jc w:val="both"/>
              <w:rPr>
                <w:rFonts w:eastAsiaTheme="minorEastAsia"/>
              </w:rPr>
            </w:pPr>
            <w:r w:rsidRPr="00DD4DB4">
              <w:rPr>
                <w:rFonts w:eastAsiaTheme="minorEastAsia"/>
                <w:lang w:val="en-US"/>
              </w:rPr>
              <w:t>N</w:t>
            </w:r>
            <w:r w:rsidRPr="00DD4DB4">
              <w:rPr>
                <w:rFonts w:eastAsiaTheme="minorEastAsia"/>
              </w:rPr>
              <w:t xml:space="preserve"> </w:t>
            </w:r>
            <w:r w:rsidRPr="00DD4DB4">
              <w:rPr>
                <w:rFonts w:eastAsiaTheme="minorEastAsia"/>
                <w:vertAlign w:val="subscript"/>
              </w:rPr>
              <w:t>3-7</w:t>
            </w:r>
            <w:r w:rsidRPr="00DD4DB4">
              <w:rPr>
                <w:rFonts w:eastAsiaTheme="minorEastAsia"/>
              </w:rPr>
              <w:t xml:space="preserve"> – численность детей в возрасте от 3 до 7 лет;</w:t>
            </w:r>
          </w:p>
          <w:p w14:paraId="63180892" w14:textId="77777777" w:rsidR="00697D23" w:rsidRPr="00DD4DB4" w:rsidRDefault="00697D23" w:rsidP="00DD4DCA">
            <w:pPr>
              <w:pStyle w:val="a7"/>
              <w:jc w:val="both"/>
              <w:rPr>
                <w:rFonts w:eastAsiaTheme="minorEastAsia"/>
              </w:rPr>
            </w:pPr>
            <w:r w:rsidRPr="00DD4DB4">
              <w:rPr>
                <w:rFonts w:eastAsiaTheme="minorEastAsia"/>
                <w:lang w:val="en-US"/>
              </w:rPr>
              <w:t>k</w:t>
            </w:r>
            <w:r w:rsidRPr="00DD4DB4">
              <w:rPr>
                <w:rFonts w:eastAsiaTheme="minorEastAsia"/>
                <w:vertAlign w:val="subscript"/>
              </w:rPr>
              <w:t>1</w:t>
            </w:r>
            <w:r w:rsidRPr="00DD4DB4">
              <w:rPr>
                <w:rFonts w:eastAsiaTheme="minorEastAsia"/>
              </w:rPr>
              <w:t xml:space="preserve"> – коэффициент обеспеченности детей в возрастной группе местами в дошкольных образовательных организациях с учетом рекомендаций СП 42.13330.2016 (1075 мест на 1000 детей к 2022 году –муниципальная программа «Развитие образование на 2013 -2023 годы», утвержденной </w:t>
            </w:r>
            <w:proofErr w:type="gramStart"/>
            <w:r w:rsidRPr="00DD4DB4">
              <w:rPr>
                <w:rFonts w:eastAsiaTheme="minorEastAsia"/>
              </w:rPr>
              <w:t>постановление  мэрии</w:t>
            </w:r>
            <w:proofErr w:type="gramEnd"/>
            <w:r w:rsidRPr="00DD4DB4">
              <w:rPr>
                <w:rFonts w:eastAsiaTheme="minorEastAsia"/>
              </w:rPr>
              <w:t xml:space="preserve"> города от 10.10.2012 № 5366);</w:t>
            </w:r>
          </w:p>
          <w:p w14:paraId="2C0DA953" w14:textId="77777777" w:rsidR="00697D23" w:rsidRPr="00DD4DB4" w:rsidRDefault="00697D23" w:rsidP="00DD4DCA">
            <w:pPr>
              <w:pStyle w:val="a7"/>
              <w:rPr>
                <w:rFonts w:eastAsiaTheme="minorEastAsia"/>
              </w:rPr>
            </w:pPr>
            <w:r w:rsidRPr="00DD4DB4">
              <w:rPr>
                <w:rFonts w:eastAsiaTheme="minorEastAsia"/>
                <w:lang w:val="en-US"/>
              </w:rPr>
              <w:t>N</w:t>
            </w:r>
            <w:r w:rsidRPr="00DD4DB4">
              <w:rPr>
                <w:rFonts w:eastAsiaTheme="minorEastAsia"/>
              </w:rPr>
              <w:t xml:space="preserve"> </w:t>
            </w:r>
            <w:r w:rsidRPr="00DD4DB4">
              <w:rPr>
                <w:rFonts w:eastAsiaTheme="minorEastAsia"/>
                <w:vertAlign w:val="subscript"/>
              </w:rPr>
              <w:t>0-3</w:t>
            </w:r>
            <w:r w:rsidRPr="00DD4DB4">
              <w:rPr>
                <w:rFonts w:eastAsiaTheme="minorEastAsia"/>
              </w:rPr>
              <w:t xml:space="preserve"> – численность детей в возрасте от 0 до 3 лет; </w:t>
            </w:r>
          </w:p>
          <w:p w14:paraId="2325984A" w14:textId="77777777" w:rsidR="00697D23" w:rsidRPr="00DD4DB4" w:rsidRDefault="00697D23" w:rsidP="00DD4DCA">
            <w:pPr>
              <w:pStyle w:val="a7"/>
              <w:jc w:val="both"/>
              <w:rPr>
                <w:rFonts w:eastAsiaTheme="minorEastAsia"/>
              </w:rPr>
            </w:pPr>
            <w:r w:rsidRPr="00DD4DB4">
              <w:rPr>
                <w:rFonts w:eastAsiaTheme="minorEastAsia"/>
                <w:lang w:val="en-US"/>
              </w:rPr>
              <w:t>k</w:t>
            </w:r>
            <w:r w:rsidRPr="00DD4DB4">
              <w:rPr>
                <w:rFonts w:eastAsiaTheme="minorEastAsia"/>
                <w:vertAlign w:val="subscript"/>
              </w:rPr>
              <w:t>2</w:t>
            </w:r>
            <w:r w:rsidRPr="00DD4DB4">
              <w:rPr>
                <w:rFonts w:eastAsiaTheme="minorEastAsia"/>
              </w:rPr>
              <w:t>- коэффициент обеспеченности детей в возрастной группе местами в дошкольных образовательных организациях</w:t>
            </w:r>
          </w:p>
          <w:p w14:paraId="74501F21" w14:textId="77777777" w:rsidR="00697D23" w:rsidRPr="00DD4DB4" w:rsidRDefault="00697D23" w:rsidP="00DD4DCA">
            <w:pPr>
              <w:pStyle w:val="a7"/>
              <w:rPr>
                <w:rFonts w:eastAsiaTheme="minorEastAsia"/>
              </w:rPr>
            </w:pPr>
          </w:p>
        </w:tc>
      </w:tr>
      <w:tr w:rsidR="00697D23" w:rsidRPr="00DD4DB4" w14:paraId="3433C88B" w14:textId="77777777" w:rsidTr="00DD4DCA">
        <w:tc>
          <w:tcPr>
            <w:tcW w:w="2833" w:type="dxa"/>
            <w:vMerge/>
            <w:tcBorders>
              <w:bottom w:val="single" w:sz="4" w:space="0" w:color="auto"/>
              <w:right w:val="single" w:sz="4" w:space="0" w:color="auto"/>
            </w:tcBorders>
          </w:tcPr>
          <w:p w14:paraId="32A72946" w14:textId="77777777" w:rsidR="00697D23" w:rsidRPr="00DD4DB4" w:rsidRDefault="00697D23" w:rsidP="00DD4DCA">
            <w:pPr>
              <w:pStyle w:val="a7"/>
              <w:rPr>
                <w:rFonts w:eastAsiaTheme="minorEastAsia"/>
              </w:rPr>
            </w:pPr>
          </w:p>
        </w:tc>
        <w:tc>
          <w:tcPr>
            <w:tcW w:w="6019" w:type="dxa"/>
            <w:tcBorders>
              <w:top w:val="single" w:sz="4" w:space="0" w:color="auto"/>
              <w:left w:val="single" w:sz="4" w:space="0" w:color="auto"/>
              <w:bottom w:val="single" w:sz="4" w:space="0" w:color="auto"/>
              <w:right w:val="single" w:sz="4" w:space="0" w:color="auto"/>
            </w:tcBorders>
          </w:tcPr>
          <w:p w14:paraId="51E73500" w14:textId="77777777" w:rsidR="00697D23" w:rsidRPr="00DD4DB4" w:rsidRDefault="00697D23" w:rsidP="00DD4DCA">
            <w:pPr>
              <w:pStyle w:val="a6"/>
              <w:rPr>
                <w:rFonts w:eastAsiaTheme="minorEastAsia"/>
              </w:rPr>
            </w:pPr>
          </w:p>
          <w:p w14:paraId="2DE92149" w14:textId="77777777" w:rsidR="00697D23" w:rsidRPr="00DD4DB4" w:rsidRDefault="00697D23" w:rsidP="00DD4DCA">
            <w:pPr>
              <w:ind w:firstLine="0"/>
              <w:rPr>
                <w:rFonts w:eastAsiaTheme="minorEastAsia"/>
              </w:rPr>
            </w:pPr>
            <w:r w:rsidRPr="00DD4DB4">
              <w:rPr>
                <w:rFonts w:eastAsiaTheme="minorEastAsia"/>
              </w:rPr>
              <w:t>Н</w:t>
            </w:r>
            <w:r w:rsidRPr="00DD4DB4">
              <w:rPr>
                <w:rFonts w:eastAsiaTheme="minorEastAsia"/>
                <w:vertAlign w:val="subscript"/>
              </w:rPr>
              <w:t>2</w:t>
            </w:r>
            <w:r w:rsidRPr="00DD4DB4">
              <w:rPr>
                <w:rFonts w:eastAsiaTheme="minorEastAsia"/>
              </w:rPr>
              <w:t>=</w:t>
            </w:r>
            <w:proofErr w:type="spellStart"/>
            <w:r w:rsidRPr="00DD4DB4">
              <w:rPr>
                <w:rFonts w:eastAsiaTheme="minorEastAsia"/>
              </w:rPr>
              <w:t>с</w:t>
            </w:r>
            <w:r w:rsidRPr="00DD4DB4">
              <w:rPr>
                <w:rFonts w:eastAsiaTheme="minorEastAsia"/>
                <w:sz w:val="16"/>
                <w:szCs w:val="16"/>
              </w:rPr>
              <w:t>Х</w:t>
            </w:r>
            <w:proofErr w:type="spellEnd"/>
            <w:r w:rsidRPr="00DD4DB4">
              <w:rPr>
                <w:rFonts w:eastAsiaTheme="minorEastAsia"/>
                <w:lang w:val="en-US"/>
              </w:rPr>
              <w:t>k</w:t>
            </w:r>
            <w:r w:rsidRPr="00DD4DB4">
              <w:rPr>
                <w:rFonts w:eastAsiaTheme="minorEastAsia"/>
                <w:vertAlign w:val="subscript"/>
              </w:rPr>
              <w:t>2</w:t>
            </w:r>
            <w:r w:rsidRPr="00DD4DB4">
              <w:rPr>
                <w:rFonts w:eastAsiaTheme="minorEastAsia"/>
              </w:rPr>
              <w:t xml:space="preserve"> </w:t>
            </w:r>
            <w:r w:rsidRPr="00DD4DB4">
              <w:rPr>
                <w:rFonts w:eastAsiaTheme="minorEastAsia"/>
                <w:sz w:val="16"/>
                <w:szCs w:val="16"/>
                <w:lang w:val="en-US"/>
              </w:rPr>
              <w:t>X</w:t>
            </w:r>
            <w:r w:rsidRPr="00DD4DB4">
              <w:rPr>
                <w:rFonts w:eastAsiaTheme="minorEastAsia"/>
              </w:rPr>
              <w:t xml:space="preserve"> 1000/</w:t>
            </w:r>
            <w:r w:rsidRPr="00DD4DB4">
              <w:rPr>
                <w:rFonts w:eastAsiaTheme="minorEastAsia"/>
                <w:lang w:val="en-US"/>
              </w:rPr>
              <w:t>a</w:t>
            </w:r>
            <w:r w:rsidRPr="00DD4DB4">
              <w:rPr>
                <w:rFonts w:eastAsiaTheme="minorEastAsia"/>
              </w:rPr>
              <w:t>= 21576</w:t>
            </w:r>
            <w:r w:rsidRPr="00DD4DB4">
              <w:rPr>
                <w:rFonts w:eastAsiaTheme="minorEastAsia"/>
                <w:sz w:val="16"/>
                <w:szCs w:val="16"/>
                <w:lang w:val="en-US"/>
              </w:rPr>
              <w:t>X</w:t>
            </w:r>
            <w:r w:rsidRPr="00DD4DB4">
              <w:rPr>
                <w:rFonts w:eastAsiaTheme="minorEastAsia"/>
              </w:rPr>
              <w:t>0,03</w:t>
            </w:r>
            <w:r w:rsidRPr="00DD4DB4">
              <w:rPr>
                <w:rFonts w:eastAsiaTheme="minorEastAsia"/>
                <w:sz w:val="16"/>
                <w:szCs w:val="16"/>
              </w:rPr>
              <w:t>Х</w:t>
            </w:r>
            <w:r w:rsidRPr="00DD4DB4">
              <w:rPr>
                <w:rFonts w:eastAsiaTheme="minorEastAsia"/>
              </w:rPr>
              <w:t>1000/314834=2</w:t>
            </w:r>
          </w:p>
          <w:p w14:paraId="63AEB0A7" w14:textId="77777777" w:rsidR="00697D23" w:rsidRPr="00DD4DB4" w:rsidRDefault="00697D23" w:rsidP="00DD4DCA">
            <w:pPr>
              <w:ind w:firstLine="0"/>
              <w:rPr>
                <w:rFonts w:eastAsiaTheme="minorEastAsia"/>
              </w:rPr>
            </w:pPr>
            <w:r w:rsidRPr="00DD4DB4">
              <w:rPr>
                <w:rFonts w:eastAsiaTheme="minorEastAsia"/>
              </w:rPr>
              <w:t>Н</w:t>
            </w:r>
            <w:r w:rsidRPr="00DD4DB4">
              <w:rPr>
                <w:rFonts w:eastAsiaTheme="minorEastAsia"/>
                <w:vertAlign w:val="subscript"/>
              </w:rPr>
              <w:t>3</w:t>
            </w:r>
            <w:r w:rsidRPr="00DD4DB4">
              <w:rPr>
                <w:rFonts w:eastAsiaTheme="minorEastAsia"/>
              </w:rPr>
              <w:t>=</w:t>
            </w:r>
            <w:proofErr w:type="spellStart"/>
            <w:r w:rsidRPr="00DD4DB4">
              <w:rPr>
                <w:rFonts w:eastAsiaTheme="minorEastAsia"/>
              </w:rPr>
              <w:t>с</w:t>
            </w:r>
            <w:r w:rsidRPr="00DD4DB4">
              <w:rPr>
                <w:rFonts w:eastAsiaTheme="minorEastAsia"/>
                <w:sz w:val="16"/>
                <w:szCs w:val="16"/>
              </w:rPr>
              <w:t>Х</w:t>
            </w:r>
            <w:proofErr w:type="spellEnd"/>
            <w:r w:rsidRPr="00DD4DB4">
              <w:rPr>
                <w:rFonts w:eastAsiaTheme="minorEastAsia"/>
                <w:lang w:val="en-US"/>
              </w:rPr>
              <w:t>k</w:t>
            </w:r>
            <w:r w:rsidRPr="00DD4DB4">
              <w:rPr>
                <w:rFonts w:eastAsiaTheme="minorEastAsia"/>
                <w:vertAlign w:val="subscript"/>
              </w:rPr>
              <w:t>4</w:t>
            </w:r>
            <w:r w:rsidRPr="00DD4DB4">
              <w:rPr>
                <w:rFonts w:eastAsiaTheme="minorEastAsia"/>
              </w:rPr>
              <w:t xml:space="preserve"> </w:t>
            </w:r>
            <w:r w:rsidRPr="00DD4DB4">
              <w:rPr>
                <w:rFonts w:eastAsiaTheme="minorEastAsia"/>
                <w:sz w:val="16"/>
                <w:szCs w:val="16"/>
                <w:lang w:val="en-US"/>
              </w:rPr>
              <w:t>X</w:t>
            </w:r>
            <w:r w:rsidRPr="00DD4DB4">
              <w:rPr>
                <w:rFonts w:eastAsiaTheme="minorEastAsia"/>
              </w:rPr>
              <w:t xml:space="preserve"> 1000/</w:t>
            </w:r>
            <w:r w:rsidRPr="00DD4DB4">
              <w:rPr>
                <w:rFonts w:eastAsiaTheme="minorEastAsia"/>
                <w:lang w:val="en-US"/>
              </w:rPr>
              <w:t>a</w:t>
            </w:r>
            <w:r w:rsidRPr="00DD4DB4">
              <w:rPr>
                <w:rFonts w:eastAsiaTheme="minorEastAsia"/>
              </w:rPr>
              <w:t>= 21576</w:t>
            </w:r>
            <w:r w:rsidRPr="00DD4DB4">
              <w:rPr>
                <w:rFonts w:eastAsiaTheme="minorEastAsia"/>
                <w:sz w:val="16"/>
                <w:szCs w:val="16"/>
                <w:lang w:val="en-US"/>
              </w:rPr>
              <w:t>X</w:t>
            </w:r>
            <w:r w:rsidRPr="00DD4DB4">
              <w:rPr>
                <w:rFonts w:eastAsiaTheme="minorEastAsia"/>
              </w:rPr>
              <w:t>0,12</w:t>
            </w:r>
            <w:r w:rsidRPr="00DD4DB4">
              <w:rPr>
                <w:rFonts w:eastAsiaTheme="minorEastAsia"/>
                <w:sz w:val="16"/>
                <w:szCs w:val="16"/>
              </w:rPr>
              <w:t>Х</w:t>
            </w:r>
            <w:r w:rsidRPr="00DD4DB4">
              <w:rPr>
                <w:rFonts w:eastAsiaTheme="minorEastAsia"/>
              </w:rPr>
              <w:t>1000/314834=8,2</w:t>
            </w:r>
          </w:p>
          <w:p w14:paraId="3FBBED48" w14:textId="77777777" w:rsidR="00697D23" w:rsidRPr="00DD4DB4" w:rsidRDefault="00697D23" w:rsidP="00DD4DCA">
            <w:pPr>
              <w:pStyle w:val="a6"/>
              <w:rPr>
                <w:rFonts w:eastAsiaTheme="minorEastAsia"/>
              </w:rPr>
            </w:pPr>
          </w:p>
          <w:p w14:paraId="278AAB3D" w14:textId="77777777" w:rsidR="00697D23" w:rsidRPr="00DD4DB4" w:rsidRDefault="00697D23" w:rsidP="00DD4DCA">
            <w:pPr>
              <w:rPr>
                <w:rFonts w:eastAsiaTheme="minorEastAsia"/>
              </w:rPr>
            </w:pPr>
          </w:p>
          <w:p w14:paraId="0DD812F6" w14:textId="77777777" w:rsidR="00697D23" w:rsidRPr="00DD4DB4" w:rsidRDefault="00697D23" w:rsidP="00DD4DCA">
            <w:pPr>
              <w:pStyle w:val="a6"/>
              <w:rPr>
                <w:rFonts w:eastAsiaTheme="minorEastAsia"/>
              </w:rPr>
            </w:pPr>
          </w:p>
        </w:tc>
        <w:tc>
          <w:tcPr>
            <w:tcW w:w="4089" w:type="dxa"/>
            <w:tcBorders>
              <w:top w:val="single" w:sz="4" w:space="0" w:color="auto"/>
              <w:left w:val="single" w:sz="4" w:space="0" w:color="auto"/>
              <w:bottom w:val="single" w:sz="4" w:space="0" w:color="auto"/>
            </w:tcBorders>
          </w:tcPr>
          <w:p w14:paraId="355C2C01" w14:textId="77777777" w:rsidR="00697D23" w:rsidRPr="00DD4DB4" w:rsidRDefault="00697D23" w:rsidP="00DD4DCA">
            <w:pPr>
              <w:pStyle w:val="a6"/>
              <w:rPr>
                <w:rFonts w:eastAsiaTheme="minorEastAsia"/>
              </w:rPr>
            </w:pPr>
            <w:r w:rsidRPr="00DD4DB4">
              <w:rPr>
                <w:rFonts w:eastAsiaTheme="minorEastAsia"/>
              </w:rPr>
              <w:t>Н2 - уровень обеспеченности дошкольными образовательными организациями специализированного типа, мест на 1000 чел.;</w:t>
            </w:r>
          </w:p>
          <w:p w14:paraId="2C10E487" w14:textId="77777777" w:rsidR="00697D23" w:rsidRPr="00DD4DB4" w:rsidRDefault="00697D23" w:rsidP="00DD4DCA">
            <w:pPr>
              <w:pStyle w:val="a6"/>
              <w:rPr>
                <w:rFonts w:eastAsiaTheme="minorEastAsia"/>
              </w:rPr>
            </w:pPr>
            <w:r w:rsidRPr="00DD4DB4">
              <w:rPr>
                <w:rFonts w:eastAsiaTheme="minorEastAsia"/>
              </w:rPr>
              <w:t xml:space="preserve">Н3 - уровень обеспеченности дошкольными образовательными организациями оздоровительного </w:t>
            </w:r>
            <w:r w:rsidRPr="00DD4DB4">
              <w:rPr>
                <w:rFonts w:eastAsiaTheme="minorEastAsia"/>
              </w:rPr>
              <w:lastRenderedPageBreak/>
              <w:t>типа, мест на 1000 чел.;</w:t>
            </w:r>
          </w:p>
          <w:p w14:paraId="1F1BD16F" w14:textId="77777777" w:rsidR="00697D23" w:rsidRPr="00DD4DB4" w:rsidRDefault="00697D23" w:rsidP="00DD4DCA">
            <w:pPr>
              <w:pStyle w:val="a6"/>
              <w:rPr>
                <w:rFonts w:eastAsiaTheme="minorEastAsia"/>
              </w:rPr>
            </w:pPr>
            <w:r w:rsidRPr="00DD4DB4">
              <w:rPr>
                <w:rFonts w:eastAsiaTheme="minorEastAsia"/>
              </w:rPr>
              <w:t>k2 - - уровень обеспеченности детей дошкольными образовательными организациями специализированного типа (3 % от численности детей 0-6 лет включительно в соответствии с Региональными нормативами градостроительного проектирования Вологодской области);</w:t>
            </w:r>
          </w:p>
          <w:p w14:paraId="093E4042" w14:textId="77777777" w:rsidR="00697D23" w:rsidRPr="00DD4DB4" w:rsidRDefault="00697D23" w:rsidP="00DD4DCA">
            <w:pPr>
              <w:pStyle w:val="a6"/>
              <w:rPr>
                <w:rFonts w:eastAsiaTheme="minorEastAsia"/>
              </w:rPr>
            </w:pPr>
            <w:r w:rsidRPr="00DD4DB4">
              <w:rPr>
                <w:rFonts w:eastAsiaTheme="minorEastAsia"/>
              </w:rPr>
              <w:t>k3 - уровень обеспеченности детей дошкольными образовательными организациями оздоровительного типа (12% от численности детей 0-6 лет включительно в соответствии с Региональными нормативами градостроительного проектирования Вологодской области)</w:t>
            </w:r>
          </w:p>
        </w:tc>
      </w:tr>
    </w:tbl>
    <w:p w14:paraId="41A1488C" w14:textId="77777777" w:rsidR="00697D23" w:rsidRDefault="00697D23" w:rsidP="00697D23"/>
    <w:p w14:paraId="63690AB5" w14:textId="77777777" w:rsidR="00697D23" w:rsidRDefault="00697D23" w:rsidP="00697D23">
      <w:pPr>
        <w:ind w:firstLine="0"/>
        <w:jc w:val="left"/>
        <w:sectPr w:rsidR="00697D23" w:rsidSect="00DD4DCA">
          <w:headerReference w:type="default" r:id="rId447"/>
          <w:footerReference w:type="default" r:id="rId448"/>
          <w:pgSz w:w="16837" w:h="11905" w:orient="landscape"/>
          <w:pgMar w:top="1440" w:right="800" w:bottom="1440" w:left="800" w:header="720" w:footer="720" w:gutter="0"/>
          <w:cols w:space="720"/>
          <w:noEndnote/>
        </w:sectPr>
      </w:pPr>
    </w:p>
    <w:p w14:paraId="4FCCB884" w14:textId="26F2AD6B" w:rsidR="00697D23" w:rsidRPr="00336926" w:rsidRDefault="00697D23" w:rsidP="00697D23">
      <w:r>
        <w:lastRenderedPageBreak/>
        <w:t xml:space="preserve">4.8.4. Результаты расчета предельных значений расчетных показателей минимально допустимого уровня обеспеченности детей местами в общеобразовательных организациях местного значения </w:t>
      </w:r>
      <w:r w:rsidRPr="00336926">
        <w:t>представлены в таблице 2</w:t>
      </w:r>
      <w:r w:rsidR="00BA1A0C">
        <w:t>0</w:t>
      </w:r>
      <w:r w:rsidRPr="00336926">
        <w:t>.</w:t>
      </w:r>
      <w:r w:rsidR="00BA1A0C">
        <w:t>1</w:t>
      </w:r>
      <w:r w:rsidR="005F7B0B">
        <w:t>1</w:t>
      </w:r>
      <w:r w:rsidRPr="00336926">
        <w:t>.</w:t>
      </w:r>
    </w:p>
    <w:p w14:paraId="7BCF75F8" w14:textId="0DA63B9D" w:rsidR="00697D23" w:rsidRDefault="00697D23" w:rsidP="00697D23">
      <w:pPr>
        <w:jc w:val="right"/>
      </w:pPr>
      <w:r w:rsidRPr="00336926">
        <w:t>Таблица 2</w:t>
      </w:r>
      <w:r w:rsidR="00BA1A0C">
        <w:t>0</w:t>
      </w:r>
      <w:r w:rsidRPr="00336926">
        <w:t>.1</w:t>
      </w:r>
      <w:r w:rsidR="005F7B0B">
        <w:t>1</w:t>
      </w:r>
    </w:p>
    <w:p w14:paraId="60ED9903" w14:textId="77777777" w:rsidR="00697D23" w:rsidRDefault="00697D23" w:rsidP="00697D23">
      <w:pPr>
        <w:jc w:val="right"/>
      </w:pPr>
    </w:p>
    <w:tbl>
      <w:tblPr>
        <w:tblW w:w="104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3"/>
        <w:gridCol w:w="3546"/>
        <w:gridCol w:w="4089"/>
      </w:tblGrid>
      <w:tr w:rsidR="00697D23" w:rsidRPr="00DD4DB4" w14:paraId="43C7C5EA" w14:textId="77777777" w:rsidTr="00DD4DCA">
        <w:tc>
          <w:tcPr>
            <w:tcW w:w="2833" w:type="dxa"/>
            <w:tcBorders>
              <w:top w:val="single" w:sz="4" w:space="0" w:color="auto"/>
              <w:bottom w:val="single" w:sz="4" w:space="0" w:color="auto"/>
              <w:right w:val="single" w:sz="4" w:space="0" w:color="auto"/>
            </w:tcBorders>
          </w:tcPr>
          <w:p w14:paraId="1613F3EA" w14:textId="77777777" w:rsidR="00697D23" w:rsidRPr="00DD4DB4" w:rsidRDefault="00697D23" w:rsidP="00DD4DCA">
            <w:pPr>
              <w:pStyle w:val="a7"/>
              <w:rPr>
                <w:rFonts w:eastAsiaTheme="minorEastAsia"/>
              </w:rPr>
            </w:pPr>
            <w:r w:rsidRPr="00DD4DB4">
              <w:rPr>
                <w:rFonts w:eastAsiaTheme="minorEastAsia"/>
              </w:rPr>
              <w:t>Наименование объекта</w:t>
            </w:r>
          </w:p>
        </w:tc>
        <w:tc>
          <w:tcPr>
            <w:tcW w:w="3546" w:type="dxa"/>
            <w:tcBorders>
              <w:top w:val="single" w:sz="4" w:space="0" w:color="auto"/>
              <w:left w:val="single" w:sz="4" w:space="0" w:color="auto"/>
              <w:bottom w:val="single" w:sz="4" w:space="0" w:color="auto"/>
              <w:right w:val="single" w:sz="4" w:space="0" w:color="auto"/>
            </w:tcBorders>
          </w:tcPr>
          <w:p w14:paraId="16811A19" w14:textId="77777777" w:rsidR="00697D23" w:rsidRPr="00DD4DB4" w:rsidRDefault="00697D23" w:rsidP="00DD4DCA">
            <w:pPr>
              <w:pStyle w:val="a7"/>
              <w:rPr>
                <w:rFonts w:eastAsiaTheme="minorEastAsia"/>
              </w:rPr>
            </w:pPr>
            <w:r w:rsidRPr="00DD4DB4">
              <w:rPr>
                <w:rFonts w:eastAsiaTheme="minorEastAsia"/>
              </w:rPr>
              <w:t>Уровень обеспеченности, мест на 1000 человек общей численности населения (</w:t>
            </w:r>
            <w:proofErr w:type="spellStart"/>
            <w:r w:rsidRPr="00DD4DB4">
              <w:rPr>
                <w:rFonts w:eastAsiaTheme="minorEastAsia"/>
                <w:lang w:val="en-US"/>
              </w:rPr>
              <w:t>Q</w:t>
            </w:r>
            <w:r w:rsidRPr="00DD4DB4">
              <w:rPr>
                <w:rFonts w:eastAsiaTheme="minorEastAsia"/>
                <w:vertAlign w:val="subscript"/>
                <w:lang w:val="en-US"/>
              </w:rPr>
              <w:t>min</w:t>
            </w:r>
            <w:proofErr w:type="spellEnd"/>
            <w:r w:rsidRPr="00DD4DB4">
              <w:rPr>
                <w:rFonts w:eastAsiaTheme="minorEastAsia"/>
              </w:rPr>
              <w:t>)</w:t>
            </w:r>
          </w:p>
        </w:tc>
        <w:tc>
          <w:tcPr>
            <w:tcW w:w="4089" w:type="dxa"/>
            <w:tcBorders>
              <w:top w:val="single" w:sz="4" w:space="0" w:color="auto"/>
              <w:left w:val="single" w:sz="4" w:space="0" w:color="auto"/>
              <w:bottom w:val="single" w:sz="4" w:space="0" w:color="auto"/>
            </w:tcBorders>
          </w:tcPr>
          <w:p w14:paraId="71D2EC7F" w14:textId="77777777" w:rsidR="00697D23" w:rsidRPr="00DD4DB4" w:rsidRDefault="00697D23" w:rsidP="00DD4DCA">
            <w:pPr>
              <w:pStyle w:val="a7"/>
              <w:rPr>
                <w:rFonts w:eastAsiaTheme="minorEastAsia"/>
              </w:rPr>
            </w:pPr>
            <w:r w:rsidRPr="00DD4DB4">
              <w:rPr>
                <w:rFonts w:eastAsiaTheme="minorEastAsia"/>
              </w:rPr>
              <w:t>Примечание</w:t>
            </w:r>
          </w:p>
        </w:tc>
      </w:tr>
      <w:tr w:rsidR="00697D23" w:rsidRPr="00DD4DB4" w14:paraId="3D5277FE" w14:textId="77777777" w:rsidTr="00DD4DCA">
        <w:tc>
          <w:tcPr>
            <w:tcW w:w="2833" w:type="dxa"/>
            <w:tcBorders>
              <w:top w:val="single" w:sz="4" w:space="0" w:color="auto"/>
              <w:bottom w:val="single" w:sz="4" w:space="0" w:color="auto"/>
              <w:right w:val="single" w:sz="4" w:space="0" w:color="auto"/>
            </w:tcBorders>
          </w:tcPr>
          <w:p w14:paraId="62006C8F" w14:textId="77777777" w:rsidR="00697D23" w:rsidRPr="00DD4DB4" w:rsidRDefault="00697D23" w:rsidP="00DD4DCA">
            <w:pPr>
              <w:pStyle w:val="a7"/>
              <w:rPr>
                <w:rFonts w:eastAsiaTheme="minorEastAsia"/>
              </w:rPr>
            </w:pPr>
            <w:r w:rsidRPr="00DD4DB4">
              <w:rPr>
                <w:rFonts w:eastAsiaTheme="minorEastAsia"/>
              </w:rPr>
              <w:t>Общеобразовательные организации</w:t>
            </w:r>
          </w:p>
        </w:tc>
        <w:tc>
          <w:tcPr>
            <w:tcW w:w="3546" w:type="dxa"/>
            <w:tcBorders>
              <w:top w:val="single" w:sz="4" w:space="0" w:color="auto"/>
              <w:left w:val="single" w:sz="4" w:space="0" w:color="auto"/>
              <w:bottom w:val="single" w:sz="4" w:space="0" w:color="auto"/>
              <w:right w:val="single" w:sz="4" w:space="0" w:color="auto"/>
            </w:tcBorders>
          </w:tcPr>
          <w:p w14:paraId="45519FE3" w14:textId="77777777" w:rsidR="00697D23" w:rsidRPr="00DD4DB4" w:rsidRDefault="00697D23" w:rsidP="00DD4DCA">
            <w:pPr>
              <w:pStyle w:val="a6"/>
              <w:rPr>
                <w:rFonts w:eastAsiaTheme="minorEastAsia"/>
                <w:lang w:val="en-US"/>
              </w:rPr>
            </w:pPr>
            <w:proofErr w:type="spellStart"/>
            <w:r w:rsidRPr="00DD4DB4">
              <w:rPr>
                <w:rFonts w:eastAsiaTheme="minorEastAsia"/>
                <w:lang w:val="en-US"/>
              </w:rPr>
              <w:t>Q</w:t>
            </w:r>
            <w:r w:rsidRPr="00DD4DB4">
              <w:rPr>
                <w:rFonts w:eastAsiaTheme="minorEastAsia"/>
                <w:vertAlign w:val="subscript"/>
                <w:lang w:val="en-US"/>
              </w:rPr>
              <w:t>min</w:t>
            </w:r>
            <w:proofErr w:type="spellEnd"/>
            <w:r w:rsidRPr="00DD4DB4">
              <w:rPr>
                <w:rFonts w:eastAsiaTheme="minorEastAsia"/>
                <w:lang w:val="en-US"/>
              </w:rPr>
              <w:t xml:space="preserve">= N </w:t>
            </w:r>
            <w:r w:rsidRPr="00DD4DB4">
              <w:rPr>
                <w:rFonts w:eastAsiaTheme="minorEastAsia"/>
                <w:vertAlign w:val="subscript"/>
                <w:lang w:val="en-US"/>
              </w:rPr>
              <w:t>7-16</w:t>
            </w:r>
            <w:r w:rsidRPr="00DD4DB4">
              <w:rPr>
                <w:rFonts w:eastAsiaTheme="minorEastAsia"/>
                <w:lang w:val="en-US"/>
              </w:rPr>
              <w:t xml:space="preserve"> </w:t>
            </w:r>
            <w:r w:rsidRPr="00DD4DB4">
              <w:rPr>
                <w:rFonts w:eastAsiaTheme="minorEastAsia"/>
                <w:sz w:val="16"/>
                <w:szCs w:val="16"/>
                <w:lang w:val="en-US"/>
              </w:rPr>
              <w:t>X</w:t>
            </w:r>
            <w:r w:rsidRPr="00DD4DB4">
              <w:rPr>
                <w:rFonts w:eastAsiaTheme="minorEastAsia"/>
                <w:lang w:val="en-US"/>
              </w:rPr>
              <w:t xml:space="preserve"> k</w:t>
            </w:r>
            <w:r w:rsidRPr="00DD4DB4">
              <w:rPr>
                <w:rFonts w:eastAsiaTheme="minorEastAsia"/>
                <w:vertAlign w:val="subscript"/>
                <w:lang w:val="en-US"/>
              </w:rPr>
              <w:t>1</w:t>
            </w:r>
            <w:r w:rsidRPr="00DD4DB4">
              <w:rPr>
                <w:rFonts w:eastAsiaTheme="minorEastAsia"/>
                <w:lang w:val="en-US"/>
              </w:rPr>
              <w:t xml:space="preserve"> +N </w:t>
            </w:r>
            <w:r w:rsidRPr="00DD4DB4">
              <w:rPr>
                <w:rFonts w:eastAsiaTheme="minorEastAsia"/>
                <w:vertAlign w:val="subscript"/>
                <w:lang w:val="en-US"/>
              </w:rPr>
              <w:t>17-18</w:t>
            </w:r>
            <w:r w:rsidRPr="00DD4DB4">
              <w:rPr>
                <w:rFonts w:eastAsiaTheme="minorEastAsia"/>
                <w:lang w:val="en-US"/>
              </w:rPr>
              <w:t xml:space="preserve"> </w:t>
            </w:r>
            <w:r w:rsidRPr="00DD4DB4">
              <w:rPr>
                <w:rFonts w:eastAsiaTheme="minorEastAsia"/>
                <w:sz w:val="16"/>
                <w:szCs w:val="16"/>
                <w:lang w:val="en-US"/>
              </w:rPr>
              <w:t>X</w:t>
            </w:r>
            <w:r w:rsidRPr="00DD4DB4">
              <w:rPr>
                <w:rFonts w:eastAsiaTheme="minorEastAsia"/>
                <w:lang w:val="en-US"/>
              </w:rPr>
              <w:t xml:space="preserve"> k</w:t>
            </w:r>
            <w:r w:rsidRPr="00DD4DB4">
              <w:rPr>
                <w:rFonts w:eastAsiaTheme="minorEastAsia"/>
                <w:vertAlign w:val="subscript"/>
                <w:lang w:val="en-US"/>
              </w:rPr>
              <w:t>2</w:t>
            </w:r>
          </w:p>
          <w:p w14:paraId="676F9D8E" w14:textId="77777777" w:rsidR="00697D23" w:rsidRPr="00DD4DB4" w:rsidRDefault="00697D23" w:rsidP="00DD4DCA">
            <w:pPr>
              <w:pStyle w:val="a6"/>
              <w:rPr>
                <w:rFonts w:eastAsiaTheme="minorEastAsia"/>
                <w:lang w:val="en-US"/>
              </w:rPr>
            </w:pPr>
          </w:p>
          <w:p w14:paraId="3FFC4579" w14:textId="77777777" w:rsidR="00697D23" w:rsidRPr="00DD4DB4" w:rsidRDefault="00697D23" w:rsidP="00DD4DCA">
            <w:pPr>
              <w:pStyle w:val="a7"/>
              <w:rPr>
                <w:rFonts w:eastAsiaTheme="minorEastAsia"/>
              </w:rPr>
            </w:pPr>
            <w:proofErr w:type="spellStart"/>
            <w:r w:rsidRPr="00DD4DB4">
              <w:rPr>
                <w:rFonts w:eastAsiaTheme="minorEastAsia"/>
                <w:lang w:val="en-US"/>
              </w:rPr>
              <w:t>Q</w:t>
            </w:r>
            <w:r w:rsidRPr="00DD4DB4">
              <w:rPr>
                <w:rFonts w:eastAsiaTheme="minorEastAsia"/>
                <w:vertAlign w:val="subscript"/>
                <w:lang w:val="en-US"/>
              </w:rPr>
              <w:t>min</w:t>
            </w:r>
            <w:proofErr w:type="spellEnd"/>
            <w:r w:rsidRPr="00DD4DB4">
              <w:rPr>
                <w:rFonts w:eastAsiaTheme="minorEastAsia"/>
                <w:vertAlign w:val="subscript"/>
              </w:rPr>
              <w:t xml:space="preserve"> = </w:t>
            </w:r>
            <w:r w:rsidRPr="00DD4DB4">
              <w:rPr>
                <w:rFonts w:eastAsiaTheme="minorEastAsia"/>
              </w:rPr>
              <w:t xml:space="preserve">37706 </w:t>
            </w:r>
            <w:r w:rsidRPr="00DD4DB4">
              <w:rPr>
                <w:rFonts w:eastAsiaTheme="minorEastAsia"/>
                <w:sz w:val="16"/>
                <w:szCs w:val="16"/>
              </w:rPr>
              <w:t>Х</w:t>
            </w:r>
            <w:r w:rsidRPr="00DD4DB4">
              <w:rPr>
                <w:rFonts w:eastAsiaTheme="minorEastAsia"/>
              </w:rPr>
              <w:t>1,0 +2138</w:t>
            </w:r>
            <w:r w:rsidRPr="00DD4DB4">
              <w:rPr>
                <w:rFonts w:eastAsiaTheme="minorEastAsia"/>
                <w:sz w:val="16"/>
                <w:szCs w:val="16"/>
              </w:rPr>
              <w:t xml:space="preserve"> Х </w:t>
            </w:r>
            <w:r w:rsidRPr="00DD4DB4">
              <w:rPr>
                <w:rFonts w:eastAsiaTheme="minorEastAsia"/>
              </w:rPr>
              <w:t>0,75 =39309,5/314800= 126</w:t>
            </w:r>
          </w:p>
        </w:tc>
        <w:tc>
          <w:tcPr>
            <w:tcW w:w="4089" w:type="dxa"/>
            <w:tcBorders>
              <w:top w:val="single" w:sz="4" w:space="0" w:color="auto"/>
              <w:left w:val="single" w:sz="4" w:space="0" w:color="auto"/>
              <w:bottom w:val="single" w:sz="4" w:space="0" w:color="auto"/>
            </w:tcBorders>
          </w:tcPr>
          <w:p w14:paraId="4C021A95" w14:textId="77777777" w:rsidR="00697D23" w:rsidRPr="00DD4DB4" w:rsidRDefault="00697D23" w:rsidP="00DD4DCA">
            <w:pPr>
              <w:pStyle w:val="a7"/>
              <w:jc w:val="both"/>
              <w:rPr>
                <w:rFonts w:eastAsiaTheme="minorEastAsia"/>
              </w:rPr>
            </w:pPr>
            <w:proofErr w:type="spellStart"/>
            <w:r w:rsidRPr="00DD4DB4">
              <w:rPr>
                <w:rFonts w:eastAsiaTheme="minorEastAsia"/>
                <w:lang w:val="en-US"/>
              </w:rPr>
              <w:t>Q</w:t>
            </w:r>
            <w:r w:rsidRPr="00DD4DB4">
              <w:rPr>
                <w:rFonts w:eastAsiaTheme="minorEastAsia"/>
                <w:vertAlign w:val="subscript"/>
                <w:lang w:val="en-US"/>
              </w:rPr>
              <w:t>min</w:t>
            </w:r>
            <w:proofErr w:type="spellEnd"/>
            <w:r w:rsidRPr="00DD4DB4">
              <w:rPr>
                <w:rFonts w:eastAsiaTheme="minorEastAsia"/>
              </w:rPr>
              <w:t xml:space="preserve"> – общее минимальное количество мест в общеобразовательных организациях;</w:t>
            </w:r>
          </w:p>
          <w:p w14:paraId="07C2A7FD" w14:textId="77777777" w:rsidR="00697D23" w:rsidRPr="00DD4DB4" w:rsidRDefault="00697D23" w:rsidP="00DD4DCA">
            <w:pPr>
              <w:pStyle w:val="a7"/>
              <w:rPr>
                <w:rFonts w:eastAsiaTheme="minorEastAsia"/>
              </w:rPr>
            </w:pPr>
            <w:r w:rsidRPr="00DD4DB4">
              <w:rPr>
                <w:rFonts w:eastAsiaTheme="minorEastAsia"/>
              </w:rPr>
              <w:t>(мест на 1000 чел.);</w:t>
            </w:r>
          </w:p>
          <w:p w14:paraId="51B350ED" w14:textId="77777777" w:rsidR="00697D23" w:rsidRPr="00DD4DB4" w:rsidRDefault="00697D23" w:rsidP="00DD4DCA">
            <w:pPr>
              <w:pStyle w:val="a7"/>
              <w:jc w:val="both"/>
              <w:rPr>
                <w:rFonts w:eastAsiaTheme="minorEastAsia"/>
              </w:rPr>
            </w:pPr>
            <w:r w:rsidRPr="00DD4DB4">
              <w:rPr>
                <w:rFonts w:eastAsiaTheme="minorEastAsia"/>
                <w:lang w:val="en-US"/>
              </w:rPr>
              <w:t>N</w:t>
            </w:r>
            <w:r w:rsidRPr="00DD4DB4">
              <w:rPr>
                <w:rFonts w:eastAsiaTheme="minorEastAsia"/>
              </w:rPr>
              <w:t xml:space="preserve"> </w:t>
            </w:r>
            <w:r w:rsidRPr="00DD4DB4">
              <w:rPr>
                <w:rFonts w:eastAsiaTheme="minorEastAsia"/>
                <w:vertAlign w:val="subscript"/>
              </w:rPr>
              <w:t>7-16</w:t>
            </w:r>
            <w:r w:rsidRPr="00DD4DB4">
              <w:rPr>
                <w:rFonts w:eastAsiaTheme="minorEastAsia"/>
              </w:rPr>
              <w:t xml:space="preserve"> – численность детей в возрасте от 7 до 16 лет;</w:t>
            </w:r>
          </w:p>
          <w:p w14:paraId="673480E4" w14:textId="77777777" w:rsidR="00697D23" w:rsidRPr="00DD4DB4" w:rsidRDefault="00697D23" w:rsidP="00DD4DCA">
            <w:pPr>
              <w:pStyle w:val="a7"/>
              <w:jc w:val="both"/>
              <w:rPr>
                <w:rFonts w:eastAsiaTheme="minorEastAsia"/>
              </w:rPr>
            </w:pPr>
            <w:r w:rsidRPr="00DD4DB4">
              <w:rPr>
                <w:rFonts w:eastAsiaTheme="minorEastAsia"/>
                <w:lang w:val="en-US"/>
              </w:rPr>
              <w:t>k</w:t>
            </w:r>
            <w:r w:rsidRPr="00DD4DB4">
              <w:rPr>
                <w:rFonts w:eastAsiaTheme="minorEastAsia"/>
                <w:vertAlign w:val="subscript"/>
              </w:rPr>
              <w:t>1</w:t>
            </w:r>
            <w:r w:rsidRPr="00DD4DB4">
              <w:rPr>
                <w:rFonts w:eastAsiaTheme="minorEastAsia"/>
              </w:rPr>
              <w:t xml:space="preserve"> – коэффициент обеспеченности детей в возрастной группе местами в общеобразовательных организациях с учетом рекомендаций СП 42.13330.2016;</w:t>
            </w:r>
          </w:p>
          <w:p w14:paraId="6441A123" w14:textId="77777777" w:rsidR="00697D23" w:rsidRPr="00DD4DB4" w:rsidRDefault="00697D23" w:rsidP="00DD4DCA">
            <w:pPr>
              <w:pStyle w:val="a7"/>
              <w:rPr>
                <w:rFonts w:eastAsiaTheme="minorEastAsia"/>
              </w:rPr>
            </w:pPr>
            <w:r w:rsidRPr="00DD4DB4">
              <w:rPr>
                <w:rFonts w:eastAsiaTheme="minorEastAsia"/>
                <w:lang w:val="en-US"/>
              </w:rPr>
              <w:t>N</w:t>
            </w:r>
            <w:r w:rsidRPr="00DD4DB4">
              <w:rPr>
                <w:rFonts w:eastAsiaTheme="minorEastAsia"/>
              </w:rPr>
              <w:t xml:space="preserve"> </w:t>
            </w:r>
            <w:r w:rsidRPr="00DD4DB4">
              <w:rPr>
                <w:rFonts w:eastAsiaTheme="minorEastAsia"/>
                <w:vertAlign w:val="subscript"/>
              </w:rPr>
              <w:t>17-18</w:t>
            </w:r>
            <w:r w:rsidRPr="00DD4DB4">
              <w:rPr>
                <w:rFonts w:eastAsiaTheme="minorEastAsia"/>
              </w:rPr>
              <w:t xml:space="preserve"> – численность населения в возрасте от 17 до 18 лет; </w:t>
            </w:r>
          </w:p>
          <w:p w14:paraId="44CFB4A6" w14:textId="77777777" w:rsidR="00697D23" w:rsidRPr="00DD4DB4" w:rsidRDefault="00697D23" w:rsidP="00DD4DCA">
            <w:pPr>
              <w:pStyle w:val="a7"/>
              <w:jc w:val="both"/>
              <w:rPr>
                <w:rFonts w:eastAsiaTheme="minorEastAsia"/>
              </w:rPr>
            </w:pPr>
            <w:r w:rsidRPr="00DD4DB4">
              <w:rPr>
                <w:rFonts w:eastAsiaTheme="minorEastAsia"/>
                <w:lang w:val="en-US"/>
              </w:rPr>
              <w:t>k</w:t>
            </w:r>
            <w:r w:rsidRPr="00DD4DB4">
              <w:rPr>
                <w:rFonts w:eastAsiaTheme="minorEastAsia"/>
                <w:vertAlign w:val="subscript"/>
              </w:rPr>
              <w:t>2</w:t>
            </w:r>
            <w:r w:rsidRPr="00DD4DB4">
              <w:rPr>
                <w:rFonts w:eastAsiaTheme="minorEastAsia"/>
              </w:rPr>
              <w:t>- коэффициент обеспеченности детей в возрастной группе местами общеобразовательных организациях</w:t>
            </w:r>
          </w:p>
          <w:p w14:paraId="6F522496" w14:textId="77777777" w:rsidR="00697D23" w:rsidRPr="00DD4DB4" w:rsidRDefault="00697D23" w:rsidP="00DD4DCA">
            <w:pPr>
              <w:pStyle w:val="a7"/>
              <w:rPr>
                <w:rFonts w:eastAsiaTheme="minorEastAsia"/>
              </w:rPr>
            </w:pPr>
          </w:p>
        </w:tc>
      </w:tr>
    </w:tbl>
    <w:p w14:paraId="1FD21B86" w14:textId="77777777" w:rsidR="00697D23" w:rsidRDefault="00697D23" w:rsidP="00697D23"/>
    <w:p w14:paraId="5A76ABC2" w14:textId="77777777" w:rsidR="00697D23" w:rsidRDefault="00697D23" w:rsidP="00697D23">
      <w:r>
        <w:t>Организации дополнительного образования</w:t>
      </w:r>
    </w:p>
    <w:p w14:paraId="15A827A4" w14:textId="77777777" w:rsidR="00697D23" w:rsidRDefault="00697D23" w:rsidP="00697D23"/>
    <w:p w14:paraId="6F058336" w14:textId="2374B0E8" w:rsidR="00697D23" w:rsidRDefault="00697D23" w:rsidP="00697D23">
      <w:r>
        <w:t>Исходные данные для расчета предельных значений расчетных показателей минимально допустимого уровня обеспеченности организациями дополнительного образования местного значения представлены в таблице 2</w:t>
      </w:r>
      <w:r w:rsidR="00BA1A0C">
        <w:t>0</w:t>
      </w:r>
      <w:r>
        <w:t>.1</w:t>
      </w:r>
      <w:r w:rsidR="005F7B0B">
        <w:t>2</w:t>
      </w:r>
      <w:r>
        <w:t>.</w:t>
      </w:r>
    </w:p>
    <w:p w14:paraId="41879724" w14:textId="77777777" w:rsidR="00697D23" w:rsidRDefault="00697D23" w:rsidP="00697D23"/>
    <w:p w14:paraId="09BE28E8" w14:textId="5646B0A0" w:rsidR="00697D23" w:rsidRDefault="00697D23" w:rsidP="00697D23">
      <w:pPr>
        <w:ind w:firstLine="698"/>
        <w:jc w:val="right"/>
      </w:pPr>
      <w:bookmarkStart w:id="290" w:name="sub_785"/>
      <w:r>
        <w:rPr>
          <w:rStyle w:val="a4"/>
          <w:bCs/>
        </w:rPr>
        <w:t>Таблица 2</w:t>
      </w:r>
      <w:r w:rsidR="00BA1A0C">
        <w:rPr>
          <w:rStyle w:val="a4"/>
          <w:bCs/>
        </w:rPr>
        <w:t>0</w:t>
      </w:r>
      <w:r>
        <w:rPr>
          <w:rStyle w:val="a4"/>
          <w:bCs/>
        </w:rPr>
        <w:t>.1</w:t>
      </w:r>
      <w:r w:rsidR="005F7B0B">
        <w:rPr>
          <w:rStyle w:val="a4"/>
          <w:bCs/>
        </w:rPr>
        <w:t>2</w:t>
      </w:r>
    </w:p>
    <w:bookmarkEnd w:id="290"/>
    <w:p w14:paraId="5F34042D"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81"/>
        <w:gridCol w:w="2391"/>
        <w:gridCol w:w="3009"/>
      </w:tblGrid>
      <w:tr w:rsidR="00697D23" w:rsidRPr="00DD4DB4" w14:paraId="5600CCED" w14:textId="77777777" w:rsidTr="00DD4DCA">
        <w:tc>
          <w:tcPr>
            <w:tcW w:w="4881" w:type="dxa"/>
            <w:tcBorders>
              <w:top w:val="single" w:sz="4" w:space="0" w:color="auto"/>
              <w:bottom w:val="single" w:sz="4" w:space="0" w:color="auto"/>
              <w:right w:val="single" w:sz="4" w:space="0" w:color="auto"/>
            </w:tcBorders>
          </w:tcPr>
          <w:p w14:paraId="69911F84" w14:textId="77777777" w:rsidR="00697D23" w:rsidRPr="00DD4DB4" w:rsidRDefault="00697D23" w:rsidP="00DD4DCA">
            <w:pPr>
              <w:pStyle w:val="a7"/>
              <w:rPr>
                <w:rFonts w:eastAsiaTheme="minorEastAsia"/>
              </w:rPr>
            </w:pPr>
            <w:r w:rsidRPr="00DD4DB4">
              <w:rPr>
                <w:rFonts w:eastAsiaTheme="minorEastAsia"/>
              </w:rPr>
              <w:t>Наименование показателя исходных данных</w:t>
            </w:r>
          </w:p>
        </w:tc>
        <w:tc>
          <w:tcPr>
            <w:tcW w:w="2391" w:type="dxa"/>
            <w:tcBorders>
              <w:top w:val="single" w:sz="4" w:space="0" w:color="auto"/>
              <w:left w:val="single" w:sz="4" w:space="0" w:color="auto"/>
              <w:bottom w:val="single" w:sz="4" w:space="0" w:color="auto"/>
              <w:right w:val="single" w:sz="4" w:space="0" w:color="auto"/>
            </w:tcBorders>
          </w:tcPr>
          <w:p w14:paraId="7F72FDBD" w14:textId="77777777" w:rsidR="00697D23" w:rsidRPr="00DD4DB4" w:rsidRDefault="00697D23" w:rsidP="00DD4DCA">
            <w:pPr>
              <w:pStyle w:val="a7"/>
              <w:rPr>
                <w:rFonts w:eastAsiaTheme="minorEastAsia"/>
              </w:rPr>
            </w:pPr>
            <w:r w:rsidRPr="00DD4DB4">
              <w:rPr>
                <w:rFonts w:eastAsiaTheme="minorEastAsia"/>
              </w:rPr>
              <w:t>Значение показателя исходных данных</w:t>
            </w:r>
          </w:p>
        </w:tc>
        <w:tc>
          <w:tcPr>
            <w:tcW w:w="3009" w:type="dxa"/>
            <w:tcBorders>
              <w:top w:val="single" w:sz="4" w:space="0" w:color="auto"/>
              <w:left w:val="single" w:sz="4" w:space="0" w:color="auto"/>
              <w:bottom w:val="single" w:sz="4" w:space="0" w:color="auto"/>
            </w:tcBorders>
          </w:tcPr>
          <w:p w14:paraId="797D4659" w14:textId="77777777" w:rsidR="00697D23" w:rsidRPr="00DD4DB4" w:rsidRDefault="00697D23" w:rsidP="00DD4DCA">
            <w:pPr>
              <w:pStyle w:val="a7"/>
              <w:rPr>
                <w:rFonts w:eastAsiaTheme="minorEastAsia"/>
              </w:rPr>
            </w:pPr>
            <w:r w:rsidRPr="00DD4DB4">
              <w:rPr>
                <w:rFonts w:eastAsiaTheme="minorEastAsia"/>
              </w:rPr>
              <w:t>Источник исходных данных</w:t>
            </w:r>
          </w:p>
        </w:tc>
      </w:tr>
      <w:tr w:rsidR="00697D23" w:rsidRPr="00DD4DB4" w14:paraId="3D582AE4" w14:textId="77777777" w:rsidTr="00DD4DCA">
        <w:tc>
          <w:tcPr>
            <w:tcW w:w="4881" w:type="dxa"/>
            <w:tcBorders>
              <w:top w:val="single" w:sz="4" w:space="0" w:color="auto"/>
              <w:bottom w:val="single" w:sz="4" w:space="0" w:color="auto"/>
              <w:right w:val="single" w:sz="4" w:space="0" w:color="auto"/>
            </w:tcBorders>
          </w:tcPr>
          <w:p w14:paraId="77C27F07" w14:textId="77777777" w:rsidR="00697D23" w:rsidRPr="00DD4DB4" w:rsidRDefault="00697D23" w:rsidP="00DD4DCA">
            <w:pPr>
              <w:pStyle w:val="a7"/>
              <w:rPr>
                <w:rFonts w:eastAsiaTheme="minorEastAsia"/>
              </w:rPr>
            </w:pPr>
            <w:r w:rsidRPr="00DD4DB4">
              <w:rPr>
                <w:rFonts w:eastAsiaTheme="minorEastAsia"/>
              </w:rPr>
              <w:t>Численность населения муниципального образования "Город Череповец" на 01.01.2020 (а)</w:t>
            </w:r>
          </w:p>
        </w:tc>
        <w:tc>
          <w:tcPr>
            <w:tcW w:w="2391" w:type="dxa"/>
            <w:tcBorders>
              <w:top w:val="single" w:sz="4" w:space="0" w:color="auto"/>
              <w:left w:val="single" w:sz="4" w:space="0" w:color="auto"/>
              <w:bottom w:val="single" w:sz="4" w:space="0" w:color="auto"/>
              <w:right w:val="single" w:sz="4" w:space="0" w:color="auto"/>
            </w:tcBorders>
          </w:tcPr>
          <w:p w14:paraId="7B903510" w14:textId="77777777" w:rsidR="00697D23" w:rsidRPr="00DD4DB4" w:rsidRDefault="00697D23" w:rsidP="00DD4DCA">
            <w:pPr>
              <w:pStyle w:val="a7"/>
              <w:rPr>
                <w:rFonts w:eastAsiaTheme="minorEastAsia"/>
              </w:rPr>
            </w:pPr>
            <w:r w:rsidRPr="00DD4DB4">
              <w:rPr>
                <w:rFonts w:eastAsiaTheme="minorEastAsia"/>
              </w:rPr>
              <w:t>314 834 чел.</w:t>
            </w:r>
          </w:p>
        </w:tc>
        <w:tc>
          <w:tcPr>
            <w:tcW w:w="3009" w:type="dxa"/>
            <w:vMerge w:val="restart"/>
            <w:tcBorders>
              <w:top w:val="single" w:sz="4" w:space="0" w:color="auto"/>
              <w:left w:val="single" w:sz="4" w:space="0" w:color="auto"/>
              <w:bottom w:val="single" w:sz="4" w:space="0" w:color="auto"/>
            </w:tcBorders>
          </w:tcPr>
          <w:p w14:paraId="66509B06" w14:textId="77777777" w:rsidR="00697D23" w:rsidRPr="00DD4DB4" w:rsidRDefault="00697D23" w:rsidP="00DD4DCA">
            <w:pPr>
              <w:pStyle w:val="a7"/>
              <w:rPr>
                <w:rFonts w:eastAsiaTheme="minorEastAsia"/>
              </w:rPr>
            </w:pPr>
            <w:r w:rsidRPr="00DD4DB4">
              <w:rPr>
                <w:rFonts w:eastAsiaTheme="minorEastAsia"/>
              </w:rPr>
              <w:t>База данных показателей муниципальных образований Федеральной службы государственной статистики</w:t>
            </w:r>
          </w:p>
        </w:tc>
      </w:tr>
      <w:tr w:rsidR="00697D23" w:rsidRPr="00DD4DB4" w14:paraId="702F2BB8" w14:textId="77777777" w:rsidTr="00DD4DCA">
        <w:tc>
          <w:tcPr>
            <w:tcW w:w="4881" w:type="dxa"/>
            <w:tcBorders>
              <w:top w:val="single" w:sz="4" w:space="0" w:color="auto"/>
              <w:bottom w:val="single" w:sz="4" w:space="0" w:color="auto"/>
              <w:right w:val="single" w:sz="4" w:space="0" w:color="auto"/>
            </w:tcBorders>
          </w:tcPr>
          <w:p w14:paraId="7A725460" w14:textId="77777777" w:rsidR="00697D23" w:rsidRPr="00DD4DB4" w:rsidRDefault="00697D23" w:rsidP="00DD4DCA">
            <w:pPr>
              <w:pStyle w:val="a7"/>
              <w:rPr>
                <w:rFonts w:eastAsiaTheme="minorEastAsia"/>
              </w:rPr>
            </w:pPr>
            <w:r w:rsidRPr="00DD4DB4">
              <w:rPr>
                <w:rFonts w:eastAsiaTheme="minorEastAsia"/>
              </w:rPr>
              <w:t>Численность населения в возрасте от 7 до 18 лет в муниципальном образовании "Город Череповец" на 01.01.2020 г. (b)</w:t>
            </w:r>
          </w:p>
        </w:tc>
        <w:tc>
          <w:tcPr>
            <w:tcW w:w="2391" w:type="dxa"/>
            <w:tcBorders>
              <w:top w:val="single" w:sz="4" w:space="0" w:color="auto"/>
              <w:left w:val="single" w:sz="4" w:space="0" w:color="auto"/>
              <w:bottom w:val="single" w:sz="4" w:space="0" w:color="auto"/>
              <w:right w:val="single" w:sz="4" w:space="0" w:color="auto"/>
            </w:tcBorders>
          </w:tcPr>
          <w:p w14:paraId="0F1BE821" w14:textId="77777777" w:rsidR="00697D23" w:rsidRPr="00DD4DB4" w:rsidRDefault="00697D23" w:rsidP="00DD4DCA">
            <w:pPr>
              <w:pStyle w:val="a7"/>
              <w:rPr>
                <w:rFonts w:eastAsiaTheme="minorEastAsia"/>
              </w:rPr>
            </w:pPr>
            <w:r w:rsidRPr="00DD4DB4">
              <w:rPr>
                <w:rFonts w:eastAsiaTheme="minorEastAsia"/>
              </w:rPr>
              <w:t>39844 чел.</w:t>
            </w:r>
          </w:p>
          <w:p w14:paraId="3CA4FA34" w14:textId="77777777" w:rsidR="00697D23" w:rsidRPr="00DD4DB4" w:rsidRDefault="00697D23" w:rsidP="00DD4DCA">
            <w:pPr>
              <w:ind w:firstLine="0"/>
              <w:rPr>
                <w:rFonts w:eastAsiaTheme="minorEastAsia"/>
              </w:rPr>
            </w:pPr>
            <w:r w:rsidRPr="00DD4DB4">
              <w:rPr>
                <w:rFonts w:eastAsiaTheme="minorEastAsia"/>
              </w:rPr>
              <w:t>(надо от 5 лет)</w:t>
            </w:r>
          </w:p>
        </w:tc>
        <w:tc>
          <w:tcPr>
            <w:tcW w:w="3009" w:type="dxa"/>
            <w:vMerge/>
            <w:tcBorders>
              <w:top w:val="single" w:sz="4" w:space="0" w:color="auto"/>
              <w:left w:val="single" w:sz="4" w:space="0" w:color="auto"/>
              <w:bottom w:val="single" w:sz="4" w:space="0" w:color="auto"/>
            </w:tcBorders>
          </w:tcPr>
          <w:p w14:paraId="201F69EB" w14:textId="77777777" w:rsidR="00697D23" w:rsidRPr="00DD4DB4" w:rsidRDefault="00697D23" w:rsidP="00DD4DCA">
            <w:pPr>
              <w:pStyle w:val="a6"/>
              <w:rPr>
                <w:rFonts w:eastAsiaTheme="minorEastAsia"/>
              </w:rPr>
            </w:pPr>
          </w:p>
        </w:tc>
      </w:tr>
    </w:tbl>
    <w:p w14:paraId="5CAD1965" w14:textId="77777777" w:rsidR="00697D23" w:rsidRDefault="00697D23" w:rsidP="00697D23"/>
    <w:p w14:paraId="77B412BA" w14:textId="2FFDC23E" w:rsidR="00697D23" w:rsidRDefault="00697D23" w:rsidP="00697D23">
      <w:r>
        <w:t>Результаты расчета предельных значений расчетных показателей минимально допустимого уровня обеспеченности организациями дополнительного образования местного значения представлены в таблице 2</w:t>
      </w:r>
      <w:r w:rsidR="00BA1A0C">
        <w:t>0</w:t>
      </w:r>
      <w:r>
        <w:t>.1</w:t>
      </w:r>
      <w:r w:rsidR="005F7B0B">
        <w:t>3</w:t>
      </w:r>
      <w:r>
        <w:t>.</w:t>
      </w:r>
    </w:p>
    <w:p w14:paraId="523F5E02" w14:textId="77777777" w:rsidR="00697D23" w:rsidRDefault="00697D23" w:rsidP="00697D23"/>
    <w:p w14:paraId="6406570E" w14:textId="7FC72986" w:rsidR="00697D23" w:rsidRDefault="007F1297" w:rsidP="00697D23">
      <w:pPr>
        <w:ind w:firstLine="698"/>
        <w:jc w:val="right"/>
      </w:pPr>
      <w:bookmarkStart w:id="291" w:name="sub_786"/>
      <w:r>
        <w:rPr>
          <w:rStyle w:val="a4"/>
          <w:bCs/>
        </w:rPr>
        <w:t>Таблица 2</w:t>
      </w:r>
      <w:r w:rsidR="00BA1A0C">
        <w:rPr>
          <w:rStyle w:val="a4"/>
          <w:bCs/>
        </w:rPr>
        <w:t>0</w:t>
      </w:r>
      <w:r w:rsidR="00697D23">
        <w:rPr>
          <w:rStyle w:val="a4"/>
          <w:bCs/>
        </w:rPr>
        <w:t>.1</w:t>
      </w:r>
      <w:r w:rsidR="005F7B0B">
        <w:rPr>
          <w:rStyle w:val="a4"/>
          <w:bCs/>
        </w:rPr>
        <w:t>3</w:t>
      </w:r>
    </w:p>
    <w:bookmarkEnd w:id="291"/>
    <w:p w14:paraId="6246963D" w14:textId="77777777" w:rsidR="00697D23" w:rsidRDefault="00697D23" w:rsidP="00697D23"/>
    <w:p w14:paraId="48FEA06A" w14:textId="77777777" w:rsidR="00697D23" w:rsidRDefault="00697D23" w:rsidP="00697D23">
      <w:pPr>
        <w:ind w:firstLine="0"/>
        <w:jc w:val="left"/>
        <w:sectPr w:rsidR="00697D23" w:rsidSect="00DD4DCA">
          <w:headerReference w:type="default" r:id="rId449"/>
          <w:footerReference w:type="default" r:id="rId450"/>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9"/>
        <w:gridCol w:w="6269"/>
        <w:gridCol w:w="5693"/>
      </w:tblGrid>
      <w:tr w:rsidR="00697D23" w:rsidRPr="00DD4DB4" w14:paraId="315747E7" w14:textId="77777777" w:rsidTr="00DD4DCA">
        <w:tc>
          <w:tcPr>
            <w:tcW w:w="2099" w:type="dxa"/>
            <w:tcBorders>
              <w:top w:val="single" w:sz="4" w:space="0" w:color="auto"/>
              <w:bottom w:val="single" w:sz="4" w:space="0" w:color="auto"/>
              <w:right w:val="single" w:sz="4" w:space="0" w:color="auto"/>
            </w:tcBorders>
          </w:tcPr>
          <w:p w14:paraId="6B5CDED1" w14:textId="77777777" w:rsidR="00697D23" w:rsidRPr="00DD4DB4" w:rsidRDefault="00697D23" w:rsidP="00DD4DCA">
            <w:pPr>
              <w:pStyle w:val="a7"/>
              <w:rPr>
                <w:rFonts w:eastAsiaTheme="minorEastAsia"/>
              </w:rPr>
            </w:pPr>
            <w:r w:rsidRPr="00DD4DB4">
              <w:rPr>
                <w:rFonts w:eastAsiaTheme="minorEastAsia"/>
              </w:rPr>
              <w:lastRenderedPageBreak/>
              <w:t>Наименование объекта</w:t>
            </w:r>
          </w:p>
        </w:tc>
        <w:tc>
          <w:tcPr>
            <w:tcW w:w="6269" w:type="dxa"/>
            <w:tcBorders>
              <w:top w:val="single" w:sz="4" w:space="0" w:color="auto"/>
              <w:left w:val="single" w:sz="4" w:space="0" w:color="auto"/>
              <w:bottom w:val="single" w:sz="4" w:space="0" w:color="auto"/>
              <w:right w:val="single" w:sz="4" w:space="0" w:color="auto"/>
            </w:tcBorders>
          </w:tcPr>
          <w:p w14:paraId="64DCEFBC" w14:textId="77777777" w:rsidR="00697D23" w:rsidRPr="00DD4DB4" w:rsidRDefault="00697D23" w:rsidP="00DD4DCA">
            <w:pPr>
              <w:pStyle w:val="a7"/>
              <w:rPr>
                <w:rFonts w:eastAsiaTheme="minorEastAsia"/>
              </w:rPr>
            </w:pPr>
            <w:r w:rsidRPr="00DD4DB4">
              <w:rPr>
                <w:rFonts w:eastAsiaTheme="minorEastAsia"/>
              </w:rPr>
              <w:t>Уровень обеспеченности, мест на 1000 человек общей численности населения (Н)</w:t>
            </w:r>
          </w:p>
        </w:tc>
        <w:tc>
          <w:tcPr>
            <w:tcW w:w="5693" w:type="dxa"/>
            <w:tcBorders>
              <w:top w:val="single" w:sz="4" w:space="0" w:color="auto"/>
              <w:left w:val="single" w:sz="4" w:space="0" w:color="auto"/>
              <w:bottom w:val="single" w:sz="4" w:space="0" w:color="auto"/>
            </w:tcBorders>
          </w:tcPr>
          <w:p w14:paraId="0AE5EA39" w14:textId="77777777" w:rsidR="00697D23" w:rsidRPr="00DD4DB4" w:rsidRDefault="00697D23" w:rsidP="00DD4DCA">
            <w:pPr>
              <w:pStyle w:val="a7"/>
              <w:rPr>
                <w:rFonts w:eastAsiaTheme="minorEastAsia"/>
              </w:rPr>
            </w:pPr>
            <w:r w:rsidRPr="00DD4DB4">
              <w:rPr>
                <w:rFonts w:eastAsiaTheme="minorEastAsia"/>
              </w:rPr>
              <w:t>Примечание</w:t>
            </w:r>
          </w:p>
        </w:tc>
      </w:tr>
      <w:tr w:rsidR="00697D23" w:rsidRPr="00DD4DB4" w14:paraId="3342CCBF" w14:textId="77777777" w:rsidTr="00DD4DCA">
        <w:tc>
          <w:tcPr>
            <w:tcW w:w="2099" w:type="dxa"/>
            <w:tcBorders>
              <w:top w:val="single" w:sz="4" w:space="0" w:color="auto"/>
              <w:bottom w:val="single" w:sz="4" w:space="0" w:color="auto"/>
              <w:right w:val="single" w:sz="4" w:space="0" w:color="auto"/>
            </w:tcBorders>
          </w:tcPr>
          <w:p w14:paraId="7C6E2F6C" w14:textId="77777777" w:rsidR="00697D23" w:rsidRPr="00DD4DB4" w:rsidRDefault="00697D23" w:rsidP="00DD4DCA">
            <w:pPr>
              <w:pStyle w:val="a7"/>
              <w:rPr>
                <w:rFonts w:eastAsiaTheme="minorEastAsia"/>
              </w:rPr>
            </w:pPr>
            <w:r w:rsidRPr="00DD4DB4">
              <w:rPr>
                <w:rFonts w:eastAsiaTheme="minorEastAsia"/>
              </w:rPr>
              <w:t>Организации дополнительного образования</w:t>
            </w:r>
          </w:p>
        </w:tc>
        <w:tc>
          <w:tcPr>
            <w:tcW w:w="6269" w:type="dxa"/>
            <w:tcBorders>
              <w:top w:val="single" w:sz="4" w:space="0" w:color="auto"/>
              <w:left w:val="single" w:sz="4" w:space="0" w:color="auto"/>
              <w:bottom w:val="single" w:sz="4" w:space="0" w:color="auto"/>
              <w:right w:val="single" w:sz="4" w:space="0" w:color="auto"/>
            </w:tcBorders>
          </w:tcPr>
          <w:p w14:paraId="2A1E3F84" w14:textId="77777777" w:rsidR="00697D23" w:rsidRPr="00DD4DB4" w:rsidRDefault="00697D23" w:rsidP="00DD4DCA">
            <w:pPr>
              <w:pStyle w:val="a6"/>
              <w:rPr>
                <w:rFonts w:eastAsiaTheme="minorEastAsia"/>
              </w:rPr>
            </w:pPr>
            <w:r w:rsidRPr="00DD4DB4">
              <w:rPr>
                <w:rFonts w:eastAsiaTheme="minorEastAsia"/>
                <w:noProof/>
              </w:rPr>
              <w:drawing>
                <wp:inline distT="0" distB="0" distL="0" distR="0" wp14:anchorId="6BF685EF" wp14:editId="6B7D167C">
                  <wp:extent cx="3248025" cy="2190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3248025" cy="219075"/>
                          </a:xfrm>
                          <a:prstGeom prst="rect">
                            <a:avLst/>
                          </a:prstGeom>
                          <a:noFill/>
                          <a:ln>
                            <a:noFill/>
                          </a:ln>
                        </pic:spPr>
                      </pic:pic>
                    </a:graphicData>
                  </a:graphic>
                </wp:inline>
              </w:drawing>
            </w:r>
          </w:p>
          <w:p w14:paraId="65777967" w14:textId="77777777" w:rsidR="00697D23" w:rsidRPr="00DD4DB4" w:rsidRDefault="00697D23" w:rsidP="00DD4DCA">
            <w:pPr>
              <w:pStyle w:val="a6"/>
              <w:rPr>
                <w:rFonts w:eastAsiaTheme="minorEastAsia"/>
                <w:lang w:val="en-US"/>
              </w:rPr>
            </w:pPr>
            <w:r w:rsidRPr="00DD4DB4">
              <w:rPr>
                <w:rFonts w:eastAsiaTheme="minorEastAsia"/>
              </w:rPr>
              <w:t xml:space="preserve">Н1= </w:t>
            </w:r>
            <w:r w:rsidRPr="00DD4DB4">
              <w:rPr>
                <w:rFonts w:eastAsiaTheme="minorEastAsia"/>
                <w:lang w:val="en-US"/>
              </w:rPr>
              <w:t xml:space="preserve">b </w:t>
            </w:r>
            <w:r w:rsidRPr="00DD4DB4">
              <w:rPr>
                <w:rFonts w:eastAsiaTheme="minorEastAsia"/>
                <w:sz w:val="16"/>
                <w:szCs w:val="16"/>
                <w:lang w:val="en-US"/>
              </w:rPr>
              <w:t>X</w:t>
            </w:r>
            <w:r w:rsidRPr="00DD4DB4">
              <w:rPr>
                <w:rFonts w:eastAsiaTheme="minorEastAsia"/>
                <w:lang w:val="en-US"/>
              </w:rPr>
              <w:t xml:space="preserve"> k1 </w:t>
            </w:r>
            <w:r w:rsidRPr="00DD4DB4">
              <w:rPr>
                <w:rFonts w:eastAsiaTheme="minorEastAsia"/>
                <w:sz w:val="16"/>
                <w:szCs w:val="16"/>
                <w:lang w:val="en-US"/>
              </w:rPr>
              <w:t>X</w:t>
            </w:r>
            <w:r w:rsidRPr="00DD4DB4">
              <w:rPr>
                <w:rFonts w:eastAsiaTheme="minorEastAsia"/>
                <w:lang w:val="en-US"/>
              </w:rPr>
              <w:t xml:space="preserve"> 1000/a=</w:t>
            </w:r>
            <w:r w:rsidRPr="00DD4DB4">
              <w:rPr>
                <w:rFonts w:eastAsiaTheme="minorEastAsia"/>
              </w:rPr>
              <w:t>39844</w:t>
            </w:r>
            <w:r w:rsidRPr="00DD4DB4">
              <w:rPr>
                <w:rFonts w:eastAsiaTheme="minorEastAsia"/>
                <w:sz w:val="16"/>
                <w:szCs w:val="16"/>
                <w:lang w:val="en-US"/>
              </w:rPr>
              <w:t xml:space="preserve"> X</w:t>
            </w:r>
            <w:r w:rsidRPr="00DD4DB4">
              <w:rPr>
                <w:rFonts w:eastAsiaTheme="minorEastAsia"/>
              </w:rPr>
              <w:t xml:space="preserve"> 0,95</w:t>
            </w:r>
            <w:r w:rsidRPr="00DD4DB4">
              <w:rPr>
                <w:rFonts w:eastAsiaTheme="minorEastAsia"/>
                <w:sz w:val="16"/>
                <w:szCs w:val="16"/>
                <w:lang w:val="en-US"/>
              </w:rPr>
              <w:t xml:space="preserve"> X </w:t>
            </w:r>
            <w:r w:rsidRPr="00DD4DB4">
              <w:rPr>
                <w:rFonts w:eastAsiaTheme="minorEastAsia"/>
              </w:rPr>
              <w:t>1000/314</w:t>
            </w:r>
            <w:r w:rsidRPr="00DD4DB4">
              <w:rPr>
                <w:rFonts w:eastAsiaTheme="minorEastAsia"/>
                <w:lang w:val="en-US"/>
              </w:rPr>
              <w:t>834=120</w:t>
            </w:r>
          </w:p>
        </w:tc>
        <w:tc>
          <w:tcPr>
            <w:tcW w:w="5693" w:type="dxa"/>
            <w:tcBorders>
              <w:top w:val="single" w:sz="4" w:space="0" w:color="auto"/>
              <w:left w:val="single" w:sz="4" w:space="0" w:color="auto"/>
              <w:bottom w:val="single" w:sz="4" w:space="0" w:color="auto"/>
            </w:tcBorders>
          </w:tcPr>
          <w:p w14:paraId="33794514" w14:textId="77777777" w:rsidR="00697D23" w:rsidRPr="00DD4DB4" w:rsidRDefault="00697D23" w:rsidP="00DD4DCA">
            <w:pPr>
              <w:pStyle w:val="a7"/>
              <w:rPr>
                <w:rFonts w:eastAsiaTheme="minorEastAsia"/>
              </w:rPr>
            </w:pPr>
            <w:r w:rsidRPr="00DD4DB4">
              <w:rPr>
                <w:rFonts w:eastAsiaTheme="minorEastAsia"/>
              </w:rPr>
              <w:t>Н1 - уровень обеспеченности организациями дополнительного образования, мест на 1000 чел.;</w:t>
            </w:r>
          </w:p>
          <w:p w14:paraId="4E5BCFE1" w14:textId="77777777" w:rsidR="00697D23" w:rsidRPr="00DD4DB4" w:rsidRDefault="00697D23" w:rsidP="00DD4DCA">
            <w:pPr>
              <w:pStyle w:val="a7"/>
              <w:rPr>
                <w:rFonts w:eastAsiaTheme="minorEastAsia"/>
              </w:rPr>
            </w:pPr>
            <w:r w:rsidRPr="00DD4DB4">
              <w:rPr>
                <w:rFonts w:eastAsiaTheme="minorEastAsia"/>
              </w:rPr>
              <w:t xml:space="preserve">k1 - уровень обеспеченности детей дошкольными образовательными организациями (95% от числа детей в возрасте от 5 до 18 лет в соответствии с </w:t>
            </w:r>
            <w:hyperlink r:id="rId452" w:history="1">
              <w:r w:rsidRPr="00DD4DB4">
                <w:rPr>
                  <w:rFonts w:eastAsiaTheme="minorEastAsia"/>
                </w:rPr>
                <w:t>муниципальной программой</w:t>
              </w:r>
            </w:hyperlink>
            <w:r w:rsidRPr="00DD4DB4">
              <w:rPr>
                <w:rFonts w:eastAsiaTheme="minorEastAsia"/>
              </w:rPr>
              <w:t xml:space="preserve"> "Развитие образования" на 2013 - 2022 годы", утвержденной </w:t>
            </w:r>
            <w:hyperlink r:id="rId453" w:history="1">
              <w:r w:rsidRPr="00DD4DB4">
                <w:rPr>
                  <w:rFonts w:eastAsiaTheme="minorEastAsia"/>
                </w:rPr>
                <w:t>постановлением</w:t>
              </w:r>
            </w:hyperlink>
            <w:r w:rsidRPr="00DD4DB4">
              <w:rPr>
                <w:rFonts w:eastAsiaTheme="minorEastAsia"/>
              </w:rPr>
              <w:t xml:space="preserve"> мэрии города от 10.10.2012 N 5366)</w:t>
            </w:r>
          </w:p>
        </w:tc>
      </w:tr>
    </w:tbl>
    <w:p w14:paraId="24B58558" w14:textId="77777777" w:rsidR="00697D23" w:rsidRDefault="00697D23" w:rsidP="00697D23"/>
    <w:p w14:paraId="62C93F28" w14:textId="77777777" w:rsidR="00697D23" w:rsidRDefault="00697D23" w:rsidP="00697D23">
      <w:pPr>
        <w:ind w:firstLine="0"/>
        <w:jc w:val="left"/>
        <w:sectPr w:rsidR="00697D23" w:rsidSect="00DD4DCA">
          <w:headerReference w:type="default" r:id="rId454"/>
          <w:footerReference w:type="default" r:id="rId455"/>
          <w:pgSz w:w="16837" w:h="11905" w:orient="landscape"/>
          <w:pgMar w:top="1440" w:right="800" w:bottom="1440" w:left="800" w:header="720" w:footer="720" w:gutter="0"/>
          <w:cols w:space="720"/>
          <w:noEndnote/>
        </w:sectPr>
      </w:pPr>
    </w:p>
    <w:p w14:paraId="5D88D897" w14:textId="77777777" w:rsidR="00697D23" w:rsidRDefault="00697D23" w:rsidP="00697D23">
      <w:r>
        <w:lastRenderedPageBreak/>
        <w:t>Размеры земельных участков организаций дополнительного образования принимаются по заданию на проектирование.</w:t>
      </w:r>
    </w:p>
    <w:p w14:paraId="65EA0ABF" w14:textId="77777777" w:rsidR="00697D23" w:rsidRDefault="00697D23" w:rsidP="00697D23">
      <w:r>
        <w:t xml:space="preserve">Уровень территориальной доступности организаций дополнительного образования в городе Череповце принят согласно </w:t>
      </w:r>
      <w:hyperlink r:id="rId456" w:history="1">
        <w:r w:rsidRPr="00244F02">
          <w:t>приложению Д</w:t>
        </w:r>
      </w:hyperlink>
      <w:r>
        <w:t xml:space="preserve"> СП 42.13330.2016 "СНиП 2.07.01-89* Градостроительство. Планировка и застройка городских и сельских поселений". В городах внешкольные учреждения размещаются на селитебной территории с учетом транспортной доступности не более 30 мин.</w:t>
      </w:r>
    </w:p>
    <w:p w14:paraId="5EAB1ED2" w14:textId="77777777" w:rsidR="00697D23" w:rsidRDefault="00697D23" w:rsidP="00697D23"/>
    <w:p w14:paraId="65CA4B88" w14:textId="77777777" w:rsidR="00697D23" w:rsidRDefault="00697D23" w:rsidP="00697D23">
      <w:pPr>
        <w:pStyle w:val="1"/>
        <w:jc w:val="both"/>
      </w:pPr>
      <w:bookmarkStart w:id="292" w:name="sub_792"/>
      <w:r>
        <w:t>4.2.10. Расчет удельных площадей участков общеобразовательных организаций</w:t>
      </w:r>
    </w:p>
    <w:bookmarkEnd w:id="292"/>
    <w:p w14:paraId="1CC09A2B" w14:textId="77777777" w:rsidR="00697D23" w:rsidRDefault="00697D23" w:rsidP="00697D23"/>
    <w:p w14:paraId="23E71D78" w14:textId="77777777" w:rsidR="00697D23" w:rsidRDefault="00697D23" w:rsidP="00697D23">
      <w:r>
        <w:t>Исходные данные:</w:t>
      </w:r>
    </w:p>
    <w:p w14:paraId="746240C2" w14:textId="77777777" w:rsidR="00697D23" w:rsidRDefault="00697D23" w:rsidP="00697D23">
      <w:r>
        <w:t>Численность населения в возрасте от 7 до 16 лет в муниципальном образовании "Город Череповец" на 01.01.2020 - 37706 чел.</w:t>
      </w:r>
    </w:p>
    <w:p w14:paraId="785B4D35" w14:textId="4727CB65" w:rsidR="00697D23" w:rsidRDefault="00697D23" w:rsidP="00697D23">
      <w:r>
        <w:t>Количество общеобразовательных организаций - 4</w:t>
      </w:r>
      <w:r w:rsidR="00522943">
        <w:t>3</w:t>
      </w:r>
    </w:p>
    <w:p w14:paraId="61ADD879" w14:textId="583EDDDB" w:rsidR="00697D23" w:rsidRDefault="00697D23" w:rsidP="00697D23">
      <w:r>
        <w:t xml:space="preserve">Средняя вместимость: </w:t>
      </w:r>
      <w:proofErr w:type="gramStart"/>
      <w:r>
        <w:t>37706 :</w:t>
      </w:r>
      <w:proofErr w:type="gramEnd"/>
      <w:r>
        <w:t xml:space="preserve"> 4</w:t>
      </w:r>
      <w:r w:rsidR="00522943">
        <w:t>3</w:t>
      </w:r>
      <w:r>
        <w:t xml:space="preserve"> </w:t>
      </w:r>
      <w:r>
        <w:rPr>
          <w:noProof/>
        </w:rPr>
        <w:drawing>
          <wp:inline distT="0" distB="0" distL="0" distR="0" wp14:anchorId="38D48C35" wp14:editId="4D139C27">
            <wp:extent cx="114300" cy="2095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t xml:space="preserve"> 8</w:t>
      </w:r>
      <w:r w:rsidR="00522943">
        <w:t>77</w:t>
      </w:r>
      <w:r>
        <w:t xml:space="preserve"> мест</w:t>
      </w:r>
    </w:p>
    <w:p w14:paraId="65567B49" w14:textId="77777777" w:rsidR="00697D23" w:rsidRDefault="00697D23" w:rsidP="00697D23">
      <w:r>
        <w:t>Норматив площади земельного участка на 1 учащегося при вместимости 800-1100 мест - 36 м</w:t>
      </w:r>
      <w:r w:rsidRPr="000F142A">
        <w:t>2</w:t>
      </w:r>
      <w:r>
        <w:t xml:space="preserve"> (</w:t>
      </w:r>
      <w:hyperlink r:id="rId458" w:history="1">
        <w:r w:rsidRPr="000F142A">
          <w:t>СП 42.13330.2016</w:t>
        </w:r>
      </w:hyperlink>
      <w:r>
        <w:t xml:space="preserve"> "СНиП 2.07.01-89* Градостроительство. Планировка и застройка городских и сельских поселений", </w:t>
      </w:r>
      <w:hyperlink r:id="rId459" w:history="1">
        <w:r w:rsidRPr="000F142A">
          <w:t>приложение Д</w:t>
        </w:r>
      </w:hyperlink>
      <w:r>
        <w:t>)</w:t>
      </w:r>
    </w:p>
    <w:p w14:paraId="41C49DD9" w14:textId="77777777" w:rsidR="00697D23" w:rsidRDefault="00697D23" w:rsidP="00697D23">
      <w:r>
        <w:t>Норматив обеспеченности местами в школах на 1000 жителей - 107 мест (</w:t>
      </w:r>
      <w:r w:rsidRPr="000F142A">
        <w:t>расчет 4.2.</w:t>
      </w:r>
      <w:r>
        <w:t>8)</w:t>
      </w:r>
    </w:p>
    <w:p w14:paraId="2EE8711D" w14:textId="77777777" w:rsidR="00697D23" w:rsidRDefault="00697D23" w:rsidP="00697D23"/>
    <w:p w14:paraId="264832DD" w14:textId="77777777" w:rsidR="00697D23" w:rsidRDefault="00697D23" w:rsidP="00697D23">
      <w:r>
        <w:t>Расчет:</w:t>
      </w:r>
    </w:p>
    <w:p w14:paraId="3AD40D25" w14:textId="77777777" w:rsidR="00697D23" w:rsidRDefault="00697D23" w:rsidP="00697D23">
      <w:r>
        <w:t>Удельная площадь участков общеобразовательных организаций составляет 3,8 м</w:t>
      </w:r>
      <w:r w:rsidRPr="000F142A">
        <w:t>2</w:t>
      </w:r>
      <w:r>
        <w:t>/чел.</w:t>
      </w:r>
    </w:p>
    <w:p w14:paraId="74091B81" w14:textId="77777777" w:rsidR="00697D23" w:rsidRDefault="00697D23" w:rsidP="00697D23">
      <w:r>
        <w:t>на 1000 человек: 36 м</w:t>
      </w:r>
      <w:r w:rsidRPr="000F142A">
        <w:t xml:space="preserve">2 </w:t>
      </w:r>
      <w:r>
        <w:t>x 107 места = 3 852 м</w:t>
      </w:r>
      <w:r w:rsidRPr="000F142A">
        <w:t>2</w:t>
      </w:r>
    </w:p>
    <w:p w14:paraId="1C71269E" w14:textId="77777777" w:rsidR="00697D23" w:rsidRDefault="00697D23" w:rsidP="00697D23">
      <w:r>
        <w:t>на 1 человека: 3 852 м</w:t>
      </w:r>
      <w:proofErr w:type="gramStart"/>
      <w:r w:rsidRPr="000F142A">
        <w:t xml:space="preserve">2 </w:t>
      </w:r>
      <w:r>
        <w:t>:</w:t>
      </w:r>
      <w:proofErr w:type="gramEnd"/>
      <w:r>
        <w:t xml:space="preserve"> 1 000 чел. </w:t>
      </w:r>
      <w:r>
        <w:rPr>
          <w:noProof/>
        </w:rPr>
        <w:drawing>
          <wp:inline distT="0" distB="0" distL="0" distR="0" wp14:anchorId="045A6847" wp14:editId="1B5F12AF">
            <wp:extent cx="114300" cy="2095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t xml:space="preserve"> 3,8 м</w:t>
      </w:r>
      <w:r w:rsidRPr="000F142A">
        <w:t>2</w:t>
      </w:r>
      <w:r>
        <w:t>/чел.</w:t>
      </w:r>
    </w:p>
    <w:p w14:paraId="3BE32D87" w14:textId="56F362B2" w:rsidR="00697D23" w:rsidRDefault="00697D23" w:rsidP="00697D23">
      <w:r>
        <w:t xml:space="preserve">В силу </w:t>
      </w:r>
      <w:hyperlink r:id="rId461" w:history="1">
        <w:r w:rsidRPr="000F142A">
          <w:t>пункта 2 статьи 29.4</w:t>
        </w:r>
      </w:hyperlink>
      <w:r>
        <w:t xml:space="preserve"> Градостроительного кодекса Российской Федерации предельное значение расчетного показателя для участков общеобразовательных школ принимается согласно </w:t>
      </w:r>
      <w:r w:rsidR="00336926">
        <w:t>р</w:t>
      </w:r>
      <w:r>
        <w:t>егиональных нормативов градостроительного проектирования Вологодской области.</w:t>
      </w:r>
    </w:p>
    <w:p w14:paraId="15565B61" w14:textId="77777777" w:rsidR="00697D23" w:rsidRDefault="00697D23" w:rsidP="00697D23"/>
    <w:p w14:paraId="2CFC48B8" w14:textId="77777777" w:rsidR="00697D23" w:rsidRDefault="00697D23" w:rsidP="00697D23">
      <w:r>
        <w:t>в том числе территории малоэтажной застройки</w:t>
      </w:r>
    </w:p>
    <w:p w14:paraId="657E8253" w14:textId="77777777" w:rsidR="00697D23" w:rsidRDefault="00697D23" w:rsidP="00697D23"/>
    <w:p w14:paraId="415A8EEE" w14:textId="77777777" w:rsidR="00697D23" w:rsidRDefault="00697D23" w:rsidP="00697D23">
      <w:r>
        <w:t>Исходные данные:</w:t>
      </w:r>
    </w:p>
    <w:p w14:paraId="4A2A2610" w14:textId="77777777" w:rsidR="00697D23" w:rsidRDefault="00697D23" w:rsidP="00697D23">
      <w:r>
        <w:t>Норматив площади земельного участка на 1 учащегося в малоэтажной застройке - 16 м</w:t>
      </w:r>
      <w:r w:rsidRPr="000F142A">
        <w:t>2</w:t>
      </w:r>
      <w:r>
        <w:t xml:space="preserve"> (</w:t>
      </w:r>
      <w:hyperlink r:id="rId462" w:history="1">
        <w:r w:rsidRPr="000F142A">
          <w:t>СП 30-102-99</w:t>
        </w:r>
      </w:hyperlink>
      <w:r>
        <w:t xml:space="preserve">, </w:t>
      </w:r>
      <w:hyperlink w:anchor="sub_1005" w:history="1">
        <w:r w:rsidRPr="000F142A">
          <w:t>приложение 5</w:t>
        </w:r>
      </w:hyperlink>
      <w:r>
        <w:t>)</w:t>
      </w:r>
    </w:p>
    <w:p w14:paraId="4E031957" w14:textId="77777777" w:rsidR="00697D23" w:rsidRDefault="00697D23" w:rsidP="00697D23">
      <w:r>
        <w:t>Норматив обеспеченности местами в школах на 1000 жителей - 107 мест (</w:t>
      </w:r>
      <w:r w:rsidRPr="000F142A">
        <w:t>расчет 4.2.8</w:t>
      </w:r>
      <w:r>
        <w:t>)</w:t>
      </w:r>
    </w:p>
    <w:p w14:paraId="67EFFD2A" w14:textId="77777777" w:rsidR="00697D23" w:rsidRDefault="00697D23" w:rsidP="00697D23"/>
    <w:p w14:paraId="7CD016EF" w14:textId="77777777" w:rsidR="00697D23" w:rsidRDefault="00697D23" w:rsidP="00697D23">
      <w:r>
        <w:t>Расчет:</w:t>
      </w:r>
    </w:p>
    <w:p w14:paraId="560CD77E" w14:textId="77777777" w:rsidR="00697D23" w:rsidRDefault="00697D23" w:rsidP="00697D23">
      <w:r>
        <w:t>Удельная площадь участков общеобразовательных организаций составляет 1,7 м</w:t>
      </w:r>
      <w:r>
        <w:rPr>
          <w:vertAlign w:val="superscript"/>
        </w:rPr>
        <w:t>2</w:t>
      </w:r>
      <w:r>
        <w:t>/чел.</w:t>
      </w:r>
    </w:p>
    <w:p w14:paraId="45B3E29A" w14:textId="77777777" w:rsidR="00697D23" w:rsidRDefault="00697D23" w:rsidP="00697D23">
      <w:r>
        <w:t>на 1000 человек: 16 м</w:t>
      </w:r>
      <w:r>
        <w:rPr>
          <w:vertAlign w:val="superscript"/>
        </w:rPr>
        <w:t>2</w:t>
      </w:r>
      <w:r>
        <w:t xml:space="preserve"> x 107 мест = 1 712 м</w:t>
      </w:r>
      <w:r>
        <w:rPr>
          <w:vertAlign w:val="superscript"/>
        </w:rPr>
        <w:t>2</w:t>
      </w:r>
    </w:p>
    <w:p w14:paraId="21090204" w14:textId="77777777" w:rsidR="00697D23" w:rsidRDefault="00697D23" w:rsidP="00697D23">
      <w:r>
        <w:t xml:space="preserve">на 1 </w:t>
      </w:r>
      <w:proofErr w:type="gramStart"/>
      <w:r>
        <w:t>человека :</w:t>
      </w:r>
      <w:proofErr w:type="gramEnd"/>
      <w:r>
        <w:t xml:space="preserve"> 1 712 м</w:t>
      </w:r>
      <w:r>
        <w:rPr>
          <w:vertAlign w:val="superscript"/>
        </w:rPr>
        <w:t>2</w:t>
      </w:r>
      <w:r>
        <w:t xml:space="preserve"> : 1 000 чел. </w:t>
      </w:r>
      <w:r>
        <w:rPr>
          <w:noProof/>
        </w:rPr>
        <w:drawing>
          <wp:inline distT="0" distB="0" distL="0" distR="0" wp14:anchorId="295C8177" wp14:editId="5CDF8D6B">
            <wp:extent cx="114300" cy="209550"/>
            <wp:effectExtent l="0" t="0" r="0" b="0"/>
            <wp:docPr id="3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t xml:space="preserve"> 1,7 м</w:t>
      </w:r>
      <w:r>
        <w:rPr>
          <w:vertAlign w:val="superscript"/>
        </w:rPr>
        <w:t>2</w:t>
      </w:r>
      <w:r>
        <w:t>/чел.</w:t>
      </w:r>
    </w:p>
    <w:p w14:paraId="719F25A6" w14:textId="77777777" w:rsidR="00697D23" w:rsidRDefault="00697D23" w:rsidP="00697D23"/>
    <w:p w14:paraId="0174351D" w14:textId="77777777" w:rsidR="00697D23" w:rsidRDefault="00697D23" w:rsidP="00697D23">
      <w:pPr>
        <w:pStyle w:val="1"/>
      </w:pPr>
      <w:bookmarkStart w:id="293" w:name="sub_791"/>
      <w:r>
        <w:t>4.2.11. Расчет удельных площадей участков дошкольных образовательных организаций</w:t>
      </w:r>
    </w:p>
    <w:bookmarkEnd w:id="293"/>
    <w:p w14:paraId="62264AE9" w14:textId="77777777" w:rsidR="00697D23" w:rsidRDefault="00697D23" w:rsidP="00697D23"/>
    <w:p w14:paraId="7214C162" w14:textId="77777777" w:rsidR="00697D23" w:rsidRDefault="00697D23" w:rsidP="00697D23">
      <w:r>
        <w:t>Исходные данные:</w:t>
      </w:r>
    </w:p>
    <w:p w14:paraId="214BB1C2" w14:textId="77777777" w:rsidR="00697D23" w:rsidRDefault="00697D23" w:rsidP="00697D23">
      <w:r>
        <w:t xml:space="preserve">Численность населения в возрасте от 0 до 7 лет в муниципальном образовании "Город Череповец" на 01.01.2020 - </w:t>
      </w:r>
      <w:proofErr w:type="gramStart"/>
      <w:r>
        <w:t>21576  чел.</w:t>
      </w:r>
      <w:proofErr w:type="gramEnd"/>
    </w:p>
    <w:p w14:paraId="6FEF1B57" w14:textId="2A231255" w:rsidR="00697D23" w:rsidRDefault="00697D23" w:rsidP="00697D23">
      <w:r>
        <w:t xml:space="preserve">Количество дошкольных образовательных организаций - </w:t>
      </w:r>
      <w:r w:rsidR="00522943">
        <w:t>76</w:t>
      </w:r>
      <w:r>
        <w:t>.</w:t>
      </w:r>
    </w:p>
    <w:p w14:paraId="42F8DDD4" w14:textId="725CDA4B" w:rsidR="00697D23" w:rsidRDefault="00697D23" w:rsidP="00697D23">
      <w:r>
        <w:t xml:space="preserve">Средняя вместимость - </w:t>
      </w:r>
      <w:proofErr w:type="gramStart"/>
      <w:r>
        <w:t>21576 :</w:t>
      </w:r>
      <w:proofErr w:type="gramEnd"/>
      <w:r>
        <w:t xml:space="preserve"> </w:t>
      </w:r>
      <w:r w:rsidR="00522943">
        <w:t>76</w:t>
      </w:r>
      <w:r>
        <w:t xml:space="preserve"> </w:t>
      </w:r>
      <w:r>
        <w:rPr>
          <w:noProof/>
        </w:rPr>
        <w:drawing>
          <wp:inline distT="0" distB="0" distL="0" distR="0" wp14:anchorId="07411DE3" wp14:editId="68244309">
            <wp:extent cx="114300" cy="2095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t xml:space="preserve"> 2</w:t>
      </w:r>
      <w:r w:rsidR="00522943">
        <w:t>84</w:t>
      </w:r>
      <w:r>
        <w:t xml:space="preserve"> мест</w:t>
      </w:r>
      <w:r w:rsidR="00522943">
        <w:t>а</w:t>
      </w:r>
      <w:r>
        <w:t>.</w:t>
      </w:r>
    </w:p>
    <w:p w14:paraId="6062E65B" w14:textId="77777777" w:rsidR="00697D23" w:rsidRDefault="00697D23" w:rsidP="00697D23">
      <w:r>
        <w:t>Норматив площади земельного участка на 1 ребенка в дошкольной образовательной организации при вместимости более 100 мест - 38 м</w:t>
      </w:r>
      <w:r>
        <w:rPr>
          <w:vertAlign w:val="superscript"/>
        </w:rPr>
        <w:t>2</w:t>
      </w:r>
      <w:r>
        <w:t xml:space="preserve"> (</w:t>
      </w:r>
      <w:hyperlink r:id="rId465" w:history="1">
        <w:r w:rsidRPr="000F142A">
          <w:t>СП 42.13330.2016</w:t>
        </w:r>
      </w:hyperlink>
      <w:r>
        <w:t xml:space="preserve"> "СНиП 2.07.01-89* </w:t>
      </w:r>
      <w:r>
        <w:lastRenderedPageBreak/>
        <w:t xml:space="preserve">Градостроительство. Планировка и застройка городских и сельских поселений", </w:t>
      </w:r>
      <w:hyperlink r:id="rId466" w:history="1">
        <w:r w:rsidRPr="000F142A">
          <w:t>приложение Д</w:t>
        </w:r>
      </w:hyperlink>
      <w:r>
        <w:t>)</w:t>
      </w:r>
    </w:p>
    <w:p w14:paraId="4D2C10D1" w14:textId="77777777" w:rsidR="00697D23" w:rsidRDefault="00697D23" w:rsidP="00697D23">
      <w:r>
        <w:t>Норматив обеспеченности местами в дошкольных образовательных организациях - 67-78 мест (расчет 4.2.9).</w:t>
      </w:r>
    </w:p>
    <w:p w14:paraId="2E8E0103" w14:textId="77777777" w:rsidR="00697D23" w:rsidRDefault="00697D23" w:rsidP="00697D23"/>
    <w:p w14:paraId="18C996D3" w14:textId="77777777" w:rsidR="00697D23" w:rsidRDefault="00697D23" w:rsidP="00697D23">
      <w:r>
        <w:t>Расчет:</w:t>
      </w:r>
    </w:p>
    <w:p w14:paraId="08ABE21D" w14:textId="77777777" w:rsidR="00697D23" w:rsidRDefault="00697D23" w:rsidP="00697D23">
      <w:r>
        <w:t>Удельная площадь участков дошкольных образовательных организаций составляет:</w:t>
      </w:r>
    </w:p>
    <w:p w14:paraId="450E349F" w14:textId="77777777" w:rsidR="00697D23" w:rsidRDefault="00697D23" w:rsidP="00697D23">
      <w:r>
        <w:t>при охвате 85% - 2,5 м</w:t>
      </w:r>
      <w:r>
        <w:rPr>
          <w:vertAlign w:val="superscript"/>
        </w:rPr>
        <w:t>2</w:t>
      </w:r>
      <w:r>
        <w:t>/чел.</w:t>
      </w:r>
    </w:p>
    <w:p w14:paraId="4D05998B" w14:textId="7CC0251E" w:rsidR="00697D23" w:rsidRDefault="00697D23" w:rsidP="00697D23">
      <w:r>
        <w:t>на 1000 человек: 38 м</w:t>
      </w:r>
      <w:r>
        <w:rPr>
          <w:vertAlign w:val="superscript"/>
        </w:rPr>
        <w:t>2</w:t>
      </w:r>
      <w:r>
        <w:t xml:space="preserve"> </w:t>
      </w:r>
      <w:r w:rsidR="00522943" w:rsidRPr="00522943">
        <w:rPr>
          <w:sz w:val="20"/>
          <w:szCs w:val="20"/>
        </w:rPr>
        <w:t xml:space="preserve">Х </w:t>
      </w:r>
      <w:r>
        <w:t>67 места = 2 546 м</w:t>
      </w:r>
      <w:r>
        <w:rPr>
          <w:vertAlign w:val="superscript"/>
        </w:rPr>
        <w:t>2</w:t>
      </w:r>
    </w:p>
    <w:p w14:paraId="6AE044E8" w14:textId="77777777" w:rsidR="00697D23" w:rsidRDefault="00697D23" w:rsidP="00697D23">
      <w:r>
        <w:t>на 1 человека: 2 546 м</w:t>
      </w:r>
      <w:proofErr w:type="gramStart"/>
      <w:r>
        <w:rPr>
          <w:vertAlign w:val="superscript"/>
        </w:rPr>
        <w:t>2</w:t>
      </w:r>
      <w:r>
        <w:t xml:space="preserve"> :</w:t>
      </w:r>
      <w:proofErr w:type="gramEnd"/>
      <w:r>
        <w:t xml:space="preserve"> 1 000 чел. </w:t>
      </w:r>
      <w:r>
        <w:rPr>
          <w:noProof/>
        </w:rPr>
        <w:drawing>
          <wp:inline distT="0" distB="0" distL="0" distR="0" wp14:anchorId="522CAB9A" wp14:editId="16C00C0A">
            <wp:extent cx="114300" cy="2095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t xml:space="preserve"> 2,5 м</w:t>
      </w:r>
      <w:r>
        <w:rPr>
          <w:vertAlign w:val="superscript"/>
        </w:rPr>
        <w:t>2</w:t>
      </w:r>
      <w:r>
        <w:t>/чел.</w:t>
      </w:r>
    </w:p>
    <w:p w14:paraId="38C06933" w14:textId="77777777" w:rsidR="00697D23" w:rsidRDefault="00697D23" w:rsidP="00697D23">
      <w:r>
        <w:t>при охвате 100% - 3,0 м</w:t>
      </w:r>
      <w:r>
        <w:rPr>
          <w:vertAlign w:val="superscript"/>
        </w:rPr>
        <w:t>2</w:t>
      </w:r>
      <w:r>
        <w:t>/чел.</w:t>
      </w:r>
    </w:p>
    <w:p w14:paraId="4890992D" w14:textId="5F3B4399" w:rsidR="00697D23" w:rsidRDefault="00697D23" w:rsidP="00697D23">
      <w:r>
        <w:t>на 1000 человек: 38 м</w:t>
      </w:r>
      <w:r>
        <w:rPr>
          <w:vertAlign w:val="superscript"/>
        </w:rPr>
        <w:t>2</w:t>
      </w:r>
      <w:r>
        <w:t xml:space="preserve"> </w:t>
      </w:r>
      <w:r w:rsidR="00522943" w:rsidRPr="00522943">
        <w:rPr>
          <w:sz w:val="20"/>
          <w:szCs w:val="20"/>
        </w:rPr>
        <w:t xml:space="preserve">Х </w:t>
      </w:r>
      <w:r>
        <w:t>78 мест = 2 964 м</w:t>
      </w:r>
      <w:r>
        <w:rPr>
          <w:vertAlign w:val="superscript"/>
        </w:rPr>
        <w:t>2</w:t>
      </w:r>
    </w:p>
    <w:p w14:paraId="6E513068" w14:textId="77777777" w:rsidR="00697D23" w:rsidRDefault="00697D23" w:rsidP="00697D23">
      <w:r>
        <w:t>на 1 человека: 2 964 м</w:t>
      </w:r>
      <w:r>
        <w:rPr>
          <w:vertAlign w:val="superscript"/>
        </w:rPr>
        <w:t>2</w:t>
      </w:r>
      <w:r>
        <w:t xml:space="preserve">: 1 000 чел. </w:t>
      </w:r>
      <w:r>
        <w:rPr>
          <w:noProof/>
        </w:rPr>
        <w:drawing>
          <wp:inline distT="0" distB="0" distL="0" distR="0" wp14:anchorId="609A8DFC" wp14:editId="2445D8C9">
            <wp:extent cx="114300" cy="2095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t xml:space="preserve"> 3,0 м</w:t>
      </w:r>
      <w:r>
        <w:rPr>
          <w:vertAlign w:val="superscript"/>
        </w:rPr>
        <w:t>2</w:t>
      </w:r>
      <w:r>
        <w:t>/чел.</w:t>
      </w:r>
    </w:p>
    <w:p w14:paraId="3BBAF68D" w14:textId="77777777" w:rsidR="00697D23" w:rsidRDefault="00697D23" w:rsidP="00697D23"/>
    <w:p w14:paraId="0E9140F0" w14:textId="77777777" w:rsidR="00697D23" w:rsidRDefault="00697D23" w:rsidP="00697D23">
      <w:r>
        <w:t>в том числе территории малоэтажной застройки</w:t>
      </w:r>
    </w:p>
    <w:p w14:paraId="7574F620" w14:textId="77777777" w:rsidR="00697D23" w:rsidRDefault="00697D23" w:rsidP="00697D23"/>
    <w:p w14:paraId="231319A5" w14:textId="77777777" w:rsidR="00697D23" w:rsidRDefault="00697D23" w:rsidP="00697D23">
      <w:r>
        <w:t>Исходные данные:</w:t>
      </w:r>
    </w:p>
    <w:p w14:paraId="2ECB97B3" w14:textId="77777777" w:rsidR="00697D23" w:rsidRDefault="00697D23" w:rsidP="00697D23">
      <w:r>
        <w:t>Норматив площади земельного участка на 1 ребенка в дошкольной образовательной организации в малоэтажной застройке - 35 м</w:t>
      </w:r>
      <w:r w:rsidRPr="000F142A">
        <w:t>2</w:t>
      </w:r>
      <w:r>
        <w:t xml:space="preserve"> (</w:t>
      </w:r>
      <w:hyperlink r:id="rId469" w:history="1">
        <w:r w:rsidRPr="000F142A">
          <w:t>СП 30-102-99</w:t>
        </w:r>
      </w:hyperlink>
      <w:r>
        <w:t xml:space="preserve">, </w:t>
      </w:r>
      <w:hyperlink w:anchor="sub_1005" w:history="1">
        <w:r w:rsidRPr="000F142A">
          <w:t>Приложение 5</w:t>
        </w:r>
      </w:hyperlink>
      <w:r>
        <w:t>).</w:t>
      </w:r>
    </w:p>
    <w:p w14:paraId="53876FD0" w14:textId="77777777" w:rsidR="00697D23" w:rsidRDefault="00697D23" w:rsidP="00697D23">
      <w:r>
        <w:t>Норматив обеспеченности местами в дошкольных образовательных организациях - 67-78 мест (расчет 4.2.9).</w:t>
      </w:r>
    </w:p>
    <w:p w14:paraId="0DD96AD6" w14:textId="77777777" w:rsidR="00697D23" w:rsidRDefault="00697D23" w:rsidP="00697D23">
      <w:r>
        <w:t>Расчет:</w:t>
      </w:r>
    </w:p>
    <w:p w14:paraId="68E45946" w14:textId="77777777" w:rsidR="00697D23" w:rsidRDefault="00697D23" w:rsidP="00697D23">
      <w:r>
        <w:t>Удельная площадь участков дошкольных образовательных организаций составляет:</w:t>
      </w:r>
    </w:p>
    <w:p w14:paraId="1B41C1DA" w14:textId="77777777" w:rsidR="00697D23" w:rsidRDefault="00697D23" w:rsidP="00697D23">
      <w:r>
        <w:t>при охвате 85% - 2,3 м</w:t>
      </w:r>
      <w:r>
        <w:rPr>
          <w:vertAlign w:val="superscript"/>
        </w:rPr>
        <w:t>2</w:t>
      </w:r>
      <w:r>
        <w:t>/чел.</w:t>
      </w:r>
    </w:p>
    <w:p w14:paraId="44B67F7E" w14:textId="77777777" w:rsidR="00697D23" w:rsidRDefault="00697D23" w:rsidP="00697D23">
      <w:r>
        <w:t>на 1000 человек: 35 м</w:t>
      </w:r>
      <w:r>
        <w:rPr>
          <w:vertAlign w:val="superscript"/>
        </w:rPr>
        <w:t>2</w:t>
      </w:r>
      <w:r>
        <w:t xml:space="preserve"> x 67 места = 2 345 м</w:t>
      </w:r>
      <w:r>
        <w:rPr>
          <w:vertAlign w:val="superscript"/>
        </w:rPr>
        <w:t>2</w:t>
      </w:r>
    </w:p>
    <w:p w14:paraId="2845E090" w14:textId="77777777" w:rsidR="00697D23" w:rsidRDefault="00697D23" w:rsidP="00697D23">
      <w:r>
        <w:t>на 1 человека: 2 695 м</w:t>
      </w:r>
      <w:r>
        <w:rPr>
          <w:vertAlign w:val="superscript"/>
        </w:rPr>
        <w:t>2</w:t>
      </w:r>
      <w:r>
        <w:t xml:space="preserve">: 1 000 чел. </w:t>
      </w:r>
      <w:r>
        <w:rPr>
          <w:noProof/>
        </w:rPr>
        <w:drawing>
          <wp:inline distT="0" distB="0" distL="0" distR="0" wp14:anchorId="269A6180" wp14:editId="0B9B341C">
            <wp:extent cx="114300" cy="2095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t xml:space="preserve"> 2,3 м</w:t>
      </w:r>
      <w:r>
        <w:rPr>
          <w:vertAlign w:val="superscript"/>
        </w:rPr>
        <w:t>2</w:t>
      </w:r>
      <w:r>
        <w:t>/чел.</w:t>
      </w:r>
    </w:p>
    <w:p w14:paraId="1BC4BB59" w14:textId="77777777" w:rsidR="00697D23" w:rsidRDefault="00697D23" w:rsidP="00697D23">
      <w:r>
        <w:t>при охвате 100% - 2,7 м</w:t>
      </w:r>
      <w:r>
        <w:rPr>
          <w:vertAlign w:val="superscript"/>
        </w:rPr>
        <w:t>2</w:t>
      </w:r>
      <w:r>
        <w:t>/чел.</w:t>
      </w:r>
    </w:p>
    <w:p w14:paraId="6554004C" w14:textId="77777777" w:rsidR="00697D23" w:rsidRDefault="00697D23" w:rsidP="00697D23">
      <w:r>
        <w:t>на 1000 человек: 35 м</w:t>
      </w:r>
      <w:r>
        <w:rPr>
          <w:vertAlign w:val="superscript"/>
        </w:rPr>
        <w:t>2</w:t>
      </w:r>
      <w:r>
        <w:t xml:space="preserve"> 78 мест = 2 730 м</w:t>
      </w:r>
      <w:r>
        <w:rPr>
          <w:vertAlign w:val="superscript"/>
        </w:rPr>
        <w:t>2</w:t>
      </w:r>
    </w:p>
    <w:p w14:paraId="629C61F0" w14:textId="77777777" w:rsidR="00697D23" w:rsidRDefault="00697D23" w:rsidP="00697D23">
      <w:r>
        <w:t>на 1 человека: 2 730 м</w:t>
      </w:r>
      <w:r>
        <w:rPr>
          <w:vertAlign w:val="superscript"/>
        </w:rPr>
        <w:t>2</w:t>
      </w:r>
      <w:r>
        <w:t xml:space="preserve">: 1 000 чел. </w:t>
      </w:r>
      <w:r>
        <w:rPr>
          <w:noProof/>
        </w:rPr>
        <w:drawing>
          <wp:inline distT="0" distB="0" distL="0" distR="0" wp14:anchorId="5C2ACA05" wp14:editId="70951654">
            <wp:extent cx="114300" cy="2095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t xml:space="preserve"> 2,7 м</w:t>
      </w:r>
      <w:r>
        <w:rPr>
          <w:vertAlign w:val="superscript"/>
        </w:rPr>
        <w:t>2</w:t>
      </w:r>
      <w:r>
        <w:t>/чел.</w:t>
      </w:r>
    </w:p>
    <w:p w14:paraId="24661778" w14:textId="77777777" w:rsidR="00697D23" w:rsidRDefault="00697D23" w:rsidP="00697D23"/>
    <w:p w14:paraId="7B9F23EB" w14:textId="77777777" w:rsidR="00697D23" w:rsidRDefault="00697D23" w:rsidP="00697D23">
      <w:pPr>
        <w:pStyle w:val="1"/>
      </w:pPr>
      <w:bookmarkStart w:id="294" w:name="sub_794"/>
      <w:r>
        <w:t>4.2.12. Расчет удельных площадей участков объектов повседневного обслуживания</w:t>
      </w:r>
    </w:p>
    <w:bookmarkEnd w:id="294"/>
    <w:p w14:paraId="2331D998" w14:textId="77777777" w:rsidR="00697D23" w:rsidRDefault="00697D23" w:rsidP="00697D23"/>
    <w:p w14:paraId="4A75735C" w14:textId="77777777" w:rsidR="00697D23" w:rsidRDefault="00697D23" w:rsidP="00697D23">
      <w:r>
        <w:t>Исходные данные:</w:t>
      </w:r>
    </w:p>
    <w:p w14:paraId="16D773C8" w14:textId="18547E06" w:rsidR="00697D23" w:rsidRDefault="00697D23" w:rsidP="00697D23">
      <w:r>
        <w:t xml:space="preserve">В соответствии с требованиями </w:t>
      </w:r>
      <w:hyperlink r:id="rId472" w:history="1">
        <w:r w:rsidRPr="000F142A">
          <w:t>приложения Д</w:t>
        </w:r>
      </w:hyperlink>
      <w:r>
        <w:t xml:space="preserve"> СП 42.13330.2016 "СНиП 2.07.01-89* Градостроительство. Планировка и застройка городских и сельских поселений" размеры земельных участков на единицу измерения для объектов обслуживания на территории квартала (мик</w:t>
      </w:r>
      <w:r w:rsidR="007F1297">
        <w:t>рорайона) приведены в таблице 2</w:t>
      </w:r>
      <w:r w:rsidR="00BA1A0C">
        <w:t>0</w:t>
      </w:r>
      <w:r>
        <w:t>.1</w:t>
      </w:r>
      <w:r w:rsidR="005F7B0B">
        <w:t>4</w:t>
      </w:r>
      <w:r>
        <w:t>.</w:t>
      </w:r>
    </w:p>
    <w:p w14:paraId="62816D96" w14:textId="77777777" w:rsidR="00697D23" w:rsidRDefault="00697D23" w:rsidP="00697D23"/>
    <w:p w14:paraId="1A55FA99" w14:textId="71D31A12" w:rsidR="00697D23" w:rsidRDefault="00697D23" w:rsidP="00697D23">
      <w:pPr>
        <w:ind w:firstLine="698"/>
        <w:jc w:val="right"/>
      </w:pPr>
      <w:bookmarkStart w:id="295" w:name="sub_793"/>
      <w:r>
        <w:rPr>
          <w:rStyle w:val="a4"/>
          <w:bCs/>
        </w:rPr>
        <w:t>Таблица 2</w:t>
      </w:r>
      <w:r w:rsidR="00BA1A0C">
        <w:rPr>
          <w:rStyle w:val="a4"/>
          <w:bCs/>
        </w:rPr>
        <w:t>0</w:t>
      </w:r>
      <w:r>
        <w:rPr>
          <w:rStyle w:val="a4"/>
          <w:bCs/>
        </w:rPr>
        <w:t>.1</w:t>
      </w:r>
      <w:r w:rsidR="005F7B0B">
        <w:rPr>
          <w:rStyle w:val="a4"/>
          <w:bCs/>
        </w:rPr>
        <w:t>4</w:t>
      </w:r>
    </w:p>
    <w:bookmarkEnd w:id="295"/>
    <w:p w14:paraId="6F7B70A8"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12"/>
        <w:gridCol w:w="2284"/>
        <w:gridCol w:w="1706"/>
        <w:gridCol w:w="2281"/>
      </w:tblGrid>
      <w:tr w:rsidR="00697D23" w:rsidRPr="00DD4DB4" w14:paraId="266D2B2F" w14:textId="77777777" w:rsidTr="00DD4DCA">
        <w:tc>
          <w:tcPr>
            <w:tcW w:w="4112" w:type="dxa"/>
            <w:tcBorders>
              <w:top w:val="single" w:sz="4" w:space="0" w:color="auto"/>
              <w:bottom w:val="single" w:sz="4" w:space="0" w:color="auto"/>
              <w:right w:val="single" w:sz="4" w:space="0" w:color="auto"/>
            </w:tcBorders>
          </w:tcPr>
          <w:p w14:paraId="6D9DDC42" w14:textId="77777777" w:rsidR="00697D23" w:rsidRPr="00DD4DB4" w:rsidRDefault="00697D23" w:rsidP="00DD4DCA">
            <w:pPr>
              <w:pStyle w:val="a7"/>
              <w:rPr>
                <w:rFonts w:eastAsiaTheme="minorEastAsia"/>
                <w:sz w:val="23"/>
                <w:szCs w:val="23"/>
              </w:rPr>
            </w:pPr>
            <w:r w:rsidRPr="00DD4DB4">
              <w:rPr>
                <w:rFonts w:eastAsiaTheme="minorEastAsia"/>
                <w:sz w:val="23"/>
                <w:szCs w:val="23"/>
              </w:rPr>
              <w:t>Элементы территории микрорайона</w:t>
            </w:r>
          </w:p>
        </w:tc>
        <w:tc>
          <w:tcPr>
            <w:tcW w:w="2284" w:type="dxa"/>
            <w:tcBorders>
              <w:top w:val="single" w:sz="4" w:space="0" w:color="auto"/>
              <w:left w:val="single" w:sz="4" w:space="0" w:color="auto"/>
              <w:bottom w:val="single" w:sz="4" w:space="0" w:color="auto"/>
              <w:right w:val="single" w:sz="4" w:space="0" w:color="auto"/>
            </w:tcBorders>
          </w:tcPr>
          <w:p w14:paraId="5C17BA4C" w14:textId="77777777" w:rsidR="00697D23" w:rsidRPr="00DD4DB4" w:rsidRDefault="00697D23" w:rsidP="00DD4DCA">
            <w:pPr>
              <w:pStyle w:val="a7"/>
              <w:rPr>
                <w:rFonts w:eastAsiaTheme="minorEastAsia"/>
                <w:sz w:val="23"/>
                <w:szCs w:val="23"/>
              </w:rPr>
            </w:pPr>
            <w:r w:rsidRPr="00DD4DB4">
              <w:rPr>
                <w:rFonts w:eastAsiaTheme="minorEastAsia"/>
                <w:sz w:val="23"/>
                <w:szCs w:val="23"/>
              </w:rPr>
              <w:t>Единица измерения</w:t>
            </w:r>
          </w:p>
        </w:tc>
        <w:tc>
          <w:tcPr>
            <w:tcW w:w="1706" w:type="dxa"/>
            <w:tcBorders>
              <w:top w:val="single" w:sz="4" w:space="0" w:color="auto"/>
              <w:left w:val="single" w:sz="4" w:space="0" w:color="auto"/>
              <w:bottom w:val="single" w:sz="4" w:space="0" w:color="auto"/>
              <w:right w:val="single" w:sz="4" w:space="0" w:color="auto"/>
            </w:tcBorders>
          </w:tcPr>
          <w:p w14:paraId="1552EC39" w14:textId="77777777" w:rsidR="00697D23" w:rsidRPr="00DD4DB4" w:rsidRDefault="00697D23" w:rsidP="00DD4DCA">
            <w:pPr>
              <w:pStyle w:val="a7"/>
              <w:rPr>
                <w:rFonts w:eastAsiaTheme="minorEastAsia"/>
                <w:sz w:val="23"/>
                <w:szCs w:val="23"/>
              </w:rPr>
            </w:pPr>
            <w:r w:rsidRPr="00DD4DB4">
              <w:rPr>
                <w:rFonts w:eastAsiaTheme="minorEastAsia"/>
                <w:sz w:val="23"/>
                <w:szCs w:val="23"/>
              </w:rPr>
              <w:t>Нормативы микрорайона</w:t>
            </w:r>
          </w:p>
        </w:tc>
        <w:tc>
          <w:tcPr>
            <w:tcW w:w="2281" w:type="dxa"/>
            <w:tcBorders>
              <w:top w:val="single" w:sz="4" w:space="0" w:color="auto"/>
              <w:left w:val="single" w:sz="4" w:space="0" w:color="auto"/>
              <w:bottom w:val="single" w:sz="4" w:space="0" w:color="auto"/>
            </w:tcBorders>
          </w:tcPr>
          <w:p w14:paraId="293D0ECA" w14:textId="77777777" w:rsidR="00697D23" w:rsidRPr="00DD4DB4" w:rsidRDefault="00697D23" w:rsidP="00DD4DCA">
            <w:pPr>
              <w:pStyle w:val="a7"/>
              <w:rPr>
                <w:rFonts w:eastAsiaTheme="minorEastAsia"/>
                <w:sz w:val="23"/>
                <w:szCs w:val="23"/>
              </w:rPr>
            </w:pPr>
            <w:r w:rsidRPr="00DD4DB4">
              <w:rPr>
                <w:rFonts w:eastAsiaTheme="minorEastAsia"/>
                <w:sz w:val="23"/>
                <w:szCs w:val="23"/>
              </w:rPr>
              <w:t>Размеры земельных участков на единицу измерения</w:t>
            </w:r>
          </w:p>
        </w:tc>
      </w:tr>
      <w:tr w:rsidR="00697D23" w:rsidRPr="00DD4DB4" w14:paraId="63C3114F" w14:textId="77777777" w:rsidTr="00DD4DCA">
        <w:tc>
          <w:tcPr>
            <w:tcW w:w="4112" w:type="dxa"/>
            <w:tcBorders>
              <w:top w:val="single" w:sz="4" w:space="0" w:color="auto"/>
              <w:bottom w:val="nil"/>
              <w:right w:val="single" w:sz="4" w:space="0" w:color="auto"/>
            </w:tcBorders>
          </w:tcPr>
          <w:p w14:paraId="451E6EB5" w14:textId="77777777" w:rsidR="00697D23" w:rsidRPr="00DD4DB4" w:rsidRDefault="00697D23" w:rsidP="00DD4DCA">
            <w:pPr>
              <w:pStyle w:val="a7"/>
              <w:rPr>
                <w:rFonts w:eastAsiaTheme="minorEastAsia"/>
                <w:sz w:val="23"/>
                <w:szCs w:val="23"/>
              </w:rPr>
            </w:pPr>
            <w:r w:rsidRPr="00DD4DB4">
              <w:rPr>
                <w:rFonts w:eastAsiaTheme="minorEastAsia"/>
                <w:sz w:val="23"/>
                <w:szCs w:val="23"/>
              </w:rPr>
              <w:t>Предприятия торговли: продовольственными товарами</w:t>
            </w:r>
          </w:p>
        </w:tc>
        <w:tc>
          <w:tcPr>
            <w:tcW w:w="2284" w:type="dxa"/>
            <w:tcBorders>
              <w:top w:val="single" w:sz="4" w:space="0" w:color="auto"/>
              <w:left w:val="single" w:sz="4" w:space="0" w:color="auto"/>
              <w:bottom w:val="nil"/>
              <w:right w:val="single" w:sz="4" w:space="0" w:color="auto"/>
            </w:tcBorders>
          </w:tcPr>
          <w:p w14:paraId="3B89FE48" w14:textId="77777777" w:rsidR="00697D23" w:rsidRPr="00DD4DB4" w:rsidRDefault="00697D23" w:rsidP="00DD4DCA">
            <w:pPr>
              <w:pStyle w:val="a6"/>
              <w:rPr>
                <w:rFonts w:eastAsiaTheme="minorEastAsia"/>
                <w:sz w:val="23"/>
                <w:szCs w:val="23"/>
              </w:rPr>
            </w:pPr>
          </w:p>
        </w:tc>
        <w:tc>
          <w:tcPr>
            <w:tcW w:w="1706" w:type="dxa"/>
            <w:tcBorders>
              <w:top w:val="single" w:sz="4" w:space="0" w:color="auto"/>
              <w:left w:val="single" w:sz="4" w:space="0" w:color="auto"/>
              <w:bottom w:val="nil"/>
              <w:right w:val="single" w:sz="4" w:space="0" w:color="auto"/>
            </w:tcBorders>
          </w:tcPr>
          <w:p w14:paraId="37ECD28B" w14:textId="77777777" w:rsidR="00697D23" w:rsidRPr="00DD4DB4" w:rsidRDefault="00697D23" w:rsidP="00DD4DCA">
            <w:pPr>
              <w:pStyle w:val="a6"/>
              <w:rPr>
                <w:rFonts w:eastAsiaTheme="minorEastAsia"/>
                <w:sz w:val="23"/>
                <w:szCs w:val="23"/>
              </w:rPr>
            </w:pPr>
          </w:p>
        </w:tc>
        <w:tc>
          <w:tcPr>
            <w:tcW w:w="2281" w:type="dxa"/>
            <w:tcBorders>
              <w:top w:val="single" w:sz="4" w:space="0" w:color="auto"/>
              <w:left w:val="single" w:sz="4" w:space="0" w:color="auto"/>
              <w:bottom w:val="nil"/>
            </w:tcBorders>
          </w:tcPr>
          <w:p w14:paraId="1355F5CA" w14:textId="77777777" w:rsidR="00697D23" w:rsidRPr="00DD4DB4" w:rsidRDefault="00697D23" w:rsidP="00DD4DCA">
            <w:pPr>
              <w:pStyle w:val="a6"/>
              <w:rPr>
                <w:rFonts w:eastAsiaTheme="minorEastAsia"/>
                <w:sz w:val="23"/>
                <w:szCs w:val="23"/>
              </w:rPr>
            </w:pPr>
          </w:p>
        </w:tc>
      </w:tr>
      <w:tr w:rsidR="00697D23" w:rsidRPr="00DD4DB4" w14:paraId="1CEAA365" w14:textId="77777777" w:rsidTr="00DD4DCA">
        <w:tc>
          <w:tcPr>
            <w:tcW w:w="4112" w:type="dxa"/>
            <w:tcBorders>
              <w:top w:val="nil"/>
              <w:bottom w:val="nil"/>
              <w:right w:val="single" w:sz="4" w:space="0" w:color="auto"/>
            </w:tcBorders>
          </w:tcPr>
          <w:p w14:paraId="4D7BF61D" w14:textId="77777777" w:rsidR="00697D23" w:rsidRPr="00DD4DB4" w:rsidRDefault="00697D23" w:rsidP="00DD4DCA">
            <w:pPr>
              <w:pStyle w:val="a7"/>
              <w:rPr>
                <w:rFonts w:eastAsiaTheme="minorEastAsia"/>
                <w:sz w:val="23"/>
                <w:szCs w:val="23"/>
              </w:rPr>
            </w:pPr>
            <w:r w:rsidRPr="00DD4DB4">
              <w:rPr>
                <w:rFonts w:eastAsiaTheme="minorEastAsia"/>
                <w:sz w:val="23"/>
                <w:szCs w:val="23"/>
              </w:rPr>
              <w:t>непродовольственными</w:t>
            </w:r>
          </w:p>
        </w:tc>
        <w:tc>
          <w:tcPr>
            <w:tcW w:w="2284" w:type="dxa"/>
            <w:tcBorders>
              <w:top w:val="nil"/>
              <w:left w:val="single" w:sz="4" w:space="0" w:color="auto"/>
              <w:bottom w:val="nil"/>
              <w:right w:val="single" w:sz="4" w:space="0" w:color="auto"/>
            </w:tcBorders>
          </w:tcPr>
          <w:p w14:paraId="279D9E63" w14:textId="77777777" w:rsidR="00697D23" w:rsidRPr="00DD4DB4" w:rsidRDefault="00697D23" w:rsidP="00DD4DCA">
            <w:pPr>
              <w:pStyle w:val="a7"/>
              <w:rPr>
                <w:rFonts w:eastAsiaTheme="minorEastAsia"/>
                <w:sz w:val="23"/>
                <w:szCs w:val="23"/>
              </w:rPr>
            </w:pPr>
            <w:r w:rsidRPr="00DD4DB4">
              <w:rPr>
                <w:rFonts w:eastAsiaTheme="minorEastAsia"/>
                <w:sz w:val="23"/>
                <w:szCs w:val="23"/>
              </w:rPr>
              <w:t>м</w:t>
            </w:r>
          </w:p>
        </w:tc>
        <w:tc>
          <w:tcPr>
            <w:tcW w:w="1706" w:type="dxa"/>
            <w:tcBorders>
              <w:top w:val="nil"/>
              <w:left w:val="single" w:sz="4" w:space="0" w:color="auto"/>
              <w:bottom w:val="nil"/>
              <w:right w:val="single" w:sz="4" w:space="0" w:color="auto"/>
            </w:tcBorders>
          </w:tcPr>
          <w:p w14:paraId="64D20C5C" w14:textId="77777777" w:rsidR="00697D23" w:rsidRPr="00DD4DB4" w:rsidRDefault="00697D23" w:rsidP="00DD4DCA">
            <w:pPr>
              <w:pStyle w:val="a7"/>
              <w:rPr>
                <w:rFonts w:eastAsiaTheme="minorEastAsia"/>
                <w:sz w:val="23"/>
                <w:szCs w:val="23"/>
              </w:rPr>
            </w:pPr>
            <w:r w:rsidRPr="00DD4DB4">
              <w:rPr>
                <w:rFonts w:eastAsiaTheme="minorEastAsia"/>
                <w:sz w:val="23"/>
                <w:szCs w:val="23"/>
              </w:rPr>
              <w:t>70 / 100</w:t>
            </w:r>
          </w:p>
        </w:tc>
        <w:tc>
          <w:tcPr>
            <w:tcW w:w="2281" w:type="dxa"/>
            <w:tcBorders>
              <w:top w:val="nil"/>
              <w:left w:val="single" w:sz="4" w:space="0" w:color="auto"/>
              <w:bottom w:val="nil"/>
            </w:tcBorders>
          </w:tcPr>
          <w:p w14:paraId="693121CD" w14:textId="77777777" w:rsidR="00697D23" w:rsidRPr="00DD4DB4" w:rsidRDefault="00697D23" w:rsidP="00DD4DCA">
            <w:pPr>
              <w:pStyle w:val="a7"/>
              <w:rPr>
                <w:rFonts w:eastAsiaTheme="minorEastAsia"/>
                <w:sz w:val="23"/>
                <w:szCs w:val="23"/>
              </w:rPr>
            </w:pPr>
            <w:r w:rsidRPr="00DD4DB4">
              <w:rPr>
                <w:rFonts w:eastAsiaTheme="minorEastAsia"/>
                <w:sz w:val="23"/>
                <w:szCs w:val="23"/>
              </w:rPr>
              <w:t>4</w:t>
            </w:r>
          </w:p>
        </w:tc>
      </w:tr>
      <w:tr w:rsidR="00697D23" w:rsidRPr="00DD4DB4" w14:paraId="5575D6E2" w14:textId="77777777" w:rsidTr="00DD4DCA">
        <w:tc>
          <w:tcPr>
            <w:tcW w:w="4112" w:type="dxa"/>
            <w:tcBorders>
              <w:top w:val="nil"/>
              <w:bottom w:val="single" w:sz="4" w:space="0" w:color="auto"/>
              <w:right w:val="single" w:sz="4" w:space="0" w:color="auto"/>
            </w:tcBorders>
          </w:tcPr>
          <w:p w14:paraId="708B1F13" w14:textId="77777777" w:rsidR="00697D23" w:rsidRPr="00DD4DB4" w:rsidRDefault="00697D23" w:rsidP="00DD4DCA">
            <w:pPr>
              <w:pStyle w:val="a7"/>
              <w:rPr>
                <w:rFonts w:eastAsiaTheme="minorEastAsia"/>
                <w:sz w:val="23"/>
                <w:szCs w:val="23"/>
              </w:rPr>
            </w:pPr>
            <w:r w:rsidRPr="00DD4DB4">
              <w:rPr>
                <w:rFonts w:eastAsiaTheme="minorEastAsia"/>
                <w:sz w:val="23"/>
                <w:szCs w:val="23"/>
              </w:rPr>
              <w:t>товарами</w:t>
            </w:r>
          </w:p>
        </w:tc>
        <w:tc>
          <w:tcPr>
            <w:tcW w:w="2284" w:type="dxa"/>
            <w:vMerge w:val="restart"/>
            <w:tcBorders>
              <w:top w:val="nil"/>
              <w:left w:val="single" w:sz="4" w:space="0" w:color="auto"/>
              <w:bottom w:val="single" w:sz="4" w:space="0" w:color="auto"/>
              <w:right w:val="single" w:sz="4" w:space="0" w:color="auto"/>
            </w:tcBorders>
          </w:tcPr>
          <w:p w14:paraId="2433FD63" w14:textId="77777777" w:rsidR="00697D23" w:rsidRPr="00DD4DB4" w:rsidRDefault="00697D23" w:rsidP="00DD4DCA">
            <w:pPr>
              <w:pStyle w:val="a7"/>
              <w:rPr>
                <w:rFonts w:eastAsiaTheme="minorEastAsia"/>
                <w:sz w:val="23"/>
                <w:szCs w:val="23"/>
              </w:rPr>
            </w:pPr>
            <w:r w:rsidRPr="00DD4DB4">
              <w:rPr>
                <w:rFonts w:eastAsiaTheme="minorEastAsia"/>
                <w:sz w:val="23"/>
                <w:szCs w:val="23"/>
              </w:rPr>
              <w:t>м</w:t>
            </w:r>
            <w:r w:rsidRPr="00DD4DB4">
              <w:rPr>
                <w:rFonts w:eastAsiaTheme="minorEastAsia"/>
                <w:sz w:val="23"/>
                <w:szCs w:val="23"/>
                <w:vertAlign w:val="superscript"/>
              </w:rPr>
              <w:t>2</w:t>
            </w:r>
            <w:r w:rsidRPr="00DD4DB4">
              <w:rPr>
                <w:rFonts w:eastAsiaTheme="minorEastAsia"/>
                <w:sz w:val="23"/>
                <w:szCs w:val="23"/>
              </w:rPr>
              <w:t>/1000 чел.</w:t>
            </w:r>
          </w:p>
        </w:tc>
        <w:tc>
          <w:tcPr>
            <w:tcW w:w="1706" w:type="dxa"/>
            <w:vMerge w:val="restart"/>
            <w:tcBorders>
              <w:top w:val="nil"/>
              <w:left w:val="single" w:sz="4" w:space="0" w:color="auto"/>
              <w:bottom w:val="single" w:sz="4" w:space="0" w:color="auto"/>
              <w:right w:val="single" w:sz="4" w:space="0" w:color="auto"/>
            </w:tcBorders>
          </w:tcPr>
          <w:p w14:paraId="798C7E93" w14:textId="77777777" w:rsidR="00697D23" w:rsidRPr="00DD4DB4" w:rsidRDefault="00697D23" w:rsidP="00DD4DCA">
            <w:pPr>
              <w:pStyle w:val="a7"/>
              <w:rPr>
                <w:rFonts w:eastAsiaTheme="minorEastAsia"/>
                <w:sz w:val="23"/>
                <w:szCs w:val="23"/>
              </w:rPr>
            </w:pPr>
            <w:r w:rsidRPr="00DD4DB4">
              <w:rPr>
                <w:rFonts w:eastAsiaTheme="minorEastAsia"/>
                <w:sz w:val="23"/>
                <w:szCs w:val="23"/>
              </w:rPr>
              <w:t>30 / 200</w:t>
            </w:r>
          </w:p>
        </w:tc>
        <w:tc>
          <w:tcPr>
            <w:tcW w:w="2281" w:type="dxa"/>
            <w:vMerge w:val="restart"/>
            <w:tcBorders>
              <w:top w:val="nil"/>
              <w:left w:val="single" w:sz="4" w:space="0" w:color="auto"/>
              <w:bottom w:val="single" w:sz="4" w:space="0" w:color="auto"/>
            </w:tcBorders>
          </w:tcPr>
          <w:p w14:paraId="1DE0D5C6" w14:textId="77777777" w:rsidR="00697D23" w:rsidRPr="00DD4DB4" w:rsidRDefault="00697D23" w:rsidP="00DD4DCA">
            <w:pPr>
              <w:pStyle w:val="a7"/>
              <w:rPr>
                <w:rFonts w:eastAsiaTheme="minorEastAsia"/>
                <w:sz w:val="23"/>
                <w:szCs w:val="23"/>
              </w:rPr>
            </w:pPr>
            <w:r w:rsidRPr="00DD4DB4">
              <w:rPr>
                <w:rFonts w:eastAsiaTheme="minorEastAsia"/>
                <w:sz w:val="23"/>
                <w:szCs w:val="23"/>
              </w:rPr>
              <w:t>4</w:t>
            </w:r>
          </w:p>
        </w:tc>
      </w:tr>
      <w:tr w:rsidR="00697D23" w:rsidRPr="00DD4DB4" w14:paraId="7B31DD37" w14:textId="77777777" w:rsidTr="00DD4DCA">
        <w:tc>
          <w:tcPr>
            <w:tcW w:w="4112" w:type="dxa"/>
            <w:tcBorders>
              <w:top w:val="single" w:sz="4" w:space="0" w:color="auto"/>
              <w:bottom w:val="single" w:sz="4" w:space="0" w:color="auto"/>
              <w:right w:val="single" w:sz="4" w:space="0" w:color="auto"/>
            </w:tcBorders>
          </w:tcPr>
          <w:p w14:paraId="24C180A8" w14:textId="77777777" w:rsidR="00697D23" w:rsidRPr="00DD4DB4" w:rsidRDefault="00697D23" w:rsidP="00DD4DCA">
            <w:pPr>
              <w:pStyle w:val="a7"/>
              <w:rPr>
                <w:rFonts w:eastAsiaTheme="minorEastAsia"/>
                <w:sz w:val="23"/>
                <w:szCs w:val="23"/>
              </w:rPr>
            </w:pPr>
            <w:r w:rsidRPr="00DD4DB4">
              <w:rPr>
                <w:rFonts w:eastAsiaTheme="minorEastAsia"/>
                <w:sz w:val="23"/>
                <w:szCs w:val="23"/>
              </w:rPr>
              <w:t>Предприятия общественного питания</w:t>
            </w:r>
          </w:p>
        </w:tc>
        <w:tc>
          <w:tcPr>
            <w:tcW w:w="2284" w:type="dxa"/>
            <w:tcBorders>
              <w:top w:val="single" w:sz="4" w:space="0" w:color="auto"/>
              <w:left w:val="single" w:sz="4" w:space="0" w:color="auto"/>
              <w:bottom w:val="single" w:sz="4" w:space="0" w:color="auto"/>
              <w:right w:val="single" w:sz="4" w:space="0" w:color="auto"/>
            </w:tcBorders>
          </w:tcPr>
          <w:p w14:paraId="2E717DBB" w14:textId="77777777" w:rsidR="00697D23" w:rsidRPr="00DD4DB4" w:rsidRDefault="00697D23" w:rsidP="00DD4DCA">
            <w:pPr>
              <w:pStyle w:val="a7"/>
              <w:rPr>
                <w:rFonts w:eastAsiaTheme="minorEastAsia"/>
                <w:sz w:val="23"/>
                <w:szCs w:val="23"/>
              </w:rPr>
            </w:pPr>
            <w:r w:rsidRPr="00DD4DB4">
              <w:rPr>
                <w:rFonts w:eastAsiaTheme="minorEastAsia"/>
                <w:sz w:val="23"/>
                <w:szCs w:val="23"/>
              </w:rPr>
              <w:t>мест/1000 чел.</w:t>
            </w:r>
          </w:p>
        </w:tc>
        <w:tc>
          <w:tcPr>
            <w:tcW w:w="1706" w:type="dxa"/>
            <w:tcBorders>
              <w:top w:val="single" w:sz="4" w:space="0" w:color="auto"/>
              <w:left w:val="single" w:sz="4" w:space="0" w:color="auto"/>
              <w:bottom w:val="single" w:sz="4" w:space="0" w:color="auto"/>
              <w:right w:val="single" w:sz="4" w:space="0" w:color="auto"/>
            </w:tcBorders>
          </w:tcPr>
          <w:p w14:paraId="52F13A76" w14:textId="77777777" w:rsidR="00697D23" w:rsidRPr="00DD4DB4" w:rsidRDefault="00697D23" w:rsidP="00DD4DCA">
            <w:pPr>
              <w:pStyle w:val="a7"/>
              <w:rPr>
                <w:rFonts w:eastAsiaTheme="minorEastAsia"/>
                <w:sz w:val="23"/>
                <w:szCs w:val="23"/>
              </w:rPr>
            </w:pPr>
            <w:r w:rsidRPr="00DD4DB4">
              <w:rPr>
                <w:rFonts w:eastAsiaTheme="minorEastAsia"/>
                <w:sz w:val="23"/>
                <w:szCs w:val="23"/>
              </w:rPr>
              <w:t>8</w:t>
            </w:r>
          </w:p>
        </w:tc>
        <w:tc>
          <w:tcPr>
            <w:tcW w:w="2281" w:type="dxa"/>
            <w:tcBorders>
              <w:top w:val="single" w:sz="4" w:space="0" w:color="auto"/>
              <w:left w:val="single" w:sz="4" w:space="0" w:color="auto"/>
              <w:bottom w:val="single" w:sz="4" w:space="0" w:color="auto"/>
            </w:tcBorders>
          </w:tcPr>
          <w:p w14:paraId="0B5C9E4E" w14:textId="77777777" w:rsidR="00697D23" w:rsidRPr="00DD4DB4" w:rsidRDefault="00697D23" w:rsidP="00DD4DCA">
            <w:pPr>
              <w:pStyle w:val="a7"/>
              <w:rPr>
                <w:rFonts w:eastAsiaTheme="minorEastAsia"/>
                <w:sz w:val="23"/>
                <w:szCs w:val="23"/>
              </w:rPr>
            </w:pPr>
            <w:r w:rsidRPr="00DD4DB4">
              <w:rPr>
                <w:rFonts w:eastAsiaTheme="minorEastAsia"/>
                <w:sz w:val="23"/>
                <w:szCs w:val="23"/>
              </w:rPr>
              <w:t>20</w:t>
            </w:r>
          </w:p>
        </w:tc>
      </w:tr>
      <w:tr w:rsidR="00697D23" w:rsidRPr="00DD4DB4" w14:paraId="38CA8B8A" w14:textId="77777777" w:rsidTr="00DD4DCA">
        <w:tc>
          <w:tcPr>
            <w:tcW w:w="4112" w:type="dxa"/>
            <w:tcBorders>
              <w:top w:val="single" w:sz="4" w:space="0" w:color="auto"/>
              <w:bottom w:val="single" w:sz="4" w:space="0" w:color="auto"/>
              <w:right w:val="single" w:sz="4" w:space="0" w:color="auto"/>
            </w:tcBorders>
          </w:tcPr>
          <w:p w14:paraId="430080BD" w14:textId="77777777" w:rsidR="00697D23" w:rsidRPr="00DD4DB4" w:rsidRDefault="00697D23" w:rsidP="00DD4DCA">
            <w:pPr>
              <w:pStyle w:val="a7"/>
              <w:rPr>
                <w:rFonts w:eastAsiaTheme="minorEastAsia"/>
                <w:sz w:val="23"/>
                <w:szCs w:val="23"/>
              </w:rPr>
            </w:pPr>
            <w:r w:rsidRPr="00DD4DB4">
              <w:rPr>
                <w:rFonts w:eastAsiaTheme="minorEastAsia"/>
                <w:sz w:val="23"/>
                <w:szCs w:val="23"/>
              </w:rPr>
              <w:t>Предприятия бытового обслуживания</w:t>
            </w:r>
          </w:p>
        </w:tc>
        <w:tc>
          <w:tcPr>
            <w:tcW w:w="2284" w:type="dxa"/>
            <w:tcBorders>
              <w:top w:val="single" w:sz="4" w:space="0" w:color="auto"/>
              <w:left w:val="single" w:sz="4" w:space="0" w:color="auto"/>
              <w:bottom w:val="single" w:sz="4" w:space="0" w:color="auto"/>
              <w:right w:val="single" w:sz="4" w:space="0" w:color="auto"/>
            </w:tcBorders>
          </w:tcPr>
          <w:p w14:paraId="0557B2F2" w14:textId="77777777" w:rsidR="00697D23" w:rsidRPr="00DD4DB4" w:rsidRDefault="00697D23" w:rsidP="00DD4DCA">
            <w:pPr>
              <w:pStyle w:val="a7"/>
              <w:rPr>
                <w:rFonts w:eastAsiaTheme="minorEastAsia"/>
                <w:sz w:val="23"/>
                <w:szCs w:val="23"/>
              </w:rPr>
            </w:pPr>
            <w:r w:rsidRPr="00DD4DB4">
              <w:rPr>
                <w:rFonts w:eastAsiaTheme="minorEastAsia"/>
                <w:sz w:val="23"/>
                <w:szCs w:val="23"/>
              </w:rPr>
              <w:t>мест/1000 чел.</w:t>
            </w:r>
          </w:p>
        </w:tc>
        <w:tc>
          <w:tcPr>
            <w:tcW w:w="1706" w:type="dxa"/>
            <w:tcBorders>
              <w:top w:val="single" w:sz="4" w:space="0" w:color="auto"/>
              <w:left w:val="single" w:sz="4" w:space="0" w:color="auto"/>
              <w:bottom w:val="single" w:sz="4" w:space="0" w:color="auto"/>
              <w:right w:val="single" w:sz="4" w:space="0" w:color="auto"/>
            </w:tcBorders>
          </w:tcPr>
          <w:p w14:paraId="1078B10E" w14:textId="77777777" w:rsidR="00697D23" w:rsidRPr="00DD4DB4" w:rsidRDefault="00697D23" w:rsidP="00DD4DCA">
            <w:pPr>
              <w:pStyle w:val="a7"/>
              <w:rPr>
                <w:rFonts w:eastAsiaTheme="minorEastAsia"/>
                <w:sz w:val="23"/>
                <w:szCs w:val="23"/>
              </w:rPr>
            </w:pPr>
            <w:r w:rsidRPr="00DD4DB4">
              <w:rPr>
                <w:rFonts w:eastAsiaTheme="minorEastAsia"/>
                <w:sz w:val="23"/>
                <w:szCs w:val="23"/>
              </w:rPr>
              <w:t>2</w:t>
            </w:r>
          </w:p>
        </w:tc>
        <w:tc>
          <w:tcPr>
            <w:tcW w:w="2281" w:type="dxa"/>
            <w:tcBorders>
              <w:top w:val="single" w:sz="4" w:space="0" w:color="auto"/>
              <w:left w:val="single" w:sz="4" w:space="0" w:color="auto"/>
              <w:bottom w:val="single" w:sz="4" w:space="0" w:color="auto"/>
            </w:tcBorders>
          </w:tcPr>
          <w:p w14:paraId="012D0FFA" w14:textId="77777777" w:rsidR="00697D23" w:rsidRPr="00DD4DB4" w:rsidRDefault="00697D23" w:rsidP="00DD4DCA">
            <w:pPr>
              <w:pStyle w:val="a7"/>
              <w:rPr>
                <w:rFonts w:eastAsiaTheme="minorEastAsia"/>
                <w:sz w:val="23"/>
                <w:szCs w:val="23"/>
              </w:rPr>
            </w:pPr>
            <w:r w:rsidRPr="00DD4DB4">
              <w:rPr>
                <w:rFonts w:eastAsiaTheme="minorEastAsia"/>
                <w:sz w:val="23"/>
                <w:szCs w:val="23"/>
              </w:rPr>
              <w:t>200</w:t>
            </w:r>
          </w:p>
        </w:tc>
      </w:tr>
      <w:tr w:rsidR="00697D23" w:rsidRPr="00DD4DB4" w14:paraId="640B628F" w14:textId="77777777" w:rsidTr="00DD4DCA">
        <w:tc>
          <w:tcPr>
            <w:tcW w:w="4112" w:type="dxa"/>
            <w:tcBorders>
              <w:top w:val="single" w:sz="4" w:space="0" w:color="auto"/>
              <w:bottom w:val="single" w:sz="4" w:space="0" w:color="auto"/>
              <w:right w:val="single" w:sz="4" w:space="0" w:color="auto"/>
            </w:tcBorders>
          </w:tcPr>
          <w:p w14:paraId="4D57FCEF" w14:textId="77777777" w:rsidR="00697D23" w:rsidRPr="00DD4DB4" w:rsidRDefault="00697D23" w:rsidP="00DD4DCA">
            <w:pPr>
              <w:pStyle w:val="a7"/>
              <w:rPr>
                <w:rFonts w:eastAsiaTheme="minorEastAsia"/>
                <w:sz w:val="23"/>
                <w:szCs w:val="23"/>
              </w:rPr>
            </w:pPr>
            <w:r w:rsidRPr="00DD4DB4">
              <w:rPr>
                <w:rFonts w:eastAsiaTheme="minorEastAsia"/>
                <w:sz w:val="23"/>
                <w:szCs w:val="23"/>
              </w:rPr>
              <w:t>Аптеки</w:t>
            </w:r>
          </w:p>
        </w:tc>
        <w:tc>
          <w:tcPr>
            <w:tcW w:w="2284" w:type="dxa"/>
            <w:tcBorders>
              <w:top w:val="single" w:sz="4" w:space="0" w:color="auto"/>
              <w:left w:val="single" w:sz="4" w:space="0" w:color="auto"/>
              <w:bottom w:val="single" w:sz="4" w:space="0" w:color="auto"/>
              <w:right w:val="single" w:sz="4" w:space="0" w:color="auto"/>
            </w:tcBorders>
          </w:tcPr>
          <w:p w14:paraId="438F2CEC" w14:textId="77777777" w:rsidR="00697D23" w:rsidRPr="00DD4DB4" w:rsidRDefault="00697D23" w:rsidP="00DD4DCA">
            <w:pPr>
              <w:pStyle w:val="a7"/>
              <w:rPr>
                <w:rFonts w:eastAsiaTheme="minorEastAsia"/>
                <w:sz w:val="23"/>
                <w:szCs w:val="23"/>
              </w:rPr>
            </w:pPr>
            <w:r w:rsidRPr="00DD4DB4">
              <w:rPr>
                <w:rFonts w:eastAsiaTheme="minorEastAsia"/>
                <w:sz w:val="23"/>
                <w:szCs w:val="23"/>
              </w:rPr>
              <w:t>учреждение</w:t>
            </w:r>
          </w:p>
        </w:tc>
        <w:tc>
          <w:tcPr>
            <w:tcW w:w="1706" w:type="dxa"/>
            <w:tcBorders>
              <w:top w:val="single" w:sz="4" w:space="0" w:color="auto"/>
              <w:left w:val="single" w:sz="4" w:space="0" w:color="auto"/>
              <w:bottom w:val="single" w:sz="4" w:space="0" w:color="auto"/>
              <w:right w:val="single" w:sz="4" w:space="0" w:color="auto"/>
            </w:tcBorders>
          </w:tcPr>
          <w:p w14:paraId="66BB3A3D" w14:textId="77777777" w:rsidR="00697D23" w:rsidRPr="00DD4DB4" w:rsidRDefault="00697D23" w:rsidP="00DD4DCA">
            <w:pPr>
              <w:pStyle w:val="a7"/>
              <w:rPr>
                <w:rFonts w:eastAsiaTheme="minorEastAsia"/>
                <w:sz w:val="23"/>
                <w:szCs w:val="23"/>
              </w:rPr>
            </w:pPr>
            <w:r w:rsidRPr="00DD4DB4">
              <w:rPr>
                <w:rFonts w:eastAsiaTheme="minorEastAsia"/>
                <w:sz w:val="23"/>
                <w:szCs w:val="23"/>
              </w:rPr>
              <w:t>1</w:t>
            </w:r>
          </w:p>
        </w:tc>
        <w:tc>
          <w:tcPr>
            <w:tcW w:w="2281" w:type="dxa"/>
            <w:tcBorders>
              <w:top w:val="single" w:sz="4" w:space="0" w:color="auto"/>
              <w:left w:val="single" w:sz="4" w:space="0" w:color="auto"/>
              <w:bottom w:val="single" w:sz="4" w:space="0" w:color="auto"/>
            </w:tcBorders>
          </w:tcPr>
          <w:p w14:paraId="37B63491" w14:textId="77777777" w:rsidR="00697D23" w:rsidRPr="00DD4DB4" w:rsidRDefault="00697D23" w:rsidP="00DD4DCA">
            <w:pPr>
              <w:pStyle w:val="a7"/>
              <w:rPr>
                <w:rFonts w:eastAsiaTheme="minorEastAsia"/>
                <w:sz w:val="23"/>
                <w:szCs w:val="23"/>
              </w:rPr>
            </w:pPr>
            <w:r w:rsidRPr="00DD4DB4">
              <w:rPr>
                <w:rFonts w:eastAsiaTheme="minorEastAsia"/>
                <w:sz w:val="23"/>
                <w:szCs w:val="23"/>
              </w:rPr>
              <w:t>0,3 га на 20 000 чел. или 150 м</w:t>
            </w:r>
            <w:r w:rsidRPr="00DD4DB4">
              <w:rPr>
                <w:rFonts w:eastAsiaTheme="minorEastAsia"/>
                <w:sz w:val="23"/>
                <w:szCs w:val="23"/>
                <w:vertAlign w:val="superscript"/>
              </w:rPr>
              <w:t>2</w:t>
            </w:r>
            <w:r w:rsidRPr="00DD4DB4">
              <w:rPr>
                <w:rFonts w:eastAsiaTheme="minorEastAsia"/>
                <w:sz w:val="23"/>
                <w:szCs w:val="23"/>
              </w:rPr>
              <w:t xml:space="preserve"> на </w:t>
            </w:r>
            <w:r w:rsidRPr="00DD4DB4">
              <w:rPr>
                <w:rFonts w:eastAsiaTheme="minorEastAsia"/>
                <w:sz w:val="23"/>
                <w:szCs w:val="23"/>
              </w:rPr>
              <w:lastRenderedPageBreak/>
              <w:t>1000 чел.</w:t>
            </w:r>
          </w:p>
        </w:tc>
      </w:tr>
    </w:tbl>
    <w:p w14:paraId="23D0F785" w14:textId="77777777" w:rsidR="00697D23" w:rsidRDefault="00697D23" w:rsidP="00697D23"/>
    <w:p w14:paraId="22B46E8D" w14:textId="77777777" w:rsidR="00697D23" w:rsidRDefault="00697D23" w:rsidP="00697D23">
      <w:r>
        <w:t>Расчет:</w:t>
      </w:r>
    </w:p>
    <w:p w14:paraId="7F01EAC4" w14:textId="77777777" w:rsidR="00697D23" w:rsidRDefault="00697D23" w:rsidP="00697D23">
      <w:r>
        <w:t>Удельная площадь участков объектов местного значения, которые образуют систему обслуживания в квартале (микрорайоне), составляет 1,2 м</w:t>
      </w:r>
      <w:r>
        <w:rPr>
          <w:vertAlign w:val="superscript"/>
        </w:rPr>
        <w:t>2</w:t>
      </w:r>
      <w:r>
        <w:t>/чел., в том числе:</w:t>
      </w:r>
    </w:p>
    <w:p w14:paraId="07984F5A"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60"/>
        <w:gridCol w:w="4140"/>
      </w:tblGrid>
      <w:tr w:rsidR="00697D23" w:rsidRPr="00DD4DB4" w14:paraId="72ADB5B1" w14:textId="77777777" w:rsidTr="00DD4DCA">
        <w:tc>
          <w:tcPr>
            <w:tcW w:w="5760" w:type="dxa"/>
            <w:tcBorders>
              <w:top w:val="nil"/>
              <w:left w:val="nil"/>
              <w:bottom w:val="nil"/>
              <w:right w:val="nil"/>
            </w:tcBorders>
          </w:tcPr>
          <w:p w14:paraId="7928E3C4" w14:textId="77777777" w:rsidR="00697D23" w:rsidRPr="00DD4DB4" w:rsidRDefault="00697D23" w:rsidP="00DD4DCA">
            <w:pPr>
              <w:pStyle w:val="a7"/>
              <w:rPr>
                <w:rFonts w:eastAsiaTheme="minorEastAsia"/>
              </w:rPr>
            </w:pPr>
            <w:r w:rsidRPr="00DD4DB4">
              <w:rPr>
                <w:rFonts w:eastAsiaTheme="minorEastAsia"/>
              </w:rPr>
              <w:t>предприятия торговли:</w:t>
            </w:r>
          </w:p>
        </w:tc>
        <w:tc>
          <w:tcPr>
            <w:tcW w:w="4140" w:type="dxa"/>
            <w:tcBorders>
              <w:top w:val="nil"/>
              <w:left w:val="nil"/>
              <w:bottom w:val="nil"/>
              <w:right w:val="nil"/>
            </w:tcBorders>
          </w:tcPr>
          <w:p w14:paraId="30B6DF9F" w14:textId="77777777" w:rsidR="00697D23" w:rsidRPr="00DD4DB4" w:rsidRDefault="00697D23" w:rsidP="00DD4DCA">
            <w:pPr>
              <w:pStyle w:val="a6"/>
              <w:rPr>
                <w:rFonts w:eastAsiaTheme="minorEastAsia"/>
              </w:rPr>
            </w:pPr>
          </w:p>
        </w:tc>
      </w:tr>
      <w:tr w:rsidR="00697D23" w:rsidRPr="00DD4DB4" w14:paraId="6CC30C23" w14:textId="77777777" w:rsidTr="00DD4DCA">
        <w:tc>
          <w:tcPr>
            <w:tcW w:w="5760" w:type="dxa"/>
            <w:tcBorders>
              <w:top w:val="nil"/>
              <w:left w:val="nil"/>
              <w:bottom w:val="nil"/>
              <w:right w:val="nil"/>
            </w:tcBorders>
          </w:tcPr>
          <w:p w14:paraId="0D204CD4" w14:textId="77777777" w:rsidR="00697D23" w:rsidRPr="00DD4DB4" w:rsidRDefault="00697D23" w:rsidP="00DD4DCA">
            <w:pPr>
              <w:pStyle w:val="a7"/>
              <w:rPr>
                <w:rFonts w:eastAsiaTheme="minorEastAsia"/>
              </w:rPr>
            </w:pPr>
            <w:r w:rsidRPr="00DD4DB4">
              <w:rPr>
                <w:rFonts w:eastAsiaTheme="minorEastAsia"/>
              </w:rPr>
              <w:t>продовольственными товарами</w:t>
            </w:r>
          </w:p>
        </w:tc>
        <w:tc>
          <w:tcPr>
            <w:tcW w:w="4140" w:type="dxa"/>
            <w:tcBorders>
              <w:top w:val="nil"/>
              <w:left w:val="nil"/>
              <w:bottom w:val="nil"/>
              <w:right w:val="nil"/>
            </w:tcBorders>
          </w:tcPr>
          <w:p w14:paraId="2B300881" w14:textId="77777777" w:rsidR="00697D23" w:rsidRPr="00DD4DB4" w:rsidRDefault="00697D23" w:rsidP="00DD4DCA">
            <w:pPr>
              <w:pStyle w:val="a7"/>
              <w:rPr>
                <w:rFonts w:eastAsiaTheme="minorEastAsia"/>
              </w:rPr>
            </w:pPr>
            <w:r w:rsidRPr="00DD4DB4">
              <w:rPr>
                <w:rFonts w:eastAsiaTheme="minorEastAsia"/>
              </w:rPr>
              <w:t>4 м</w:t>
            </w:r>
            <w:r w:rsidRPr="00DD4DB4">
              <w:rPr>
                <w:rFonts w:eastAsiaTheme="minorEastAsia"/>
                <w:vertAlign w:val="superscript"/>
              </w:rPr>
              <w:t>2</w:t>
            </w:r>
            <w:r w:rsidRPr="00DD4DB4">
              <w:rPr>
                <w:rFonts w:eastAsiaTheme="minorEastAsia"/>
              </w:rPr>
              <w:t xml:space="preserve"> </w:t>
            </w:r>
            <w:r w:rsidRPr="00DD4DB4">
              <w:rPr>
                <w:rFonts w:eastAsiaTheme="minorEastAsia"/>
                <w:noProof/>
              </w:rPr>
              <w:drawing>
                <wp:inline distT="0" distB="0" distL="0" distR="0" wp14:anchorId="22867FAA" wp14:editId="1CDC6D02">
                  <wp:extent cx="85725" cy="1619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DD4DB4">
              <w:rPr>
                <w:rFonts w:eastAsiaTheme="minorEastAsia"/>
              </w:rPr>
              <w:t xml:space="preserve"> 70 м</w:t>
            </w:r>
            <w:r w:rsidRPr="00DD4DB4">
              <w:rPr>
                <w:rFonts w:eastAsiaTheme="minorEastAsia"/>
                <w:vertAlign w:val="superscript"/>
              </w:rPr>
              <w:t>2</w:t>
            </w:r>
            <w:r w:rsidRPr="00DD4DB4">
              <w:rPr>
                <w:rFonts w:eastAsiaTheme="minorEastAsia"/>
              </w:rPr>
              <w:t xml:space="preserve"> = 280 м</w:t>
            </w:r>
          </w:p>
        </w:tc>
      </w:tr>
      <w:tr w:rsidR="00697D23" w:rsidRPr="00DD4DB4" w14:paraId="35100066" w14:textId="77777777" w:rsidTr="00DD4DCA">
        <w:tc>
          <w:tcPr>
            <w:tcW w:w="5760" w:type="dxa"/>
            <w:tcBorders>
              <w:top w:val="nil"/>
              <w:left w:val="nil"/>
              <w:bottom w:val="nil"/>
              <w:right w:val="nil"/>
            </w:tcBorders>
          </w:tcPr>
          <w:p w14:paraId="11B57B4D" w14:textId="77777777" w:rsidR="00697D23" w:rsidRPr="00DD4DB4" w:rsidRDefault="00697D23" w:rsidP="00DD4DCA">
            <w:pPr>
              <w:pStyle w:val="a7"/>
              <w:rPr>
                <w:rFonts w:eastAsiaTheme="minorEastAsia"/>
              </w:rPr>
            </w:pPr>
            <w:r w:rsidRPr="00DD4DB4">
              <w:rPr>
                <w:rFonts w:eastAsiaTheme="minorEastAsia"/>
              </w:rPr>
              <w:t>непродовольственными товарами</w:t>
            </w:r>
          </w:p>
        </w:tc>
        <w:tc>
          <w:tcPr>
            <w:tcW w:w="4140" w:type="dxa"/>
            <w:vMerge w:val="restart"/>
            <w:tcBorders>
              <w:top w:val="nil"/>
              <w:left w:val="nil"/>
              <w:bottom w:val="nil"/>
              <w:right w:val="nil"/>
            </w:tcBorders>
          </w:tcPr>
          <w:p w14:paraId="7A47F1B1" w14:textId="77777777" w:rsidR="00697D23" w:rsidRPr="00DD4DB4" w:rsidRDefault="00697D23" w:rsidP="00DD4DCA">
            <w:pPr>
              <w:pStyle w:val="a7"/>
              <w:rPr>
                <w:rFonts w:eastAsiaTheme="minorEastAsia"/>
              </w:rPr>
            </w:pPr>
            <w:r w:rsidRPr="00DD4DB4">
              <w:rPr>
                <w:rFonts w:eastAsiaTheme="minorEastAsia"/>
              </w:rPr>
              <w:t>4 м</w:t>
            </w:r>
            <w:r w:rsidRPr="00DD4DB4">
              <w:rPr>
                <w:rFonts w:eastAsiaTheme="minorEastAsia"/>
                <w:vertAlign w:val="superscript"/>
              </w:rPr>
              <w:t xml:space="preserve">2 </w:t>
            </w:r>
            <w:r w:rsidRPr="00DD4DB4">
              <w:rPr>
                <w:rFonts w:eastAsiaTheme="minorEastAsia"/>
                <w:noProof/>
              </w:rPr>
              <w:drawing>
                <wp:inline distT="0" distB="0" distL="0" distR="0" wp14:anchorId="4F4EADCF" wp14:editId="186EAE00">
                  <wp:extent cx="85725" cy="161925"/>
                  <wp:effectExtent l="0" t="0" r="0" b="0"/>
                  <wp:docPr id="2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DD4DB4">
              <w:rPr>
                <w:rFonts w:eastAsiaTheme="minorEastAsia"/>
              </w:rPr>
              <w:t xml:space="preserve"> 30 м</w:t>
            </w:r>
            <w:r w:rsidRPr="00DD4DB4">
              <w:rPr>
                <w:rFonts w:eastAsiaTheme="minorEastAsia"/>
                <w:vertAlign w:val="superscript"/>
              </w:rPr>
              <w:t>2</w:t>
            </w:r>
            <w:r w:rsidRPr="00DD4DB4">
              <w:rPr>
                <w:rFonts w:eastAsiaTheme="minorEastAsia"/>
              </w:rPr>
              <w:t xml:space="preserve"> = 120 м</w:t>
            </w:r>
            <w:r w:rsidRPr="00DD4DB4">
              <w:rPr>
                <w:rFonts w:eastAsiaTheme="minorEastAsia"/>
                <w:vertAlign w:val="superscript"/>
              </w:rPr>
              <w:t>2</w:t>
            </w:r>
          </w:p>
        </w:tc>
      </w:tr>
      <w:tr w:rsidR="00697D23" w:rsidRPr="00DD4DB4" w14:paraId="4509816A" w14:textId="77777777" w:rsidTr="00DD4DCA">
        <w:tc>
          <w:tcPr>
            <w:tcW w:w="5760" w:type="dxa"/>
            <w:tcBorders>
              <w:top w:val="nil"/>
              <w:left w:val="nil"/>
              <w:bottom w:val="nil"/>
              <w:right w:val="nil"/>
            </w:tcBorders>
          </w:tcPr>
          <w:p w14:paraId="41EC0E83" w14:textId="77777777" w:rsidR="00697D23" w:rsidRPr="00DD4DB4" w:rsidRDefault="00697D23" w:rsidP="00DD4DCA">
            <w:pPr>
              <w:pStyle w:val="a7"/>
              <w:rPr>
                <w:rFonts w:eastAsiaTheme="minorEastAsia"/>
              </w:rPr>
            </w:pPr>
            <w:r w:rsidRPr="00DD4DB4">
              <w:rPr>
                <w:rFonts w:eastAsiaTheme="minorEastAsia"/>
              </w:rPr>
              <w:t>предприятия общественного питания</w:t>
            </w:r>
          </w:p>
        </w:tc>
        <w:tc>
          <w:tcPr>
            <w:tcW w:w="4140" w:type="dxa"/>
            <w:tcBorders>
              <w:top w:val="nil"/>
              <w:left w:val="nil"/>
              <w:bottom w:val="nil"/>
              <w:right w:val="nil"/>
            </w:tcBorders>
          </w:tcPr>
          <w:p w14:paraId="17F5A00B" w14:textId="77777777" w:rsidR="00697D23" w:rsidRPr="00DD4DB4" w:rsidRDefault="00697D23" w:rsidP="00DD4DCA">
            <w:pPr>
              <w:pStyle w:val="a7"/>
              <w:rPr>
                <w:rFonts w:eastAsiaTheme="minorEastAsia"/>
              </w:rPr>
            </w:pPr>
            <w:r w:rsidRPr="00DD4DB4">
              <w:rPr>
                <w:rFonts w:eastAsiaTheme="minorEastAsia"/>
              </w:rPr>
              <w:t xml:space="preserve">20 м2 </w:t>
            </w:r>
            <w:r w:rsidRPr="00DD4DB4">
              <w:rPr>
                <w:rFonts w:eastAsiaTheme="minorEastAsia"/>
                <w:noProof/>
              </w:rPr>
              <w:drawing>
                <wp:inline distT="0" distB="0" distL="0" distR="0" wp14:anchorId="6915FAA2" wp14:editId="0B3D0161">
                  <wp:extent cx="85725" cy="1619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DD4DB4">
              <w:rPr>
                <w:rFonts w:eastAsiaTheme="minorEastAsia"/>
              </w:rPr>
              <w:t xml:space="preserve"> 8 мест = 160 м</w:t>
            </w:r>
            <w:r w:rsidRPr="00DD4DB4">
              <w:rPr>
                <w:rFonts w:eastAsiaTheme="minorEastAsia"/>
                <w:vertAlign w:val="superscript"/>
              </w:rPr>
              <w:t>2</w:t>
            </w:r>
          </w:p>
        </w:tc>
      </w:tr>
      <w:tr w:rsidR="00697D23" w:rsidRPr="00DD4DB4" w14:paraId="3E975875" w14:textId="77777777" w:rsidTr="00DD4DCA">
        <w:tc>
          <w:tcPr>
            <w:tcW w:w="5760" w:type="dxa"/>
            <w:tcBorders>
              <w:top w:val="nil"/>
              <w:left w:val="nil"/>
              <w:bottom w:val="nil"/>
              <w:right w:val="nil"/>
            </w:tcBorders>
          </w:tcPr>
          <w:p w14:paraId="18B69AEC" w14:textId="77777777" w:rsidR="00697D23" w:rsidRPr="00DD4DB4" w:rsidRDefault="00697D23" w:rsidP="00DD4DCA">
            <w:pPr>
              <w:pStyle w:val="a7"/>
              <w:rPr>
                <w:rFonts w:eastAsiaTheme="minorEastAsia"/>
              </w:rPr>
            </w:pPr>
            <w:r w:rsidRPr="00DD4DB4">
              <w:rPr>
                <w:rFonts w:eastAsiaTheme="minorEastAsia"/>
              </w:rPr>
              <w:t>предприятия бытового обслуживания</w:t>
            </w:r>
          </w:p>
        </w:tc>
        <w:tc>
          <w:tcPr>
            <w:tcW w:w="4140" w:type="dxa"/>
            <w:tcBorders>
              <w:top w:val="nil"/>
              <w:left w:val="nil"/>
              <w:bottom w:val="nil"/>
              <w:right w:val="nil"/>
            </w:tcBorders>
          </w:tcPr>
          <w:p w14:paraId="30621A4A" w14:textId="77777777" w:rsidR="00697D23" w:rsidRPr="00DD4DB4" w:rsidRDefault="00697D23" w:rsidP="00DD4DCA">
            <w:pPr>
              <w:pStyle w:val="a7"/>
              <w:rPr>
                <w:rFonts w:eastAsiaTheme="minorEastAsia"/>
              </w:rPr>
            </w:pPr>
            <w:r w:rsidRPr="00DD4DB4">
              <w:rPr>
                <w:rFonts w:eastAsiaTheme="minorEastAsia"/>
              </w:rPr>
              <w:t>200 м</w:t>
            </w:r>
            <w:r w:rsidRPr="00DD4DB4">
              <w:rPr>
                <w:rFonts w:eastAsiaTheme="minorEastAsia"/>
                <w:vertAlign w:val="superscript"/>
              </w:rPr>
              <w:t>2</w:t>
            </w:r>
            <w:r w:rsidRPr="00DD4DB4">
              <w:rPr>
                <w:rFonts w:eastAsiaTheme="minorEastAsia"/>
              </w:rPr>
              <w:t xml:space="preserve"> </w:t>
            </w:r>
            <w:r w:rsidRPr="00DD4DB4">
              <w:rPr>
                <w:rFonts w:eastAsiaTheme="minorEastAsia"/>
                <w:noProof/>
              </w:rPr>
              <w:drawing>
                <wp:inline distT="0" distB="0" distL="0" distR="0" wp14:anchorId="3E6AA8A0" wp14:editId="1CD3D96B">
                  <wp:extent cx="85725" cy="1619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DD4DB4">
              <w:rPr>
                <w:rFonts w:eastAsiaTheme="minorEastAsia"/>
              </w:rPr>
              <w:t xml:space="preserve"> 2 места = 400 м</w:t>
            </w:r>
            <w:r w:rsidRPr="00DD4DB4">
              <w:rPr>
                <w:rFonts w:eastAsiaTheme="minorEastAsia"/>
                <w:vertAlign w:val="superscript"/>
              </w:rPr>
              <w:t>2</w:t>
            </w:r>
          </w:p>
        </w:tc>
      </w:tr>
      <w:tr w:rsidR="00697D23" w:rsidRPr="00DD4DB4" w14:paraId="1AE6C570" w14:textId="77777777" w:rsidTr="00DD4DCA">
        <w:tc>
          <w:tcPr>
            <w:tcW w:w="5760" w:type="dxa"/>
            <w:tcBorders>
              <w:top w:val="nil"/>
              <w:left w:val="nil"/>
              <w:bottom w:val="nil"/>
              <w:right w:val="nil"/>
            </w:tcBorders>
          </w:tcPr>
          <w:p w14:paraId="4F295699" w14:textId="77777777" w:rsidR="00697D23" w:rsidRPr="00DD4DB4" w:rsidRDefault="00697D23" w:rsidP="00DD4DCA">
            <w:pPr>
              <w:pStyle w:val="a7"/>
              <w:rPr>
                <w:rFonts w:eastAsiaTheme="minorEastAsia"/>
              </w:rPr>
            </w:pPr>
            <w:r w:rsidRPr="00DD4DB4">
              <w:rPr>
                <w:rFonts w:eastAsiaTheme="minorEastAsia"/>
              </w:rPr>
              <w:t>аптеки</w:t>
            </w:r>
          </w:p>
        </w:tc>
        <w:tc>
          <w:tcPr>
            <w:tcW w:w="4140" w:type="dxa"/>
            <w:tcBorders>
              <w:top w:val="nil"/>
              <w:left w:val="nil"/>
              <w:bottom w:val="nil"/>
              <w:right w:val="nil"/>
            </w:tcBorders>
          </w:tcPr>
          <w:p w14:paraId="7FEBFA1A" w14:textId="77777777" w:rsidR="00697D23" w:rsidRPr="00DD4DB4" w:rsidRDefault="00697D23" w:rsidP="00DD4DCA">
            <w:pPr>
              <w:pStyle w:val="a7"/>
              <w:rPr>
                <w:rFonts w:eastAsiaTheme="minorEastAsia"/>
              </w:rPr>
            </w:pPr>
            <w:r w:rsidRPr="00DD4DB4">
              <w:rPr>
                <w:rFonts w:eastAsiaTheme="minorEastAsia"/>
              </w:rPr>
              <w:t>150 м</w:t>
            </w:r>
            <w:r w:rsidRPr="00DD4DB4">
              <w:rPr>
                <w:rFonts w:eastAsiaTheme="minorEastAsia"/>
                <w:vertAlign w:val="superscript"/>
              </w:rPr>
              <w:t>2</w:t>
            </w:r>
          </w:p>
        </w:tc>
      </w:tr>
      <w:tr w:rsidR="00697D23" w:rsidRPr="00DD4DB4" w14:paraId="0F1A910C" w14:textId="77777777" w:rsidTr="00DD4DCA">
        <w:tc>
          <w:tcPr>
            <w:tcW w:w="5760" w:type="dxa"/>
            <w:tcBorders>
              <w:top w:val="nil"/>
              <w:left w:val="nil"/>
              <w:bottom w:val="nil"/>
              <w:right w:val="nil"/>
            </w:tcBorders>
          </w:tcPr>
          <w:p w14:paraId="22311542" w14:textId="77777777" w:rsidR="00697D23" w:rsidRPr="00DD4DB4" w:rsidRDefault="00697D23" w:rsidP="00DD4DCA">
            <w:pPr>
              <w:pStyle w:val="a7"/>
              <w:rPr>
                <w:rFonts w:eastAsiaTheme="minorEastAsia"/>
              </w:rPr>
            </w:pPr>
            <w:r w:rsidRPr="00DD4DB4">
              <w:rPr>
                <w:rFonts w:eastAsiaTheme="minorEastAsia"/>
              </w:rPr>
              <w:t>прочие объекты</w:t>
            </w:r>
          </w:p>
        </w:tc>
        <w:tc>
          <w:tcPr>
            <w:tcW w:w="4140" w:type="dxa"/>
            <w:tcBorders>
              <w:top w:val="nil"/>
              <w:left w:val="nil"/>
              <w:bottom w:val="nil"/>
              <w:right w:val="nil"/>
            </w:tcBorders>
          </w:tcPr>
          <w:p w14:paraId="500947F6" w14:textId="77777777" w:rsidR="00697D23" w:rsidRPr="00DD4DB4" w:rsidRDefault="00697D23" w:rsidP="00DD4DCA">
            <w:pPr>
              <w:pStyle w:val="a7"/>
              <w:rPr>
                <w:rFonts w:eastAsiaTheme="minorEastAsia"/>
              </w:rPr>
            </w:pPr>
            <w:r w:rsidRPr="00DD4DB4">
              <w:rPr>
                <w:rFonts w:eastAsiaTheme="minorEastAsia"/>
              </w:rPr>
              <w:t>100 м</w:t>
            </w:r>
            <w:r w:rsidRPr="00DD4DB4">
              <w:rPr>
                <w:rFonts w:eastAsiaTheme="minorEastAsia"/>
                <w:vertAlign w:val="superscript"/>
              </w:rPr>
              <w:t>2</w:t>
            </w:r>
          </w:p>
        </w:tc>
      </w:tr>
      <w:tr w:rsidR="00697D23" w:rsidRPr="00DD4DB4" w14:paraId="44A32B8C" w14:textId="77777777" w:rsidTr="00DD4DCA">
        <w:tc>
          <w:tcPr>
            <w:tcW w:w="5760" w:type="dxa"/>
            <w:tcBorders>
              <w:top w:val="nil"/>
              <w:left w:val="nil"/>
              <w:bottom w:val="nil"/>
              <w:right w:val="nil"/>
            </w:tcBorders>
          </w:tcPr>
          <w:p w14:paraId="093B2353" w14:textId="77777777" w:rsidR="00697D23" w:rsidRPr="00DD4DB4" w:rsidRDefault="00697D23" w:rsidP="00DD4DCA">
            <w:pPr>
              <w:pStyle w:val="a7"/>
              <w:rPr>
                <w:rFonts w:eastAsiaTheme="minorEastAsia"/>
              </w:rPr>
            </w:pPr>
            <w:r w:rsidRPr="00DD4DB4">
              <w:rPr>
                <w:rFonts w:eastAsiaTheme="minorEastAsia"/>
              </w:rPr>
              <w:t>Итого на 1000 человек</w:t>
            </w:r>
          </w:p>
          <w:p w14:paraId="3CC6CFD7" w14:textId="77777777" w:rsidR="00697D23" w:rsidRPr="00DD4DB4" w:rsidRDefault="00697D23" w:rsidP="00DD4DCA">
            <w:pPr>
              <w:pStyle w:val="a7"/>
              <w:rPr>
                <w:rFonts w:eastAsiaTheme="minorEastAsia"/>
              </w:rPr>
            </w:pPr>
            <w:r w:rsidRPr="00DD4DB4">
              <w:rPr>
                <w:rFonts w:eastAsiaTheme="minorEastAsia"/>
              </w:rPr>
              <w:t>на 1 человека</w:t>
            </w:r>
          </w:p>
        </w:tc>
        <w:tc>
          <w:tcPr>
            <w:tcW w:w="4140" w:type="dxa"/>
            <w:tcBorders>
              <w:top w:val="nil"/>
              <w:left w:val="nil"/>
              <w:bottom w:val="nil"/>
              <w:right w:val="nil"/>
            </w:tcBorders>
          </w:tcPr>
          <w:p w14:paraId="322036C9" w14:textId="77777777" w:rsidR="00697D23" w:rsidRPr="00DD4DB4" w:rsidRDefault="00697D23" w:rsidP="00DD4DCA">
            <w:pPr>
              <w:pStyle w:val="a7"/>
              <w:rPr>
                <w:rFonts w:eastAsiaTheme="minorEastAsia"/>
              </w:rPr>
            </w:pPr>
            <w:r w:rsidRPr="00DD4DB4">
              <w:rPr>
                <w:rFonts w:eastAsiaTheme="minorEastAsia"/>
              </w:rPr>
              <w:t>1 210 м</w:t>
            </w:r>
          </w:p>
          <w:p w14:paraId="18E28208" w14:textId="77777777" w:rsidR="00697D23" w:rsidRPr="00DD4DB4" w:rsidRDefault="00697D23" w:rsidP="00DD4DCA">
            <w:pPr>
              <w:pStyle w:val="a7"/>
              <w:rPr>
                <w:rFonts w:eastAsiaTheme="minorEastAsia"/>
              </w:rPr>
            </w:pPr>
            <w:r w:rsidRPr="00DD4DB4">
              <w:rPr>
                <w:rFonts w:eastAsiaTheme="minorEastAsia"/>
              </w:rPr>
              <w:t>1,2 м</w:t>
            </w:r>
            <w:r w:rsidRPr="00DD4DB4">
              <w:rPr>
                <w:rFonts w:eastAsiaTheme="minorEastAsia"/>
                <w:vertAlign w:val="superscript"/>
              </w:rPr>
              <w:t>2</w:t>
            </w:r>
          </w:p>
        </w:tc>
      </w:tr>
    </w:tbl>
    <w:p w14:paraId="42CA6E01" w14:textId="77777777" w:rsidR="00697D23" w:rsidRDefault="00697D23" w:rsidP="00697D23"/>
    <w:p w14:paraId="6AEAF587" w14:textId="77777777" w:rsidR="00697D23" w:rsidRDefault="00697D23" w:rsidP="00697D23">
      <w:r>
        <w:t>Удельная площадь участков объектов местного значения, которые образуют систему обслуживания в квартале (микрорайоне), составляет 0,8 м</w:t>
      </w:r>
      <w:r>
        <w:rPr>
          <w:vertAlign w:val="superscript"/>
        </w:rPr>
        <w:t>2</w:t>
      </w:r>
      <w:r>
        <w:t>/чел., в том числе:</w:t>
      </w:r>
    </w:p>
    <w:p w14:paraId="52DA1BBA"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60"/>
        <w:gridCol w:w="3960"/>
      </w:tblGrid>
      <w:tr w:rsidR="00697D23" w:rsidRPr="00DD4DB4" w14:paraId="665512B8" w14:textId="77777777" w:rsidTr="00DD4DCA">
        <w:tc>
          <w:tcPr>
            <w:tcW w:w="5760" w:type="dxa"/>
            <w:tcBorders>
              <w:top w:val="nil"/>
              <w:left w:val="nil"/>
              <w:bottom w:val="nil"/>
              <w:right w:val="nil"/>
            </w:tcBorders>
          </w:tcPr>
          <w:p w14:paraId="146686C4" w14:textId="77777777" w:rsidR="00697D23" w:rsidRPr="00DD4DB4" w:rsidRDefault="00697D23" w:rsidP="00DD4DCA">
            <w:pPr>
              <w:pStyle w:val="a7"/>
              <w:rPr>
                <w:rFonts w:eastAsiaTheme="minorEastAsia"/>
              </w:rPr>
            </w:pPr>
            <w:r w:rsidRPr="00DD4DB4">
              <w:rPr>
                <w:rFonts w:eastAsiaTheme="minorEastAsia"/>
              </w:rPr>
              <w:t>предприятия торговли:</w:t>
            </w:r>
          </w:p>
        </w:tc>
        <w:tc>
          <w:tcPr>
            <w:tcW w:w="3960" w:type="dxa"/>
            <w:tcBorders>
              <w:top w:val="nil"/>
              <w:left w:val="nil"/>
              <w:bottom w:val="nil"/>
              <w:right w:val="nil"/>
            </w:tcBorders>
          </w:tcPr>
          <w:p w14:paraId="3C4CB8A9" w14:textId="77777777" w:rsidR="00697D23" w:rsidRPr="00DD4DB4" w:rsidRDefault="00697D23" w:rsidP="00DD4DCA">
            <w:pPr>
              <w:pStyle w:val="a6"/>
              <w:rPr>
                <w:rFonts w:eastAsiaTheme="minorEastAsia"/>
              </w:rPr>
            </w:pPr>
          </w:p>
        </w:tc>
      </w:tr>
      <w:tr w:rsidR="00697D23" w:rsidRPr="00DD4DB4" w14:paraId="34099A45" w14:textId="77777777" w:rsidTr="00DD4DCA">
        <w:tc>
          <w:tcPr>
            <w:tcW w:w="5760" w:type="dxa"/>
            <w:tcBorders>
              <w:top w:val="nil"/>
              <w:left w:val="nil"/>
              <w:bottom w:val="nil"/>
              <w:right w:val="nil"/>
            </w:tcBorders>
          </w:tcPr>
          <w:p w14:paraId="68BC0930" w14:textId="77777777" w:rsidR="00697D23" w:rsidRPr="00DD4DB4" w:rsidRDefault="00697D23" w:rsidP="00DD4DCA">
            <w:pPr>
              <w:pStyle w:val="a7"/>
              <w:rPr>
                <w:rFonts w:eastAsiaTheme="minorEastAsia"/>
              </w:rPr>
            </w:pPr>
            <w:r w:rsidRPr="00DD4DB4">
              <w:rPr>
                <w:rFonts w:eastAsiaTheme="minorEastAsia"/>
              </w:rPr>
              <w:t>продовольственными товарами</w:t>
            </w:r>
          </w:p>
        </w:tc>
        <w:tc>
          <w:tcPr>
            <w:tcW w:w="3960" w:type="dxa"/>
            <w:tcBorders>
              <w:top w:val="nil"/>
              <w:left w:val="nil"/>
              <w:bottom w:val="nil"/>
              <w:right w:val="nil"/>
            </w:tcBorders>
          </w:tcPr>
          <w:p w14:paraId="10B9694E" w14:textId="77777777" w:rsidR="00697D23" w:rsidRPr="00DD4DB4" w:rsidRDefault="00697D23" w:rsidP="00DD4DCA">
            <w:pPr>
              <w:pStyle w:val="a7"/>
              <w:rPr>
                <w:rFonts w:eastAsiaTheme="minorEastAsia"/>
              </w:rPr>
            </w:pPr>
            <w:r w:rsidRPr="00DD4DB4">
              <w:rPr>
                <w:rFonts w:eastAsiaTheme="minorEastAsia"/>
              </w:rPr>
              <w:t>4 м</w:t>
            </w:r>
            <w:r w:rsidRPr="00DD4DB4">
              <w:rPr>
                <w:rFonts w:eastAsiaTheme="minorEastAsia"/>
                <w:vertAlign w:val="superscript"/>
              </w:rPr>
              <w:t>2</w:t>
            </w:r>
            <w:r w:rsidRPr="00DD4DB4">
              <w:rPr>
                <w:rFonts w:eastAsiaTheme="minorEastAsia"/>
              </w:rPr>
              <w:t xml:space="preserve"> </w:t>
            </w:r>
            <w:r w:rsidRPr="00DD4DB4">
              <w:rPr>
                <w:rFonts w:eastAsiaTheme="minorEastAsia"/>
                <w:noProof/>
              </w:rPr>
              <w:drawing>
                <wp:inline distT="0" distB="0" distL="0" distR="0" wp14:anchorId="0648A8CE" wp14:editId="2C808C87">
                  <wp:extent cx="85725" cy="16192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DD4DB4">
              <w:rPr>
                <w:rFonts w:eastAsiaTheme="minorEastAsia"/>
              </w:rPr>
              <w:t xml:space="preserve"> 70 м</w:t>
            </w:r>
            <w:r w:rsidRPr="00DD4DB4">
              <w:rPr>
                <w:rFonts w:eastAsiaTheme="minorEastAsia"/>
                <w:vertAlign w:val="superscript"/>
              </w:rPr>
              <w:t>2</w:t>
            </w:r>
            <w:r w:rsidRPr="00DD4DB4">
              <w:rPr>
                <w:rFonts w:eastAsiaTheme="minorEastAsia"/>
              </w:rPr>
              <w:t xml:space="preserve"> = 280 м</w:t>
            </w:r>
          </w:p>
        </w:tc>
      </w:tr>
      <w:tr w:rsidR="00697D23" w:rsidRPr="00DD4DB4" w14:paraId="5124670E" w14:textId="77777777" w:rsidTr="00DD4DCA">
        <w:tc>
          <w:tcPr>
            <w:tcW w:w="5760" w:type="dxa"/>
            <w:tcBorders>
              <w:top w:val="nil"/>
              <w:left w:val="nil"/>
              <w:bottom w:val="nil"/>
              <w:right w:val="nil"/>
            </w:tcBorders>
          </w:tcPr>
          <w:p w14:paraId="6F702719" w14:textId="77777777" w:rsidR="00697D23" w:rsidRPr="00DD4DB4" w:rsidRDefault="00697D23" w:rsidP="00DD4DCA">
            <w:pPr>
              <w:pStyle w:val="a7"/>
              <w:rPr>
                <w:rFonts w:eastAsiaTheme="minorEastAsia"/>
              </w:rPr>
            </w:pPr>
            <w:r w:rsidRPr="00DD4DB4">
              <w:rPr>
                <w:rFonts w:eastAsiaTheme="minorEastAsia"/>
              </w:rPr>
              <w:t>непродовольственными товарами</w:t>
            </w:r>
          </w:p>
        </w:tc>
        <w:tc>
          <w:tcPr>
            <w:tcW w:w="3960" w:type="dxa"/>
            <w:vMerge w:val="restart"/>
            <w:tcBorders>
              <w:top w:val="nil"/>
              <w:left w:val="nil"/>
              <w:bottom w:val="nil"/>
              <w:right w:val="nil"/>
            </w:tcBorders>
          </w:tcPr>
          <w:p w14:paraId="3C98E8B6" w14:textId="77777777" w:rsidR="00697D23" w:rsidRPr="00DD4DB4" w:rsidRDefault="00697D23" w:rsidP="00DD4DCA">
            <w:pPr>
              <w:pStyle w:val="a7"/>
              <w:rPr>
                <w:rFonts w:eastAsiaTheme="minorEastAsia"/>
              </w:rPr>
            </w:pPr>
            <w:r w:rsidRPr="00DD4DB4">
              <w:rPr>
                <w:rFonts w:eastAsiaTheme="minorEastAsia"/>
              </w:rPr>
              <w:t>4 м</w:t>
            </w:r>
            <w:r w:rsidRPr="00DD4DB4">
              <w:rPr>
                <w:rFonts w:eastAsiaTheme="minorEastAsia"/>
                <w:vertAlign w:val="superscript"/>
              </w:rPr>
              <w:t xml:space="preserve">2 </w:t>
            </w:r>
            <w:r w:rsidRPr="00DD4DB4">
              <w:rPr>
                <w:rFonts w:eastAsiaTheme="minorEastAsia"/>
                <w:noProof/>
              </w:rPr>
              <w:drawing>
                <wp:inline distT="0" distB="0" distL="0" distR="0" wp14:anchorId="5A9BD887" wp14:editId="27CEA9CE">
                  <wp:extent cx="85725" cy="1619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DD4DB4">
              <w:rPr>
                <w:rFonts w:eastAsiaTheme="minorEastAsia"/>
              </w:rPr>
              <w:t xml:space="preserve"> 30 м</w:t>
            </w:r>
            <w:r w:rsidRPr="00DD4DB4">
              <w:rPr>
                <w:rFonts w:eastAsiaTheme="minorEastAsia"/>
                <w:vertAlign w:val="superscript"/>
              </w:rPr>
              <w:t>2</w:t>
            </w:r>
            <w:r w:rsidRPr="00DD4DB4">
              <w:rPr>
                <w:rFonts w:eastAsiaTheme="minorEastAsia"/>
              </w:rPr>
              <w:t xml:space="preserve"> = 120 м</w:t>
            </w:r>
            <w:r w:rsidRPr="00DD4DB4">
              <w:rPr>
                <w:rFonts w:eastAsiaTheme="minorEastAsia"/>
                <w:vertAlign w:val="superscript"/>
              </w:rPr>
              <w:t>2</w:t>
            </w:r>
          </w:p>
        </w:tc>
      </w:tr>
      <w:tr w:rsidR="00697D23" w:rsidRPr="00DD4DB4" w14:paraId="6075E906" w14:textId="77777777" w:rsidTr="00DD4DCA">
        <w:tc>
          <w:tcPr>
            <w:tcW w:w="5760" w:type="dxa"/>
            <w:tcBorders>
              <w:top w:val="nil"/>
              <w:left w:val="nil"/>
              <w:bottom w:val="nil"/>
              <w:right w:val="nil"/>
            </w:tcBorders>
          </w:tcPr>
          <w:p w14:paraId="7C927539" w14:textId="77777777" w:rsidR="00697D23" w:rsidRPr="00DD4DB4" w:rsidRDefault="00697D23" w:rsidP="00DD4DCA">
            <w:pPr>
              <w:pStyle w:val="a7"/>
              <w:rPr>
                <w:rFonts w:eastAsiaTheme="minorEastAsia"/>
              </w:rPr>
            </w:pPr>
            <w:r w:rsidRPr="00DD4DB4">
              <w:rPr>
                <w:rFonts w:eastAsiaTheme="minorEastAsia"/>
              </w:rPr>
              <w:t>предприятия бытового обслуживания</w:t>
            </w:r>
          </w:p>
        </w:tc>
        <w:tc>
          <w:tcPr>
            <w:tcW w:w="3960" w:type="dxa"/>
            <w:tcBorders>
              <w:top w:val="nil"/>
              <w:left w:val="nil"/>
              <w:bottom w:val="nil"/>
              <w:right w:val="nil"/>
            </w:tcBorders>
          </w:tcPr>
          <w:p w14:paraId="19A8168D" w14:textId="77777777" w:rsidR="00697D23" w:rsidRPr="00DD4DB4" w:rsidRDefault="00697D23" w:rsidP="00DD4DCA">
            <w:pPr>
              <w:pStyle w:val="a7"/>
              <w:rPr>
                <w:rFonts w:eastAsiaTheme="minorEastAsia"/>
              </w:rPr>
            </w:pPr>
            <w:r w:rsidRPr="00DD4DB4">
              <w:rPr>
                <w:rFonts w:eastAsiaTheme="minorEastAsia"/>
              </w:rPr>
              <w:t>200 м</w:t>
            </w:r>
            <w:r w:rsidRPr="00DD4DB4">
              <w:rPr>
                <w:rFonts w:eastAsiaTheme="minorEastAsia"/>
                <w:vertAlign w:val="superscript"/>
              </w:rPr>
              <w:t>2</w:t>
            </w:r>
            <w:r w:rsidRPr="00DD4DB4">
              <w:rPr>
                <w:rFonts w:eastAsiaTheme="minorEastAsia"/>
              </w:rPr>
              <w:t xml:space="preserve"> </w:t>
            </w:r>
            <w:r w:rsidRPr="00DD4DB4">
              <w:rPr>
                <w:rFonts w:eastAsiaTheme="minorEastAsia"/>
                <w:noProof/>
              </w:rPr>
              <w:drawing>
                <wp:inline distT="0" distB="0" distL="0" distR="0" wp14:anchorId="3E5519DB" wp14:editId="61CDAE1D">
                  <wp:extent cx="85725" cy="1619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DD4DB4">
              <w:rPr>
                <w:rFonts w:eastAsiaTheme="minorEastAsia"/>
              </w:rPr>
              <w:t xml:space="preserve"> 2 места = 400 м</w:t>
            </w:r>
            <w:r w:rsidRPr="00DD4DB4">
              <w:rPr>
                <w:rFonts w:eastAsiaTheme="minorEastAsia"/>
                <w:vertAlign w:val="superscript"/>
              </w:rPr>
              <w:t>2</w:t>
            </w:r>
          </w:p>
        </w:tc>
      </w:tr>
      <w:tr w:rsidR="00697D23" w:rsidRPr="00DD4DB4" w14:paraId="29748D86" w14:textId="77777777" w:rsidTr="00DD4DCA">
        <w:tc>
          <w:tcPr>
            <w:tcW w:w="5760" w:type="dxa"/>
            <w:tcBorders>
              <w:top w:val="nil"/>
              <w:left w:val="nil"/>
              <w:bottom w:val="nil"/>
              <w:right w:val="nil"/>
            </w:tcBorders>
          </w:tcPr>
          <w:p w14:paraId="26798829" w14:textId="77777777" w:rsidR="00697D23" w:rsidRPr="00DD4DB4" w:rsidRDefault="00697D23" w:rsidP="00DD4DCA">
            <w:pPr>
              <w:pStyle w:val="a7"/>
              <w:rPr>
                <w:rFonts w:eastAsiaTheme="minorEastAsia"/>
              </w:rPr>
            </w:pPr>
            <w:r w:rsidRPr="00DD4DB4">
              <w:rPr>
                <w:rFonts w:eastAsiaTheme="minorEastAsia"/>
              </w:rPr>
              <w:t>Итого на 1000 человек</w:t>
            </w:r>
          </w:p>
        </w:tc>
        <w:tc>
          <w:tcPr>
            <w:tcW w:w="3960" w:type="dxa"/>
            <w:tcBorders>
              <w:top w:val="nil"/>
              <w:left w:val="nil"/>
              <w:bottom w:val="nil"/>
              <w:right w:val="nil"/>
            </w:tcBorders>
          </w:tcPr>
          <w:p w14:paraId="1F6965D6" w14:textId="77777777" w:rsidR="00697D23" w:rsidRPr="00DD4DB4" w:rsidRDefault="00697D23" w:rsidP="00DD4DCA">
            <w:pPr>
              <w:pStyle w:val="a7"/>
              <w:rPr>
                <w:rFonts w:eastAsiaTheme="minorEastAsia"/>
              </w:rPr>
            </w:pPr>
            <w:r w:rsidRPr="00DD4DB4">
              <w:rPr>
                <w:rFonts w:eastAsiaTheme="minorEastAsia"/>
              </w:rPr>
              <w:t>800 м</w:t>
            </w:r>
          </w:p>
        </w:tc>
      </w:tr>
      <w:tr w:rsidR="00697D23" w:rsidRPr="00DD4DB4" w14:paraId="33ACB9C1" w14:textId="77777777" w:rsidTr="00DD4DCA">
        <w:tc>
          <w:tcPr>
            <w:tcW w:w="5760" w:type="dxa"/>
            <w:tcBorders>
              <w:top w:val="nil"/>
              <w:left w:val="nil"/>
              <w:bottom w:val="nil"/>
              <w:right w:val="nil"/>
            </w:tcBorders>
          </w:tcPr>
          <w:p w14:paraId="77660BCB" w14:textId="77777777" w:rsidR="00697D23" w:rsidRPr="00DD4DB4" w:rsidRDefault="00697D23" w:rsidP="00DD4DCA">
            <w:pPr>
              <w:pStyle w:val="a7"/>
              <w:rPr>
                <w:rFonts w:eastAsiaTheme="minorEastAsia"/>
              </w:rPr>
            </w:pPr>
            <w:r w:rsidRPr="00DD4DB4">
              <w:rPr>
                <w:rFonts w:eastAsiaTheme="minorEastAsia"/>
              </w:rPr>
              <w:t>на 1 человека</w:t>
            </w:r>
          </w:p>
        </w:tc>
        <w:tc>
          <w:tcPr>
            <w:tcW w:w="3960" w:type="dxa"/>
            <w:vMerge w:val="restart"/>
            <w:tcBorders>
              <w:top w:val="nil"/>
              <w:left w:val="nil"/>
              <w:bottom w:val="nil"/>
              <w:right w:val="nil"/>
            </w:tcBorders>
          </w:tcPr>
          <w:p w14:paraId="20DF5AD7" w14:textId="77777777" w:rsidR="00697D23" w:rsidRPr="00DD4DB4" w:rsidRDefault="00697D23" w:rsidP="00DD4DCA">
            <w:pPr>
              <w:pStyle w:val="a7"/>
              <w:rPr>
                <w:rFonts w:eastAsiaTheme="minorEastAsia"/>
              </w:rPr>
            </w:pPr>
            <w:r w:rsidRPr="00DD4DB4">
              <w:rPr>
                <w:rFonts w:eastAsiaTheme="minorEastAsia"/>
              </w:rPr>
              <w:t>0,8 м</w:t>
            </w:r>
            <w:r w:rsidRPr="00DD4DB4">
              <w:rPr>
                <w:rFonts w:eastAsiaTheme="minorEastAsia"/>
                <w:vertAlign w:val="superscript"/>
              </w:rPr>
              <w:t>2</w:t>
            </w:r>
          </w:p>
        </w:tc>
      </w:tr>
    </w:tbl>
    <w:p w14:paraId="045EFE2E" w14:textId="77777777" w:rsidR="00697D23" w:rsidRDefault="00697D23" w:rsidP="00697D23"/>
    <w:p w14:paraId="4B49CEC0" w14:textId="77777777" w:rsidR="00697D23" w:rsidRPr="000F142A" w:rsidRDefault="00697D23" w:rsidP="00697D23">
      <w:pPr>
        <w:pStyle w:val="1"/>
      </w:pPr>
      <w:bookmarkStart w:id="296" w:name="sub_795"/>
      <w:r w:rsidRPr="000F142A">
        <w:t>4.2.13. Расчет количества легковых автомобилей (уровня автомобилизации) по расчетным периодам</w:t>
      </w:r>
    </w:p>
    <w:bookmarkEnd w:id="296"/>
    <w:p w14:paraId="698D83C0" w14:textId="77777777" w:rsidR="00697D23" w:rsidRPr="000F142A" w:rsidRDefault="00697D23" w:rsidP="00697D23"/>
    <w:p w14:paraId="75043B15" w14:textId="77777777" w:rsidR="00697D23" w:rsidRPr="000F142A" w:rsidRDefault="00697D23" w:rsidP="00697D23">
      <w:r w:rsidRPr="000F142A">
        <w:t>Количество легковых автомобилей на первую очередь и расчетный период в соответствии с Генеральным планом города Череповца составляет:</w:t>
      </w:r>
    </w:p>
    <w:p w14:paraId="3E5B88C5" w14:textId="5B7F4F5A" w:rsidR="00697D23" w:rsidRPr="000F142A" w:rsidRDefault="00522943" w:rsidP="00697D23">
      <w:r>
        <w:t xml:space="preserve">На </w:t>
      </w:r>
      <w:r w:rsidR="00697D23" w:rsidRPr="000F142A">
        <w:t xml:space="preserve">2030 год </w:t>
      </w:r>
      <w:r>
        <w:t>–</w:t>
      </w:r>
      <w:r w:rsidR="00697D23" w:rsidRPr="000F142A">
        <w:t xml:space="preserve"> 500</w:t>
      </w:r>
      <w:r>
        <w:t xml:space="preserve"> </w:t>
      </w:r>
      <w:r w:rsidR="00697D23" w:rsidRPr="000F142A">
        <w:t>легковых автомобилей на 1000 чел.;</w:t>
      </w:r>
    </w:p>
    <w:p w14:paraId="4245D075" w14:textId="77777777" w:rsidR="00697D23" w:rsidRDefault="00697D23" w:rsidP="00697D23">
      <w:r w:rsidRPr="000F142A">
        <w:t>Указанный уровень включает:</w:t>
      </w:r>
    </w:p>
    <w:p w14:paraId="0B5AEEE6" w14:textId="77777777" w:rsidR="00697D23" w:rsidRDefault="00697D23" w:rsidP="00697D23">
      <w:r>
        <w:t>общий уровень автомобилизации легковых автомобилей;</w:t>
      </w:r>
    </w:p>
    <w:p w14:paraId="3A8BB197" w14:textId="77777777" w:rsidR="00697D23" w:rsidRDefault="00697D23" w:rsidP="00697D23">
      <w:r>
        <w:t>уровень автомобилизации легковых автомобилей, принадлежащих гражданам;</w:t>
      </w:r>
    </w:p>
    <w:p w14:paraId="1C28C500" w14:textId="77777777" w:rsidR="00697D23" w:rsidRDefault="00697D23" w:rsidP="00697D23">
      <w:r>
        <w:t>уровень автомобилизации легковых автомобилей ведомственной принадлежности и таксомоторного парка.</w:t>
      </w:r>
    </w:p>
    <w:p w14:paraId="631A4DFD" w14:textId="77777777" w:rsidR="00697D23" w:rsidRDefault="00697D23" w:rsidP="00697D23">
      <w:r>
        <w:t xml:space="preserve">В соответствии с п. 4.5.4 </w:t>
      </w:r>
      <w:hyperlink r:id="rId480" w:history="1">
        <w:r w:rsidRPr="000F142A">
          <w:t>региональных нормативов</w:t>
        </w:r>
      </w:hyperlink>
      <w:r>
        <w:t xml:space="preserve"> градостроительного проектирования Вологодской области уровень автомобилизации на 1000 человек составляет 360 легковых автомобилей, в том числе в личной собственности граждан - 345. Таким образом, доля автомобилей, принадлежащих гражданам, в общем уровне автомобилизации составляет 95,8%.</w:t>
      </w:r>
    </w:p>
    <w:p w14:paraId="032EDD92" w14:textId="77777777" w:rsidR="00697D23" w:rsidRDefault="00697D23" w:rsidP="00697D23">
      <w:r>
        <w:t>С помощью процентного соотношения из уровня автомобилизации региональных нормативов градостроительного проектирования был определен уровень автомобилизации легковых автомобилей, принадлежащих гражданам города Череповца:</w:t>
      </w:r>
    </w:p>
    <w:p w14:paraId="37F6EAC7" w14:textId="749002A9" w:rsidR="00697D23" w:rsidRDefault="00522943" w:rsidP="00697D23">
      <w:r>
        <w:t xml:space="preserve">На </w:t>
      </w:r>
      <w:r w:rsidR="00697D23">
        <w:t>2030 год - 479 легковых автомобилей на 1000 чел.;</w:t>
      </w:r>
    </w:p>
    <w:p w14:paraId="205E3B2B" w14:textId="77777777" w:rsidR="00697D23" w:rsidRDefault="00697D23" w:rsidP="00697D23"/>
    <w:p w14:paraId="5A109B5D" w14:textId="77777777" w:rsidR="00697D23" w:rsidRDefault="00697D23" w:rsidP="00697D23">
      <w:pPr>
        <w:pStyle w:val="1"/>
      </w:pPr>
      <w:bookmarkStart w:id="297" w:name="sub_796"/>
      <w:r>
        <w:t>4.2.14. Расчет норматива обеспеченности объектами для хранения легковых автомобилей, принадлежащих гражданам, на территории многоквартирной жилой застройки по расчетным периодам</w:t>
      </w:r>
    </w:p>
    <w:bookmarkEnd w:id="297"/>
    <w:p w14:paraId="4A252835" w14:textId="77777777" w:rsidR="00697D23" w:rsidRDefault="00697D23" w:rsidP="00697D23"/>
    <w:p w14:paraId="0E8468E7" w14:textId="77777777" w:rsidR="00697D23" w:rsidRDefault="00697D23" w:rsidP="00697D23">
      <w:r>
        <w:lastRenderedPageBreak/>
        <w:t xml:space="preserve">В соответствии с </w:t>
      </w:r>
      <w:hyperlink w:anchor="sub_795" w:history="1">
        <w:r w:rsidRPr="00336926">
          <w:t>подразделом 4.2.13</w:t>
        </w:r>
      </w:hyperlink>
      <w:r>
        <w:t xml:space="preserve"> уровень автомобилизации легковых автомобилей, принадлежащих гражданам, принимается:</w:t>
      </w:r>
    </w:p>
    <w:p w14:paraId="08B90BC3" w14:textId="187D1EAB" w:rsidR="00697D23" w:rsidRDefault="00522943" w:rsidP="00697D23">
      <w:r>
        <w:t xml:space="preserve">На </w:t>
      </w:r>
      <w:r w:rsidR="00697D23">
        <w:t>2030 год - 479 легковых автомобилей на 1000 чел.,</w:t>
      </w:r>
    </w:p>
    <w:p w14:paraId="59708FFF" w14:textId="2401A779" w:rsidR="00697D23" w:rsidRDefault="00697D23" w:rsidP="00522943">
      <w:r>
        <w:t>Общую обеспеченность стоянками для постоянного хранения автомобилей принимаем 100% расчетного количества легковых автомобилей, принадлежащих гражданам.</w:t>
      </w:r>
      <w:r w:rsidR="00522943">
        <w:t xml:space="preserve"> </w:t>
      </w:r>
      <w:r>
        <w:t>Таким образом, норматив обеспеченности объектами для хранения легковых автомобилей, принадлежащих гражданам, состав</w:t>
      </w:r>
      <w:r w:rsidR="00522943">
        <w:t>ит</w:t>
      </w:r>
      <w:r>
        <w:t xml:space="preserve"> - 479 </w:t>
      </w:r>
      <w:proofErr w:type="spellStart"/>
      <w:r>
        <w:t>машино</w:t>
      </w:r>
      <w:proofErr w:type="spellEnd"/>
      <w:r>
        <w:t>-места на 1000 чел.;</w:t>
      </w:r>
    </w:p>
    <w:p w14:paraId="1743D6DF" w14:textId="77777777" w:rsidR="00697D23" w:rsidRDefault="00697D23" w:rsidP="00697D23"/>
    <w:p w14:paraId="2096E794" w14:textId="77777777" w:rsidR="00697D23" w:rsidRDefault="00697D23" w:rsidP="00697D23">
      <w:r>
        <w:rPr>
          <w:rStyle w:val="a4"/>
          <w:bCs/>
        </w:rPr>
        <w:t>Примечание:</w:t>
      </w:r>
    </w:p>
    <w:p w14:paraId="583EE5F1" w14:textId="77777777" w:rsidR="00697D23" w:rsidRDefault="00697D23" w:rsidP="00697D23">
      <w:r>
        <w:t>При внесении изменений в генеральный план и подготовке документации по планировке территории при показателях обеспеченности объектами для хранения легковых автомобилей, находящихся в собственности граждан, отличных от приведенных в данном пункте, следует руководствоваться фактическим показателем обеспеченности объектами для хранения легковых автомобилей, находящихся в собственности граждан, на момент разработки или корректировки градостроительной документации.</w:t>
      </w:r>
    </w:p>
    <w:p w14:paraId="00082BD7" w14:textId="77777777" w:rsidR="00697D23" w:rsidRDefault="00697D23" w:rsidP="00697D23"/>
    <w:p w14:paraId="5486900D" w14:textId="77777777" w:rsidR="00697D23" w:rsidRDefault="00697D23" w:rsidP="00697D23">
      <w:pPr>
        <w:pStyle w:val="1"/>
      </w:pPr>
      <w:bookmarkStart w:id="298" w:name="sub_797"/>
      <w:r>
        <w:t>4.2.15. Расчет показателя удельной площади участков наземных стоянок для постоянного хранения легковых автомобилей, принадлежащих гражданам, на территории многоквартирной жилой застройки по расчетным периодам</w:t>
      </w:r>
    </w:p>
    <w:bookmarkEnd w:id="298"/>
    <w:p w14:paraId="49511E5C" w14:textId="77777777" w:rsidR="00697D23" w:rsidRDefault="00697D23" w:rsidP="00697D23"/>
    <w:p w14:paraId="40AF5FC6" w14:textId="7AC66137" w:rsidR="00697D23" w:rsidRDefault="00697D23" w:rsidP="00522943">
      <w:r>
        <w:t xml:space="preserve">Размеры земельных участков наземных отдельно стоящих автостоянок для хранения легковых автомобилей следует принимать из расчета </w:t>
      </w:r>
      <w:r w:rsidR="00AB71C3">
        <w:t>13,25</w:t>
      </w:r>
      <w:r>
        <w:t> м</w:t>
      </w:r>
      <w:r>
        <w:rPr>
          <w:vertAlign w:val="superscript"/>
        </w:rPr>
        <w:t>2</w:t>
      </w:r>
      <w:r>
        <w:t xml:space="preserve"> на 1 </w:t>
      </w:r>
      <w:proofErr w:type="spellStart"/>
      <w:r>
        <w:t>машино</w:t>
      </w:r>
      <w:proofErr w:type="spellEnd"/>
      <w:r>
        <w:t>-место.</w:t>
      </w:r>
    </w:p>
    <w:p w14:paraId="483C893B" w14:textId="6C179AE0" w:rsidR="00697D23" w:rsidRDefault="00697D23" w:rsidP="00522943">
      <w:r>
        <w:t>Расчет</w:t>
      </w:r>
      <w:r w:rsidR="00522943">
        <w:t xml:space="preserve"> на</w:t>
      </w:r>
      <w:r>
        <w:t xml:space="preserve"> 1000 человек:</w:t>
      </w:r>
    </w:p>
    <w:p w14:paraId="556966FC" w14:textId="1707ED5B" w:rsidR="00697D23" w:rsidRDefault="00697D23" w:rsidP="00697D23">
      <w:r>
        <w:t xml:space="preserve">479 </w:t>
      </w:r>
      <w:proofErr w:type="spellStart"/>
      <w:r>
        <w:t>машино</w:t>
      </w:r>
      <w:proofErr w:type="spellEnd"/>
      <w:r>
        <w:t xml:space="preserve">-мест x </w:t>
      </w:r>
      <w:r w:rsidR="00AB71C3">
        <w:t xml:space="preserve">13,25 </w:t>
      </w:r>
      <w:r>
        <w:t>м</w:t>
      </w:r>
      <w:r>
        <w:rPr>
          <w:vertAlign w:val="superscript"/>
        </w:rPr>
        <w:t>2</w:t>
      </w:r>
      <w:r>
        <w:t xml:space="preserve"> = </w:t>
      </w:r>
      <w:r w:rsidR="00AB71C3">
        <w:t>6347</w:t>
      </w:r>
      <w:r>
        <w:t xml:space="preserve"> м</w:t>
      </w:r>
      <w:r>
        <w:rPr>
          <w:vertAlign w:val="superscript"/>
        </w:rPr>
        <w:t>2</w:t>
      </w:r>
    </w:p>
    <w:p w14:paraId="47A0C77C" w14:textId="77777777" w:rsidR="00697D23" w:rsidRDefault="00697D23" w:rsidP="00697D23">
      <w:r>
        <w:t>на 1 человека:</w:t>
      </w:r>
    </w:p>
    <w:p w14:paraId="7E11B623" w14:textId="2522885E" w:rsidR="00697D23" w:rsidRDefault="00AB71C3" w:rsidP="00697D23">
      <w:r>
        <w:t>6347</w:t>
      </w:r>
      <w:r w:rsidR="00697D23">
        <w:t xml:space="preserve"> м</w:t>
      </w:r>
      <w:proofErr w:type="gramStart"/>
      <w:r w:rsidR="00697D23">
        <w:rPr>
          <w:vertAlign w:val="superscript"/>
        </w:rPr>
        <w:t>2</w:t>
      </w:r>
      <w:r w:rsidR="00697D23">
        <w:t xml:space="preserve"> :</w:t>
      </w:r>
      <w:proofErr w:type="gramEnd"/>
      <w:r w:rsidR="00697D23">
        <w:t xml:space="preserve"> 1 000 чел. </w:t>
      </w:r>
      <w:r w:rsidR="00697D23">
        <w:rPr>
          <w:noProof/>
        </w:rPr>
        <w:drawing>
          <wp:inline distT="0" distB="0" distL="0" distR="0" wp14:anchorId="2A9D7A49" wp14:editId="7668FDA3">
            <wp:extent cx="114300" cy="209550"/>
            <wp:effectExtent l="0" t="0" r="0" b="0"/>
            <wp:docPr id="2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00697D23">
        <w:t xml:space="preserve"> </w:t>
      </w:r>
      <w:r>
        <w:t>6,3</w:t>
      </w:r>
      <w:r w:rsidR="00697D23">
        <w:t xml:space="preserve"> м</w:t>
      </w:r>
      <w:r w:rsidR="00697D23">
        <w:rPr>
          <w:vertAlign w:val="superscript"/>
        </w:rPr>
        <w:t>2</w:t>
      </w:r>
      <w:r w:rsidR="00697D23">
        <w:t>/чел.</w:t>
      </w:r>
    </w:p>
    <w:p w14:paraId="0885519B" w14:textId="77777777" w:rsidR="00697D23" w:rsidRDefault="00697D23" w:rsidP="00697D23"/>
    <w:p w14:paraId="1412E0E8" w14:textId="664E48E5" w:rsidR="00697D23" w:rsidRDefault="00697D23" w:rsidP="00522943">
      <w:r>
        <w:t>Таким образом, показатели удельной площади участков наземных стоянок для постоянного хранения легковых автомобилей, принадлежащих гражданам (удельные показатели территории, требуемой под сооружения для постоянного хранения легковых автомобилей), принимаются</w:t>
      </w:r>
      <w:r w:rsidR="00522943">
        <w:t xml:space="preserve"> </w:t>
      </w:r>
      <w:r w:rsidR="00AB71C3">
        <w:t>6,3</w:t>
      </w:r>
      <w:r>
        <w:t> м</w:t>
      </w:r>
      <w:r>
        <w:rPr>
          <w:vertAlign w:val="superscript"/>
        </w:rPr>
        <w:t>2</w:t>
      </w:r>
      <w:r>
        <w:t>/чел.</w:t>
      </w:r>
    </w:p>
    <w:p w14:paraId="18882984" w14:textId="77777777" w:rsidR="00697D23" w:rsidRDefault="00697D23" w:rsidP="00522943">
      <w:pPr>
        <w:ind w:firstLine="0"/>
      </w:pPr>
    </w:p>
    <w:p w14:paraId="3AAD59E9" w14:textId="1AEF09BD" w:rsidR="00697D23" w:rsidRDefault="00697D23" w:rsidP="00697D23">
      <w:pPr>
        <w:pStyle w:val="1"/>
      </w:pPr>
      <w:bookmarkStart w:id="299" w:name="sub_800"/>
      <w:r>
        <w:t>4.2.1</w:t>
      </w:r>
      <w:r w:rsidR="00336926">
        <w:t>6</w:t>
      </w:r>
      <w:r>
        <w:t>. Расчет показателей общего количества мест и удельной площади участков стоянок для временного хранения легковых автомобилей по расчетным периодам</w:t>
      </w:r>
    </w:p>
    <w:bookmarkEnd w:id="299"/>
    <w:p w14:paraId="275F18E3" w14:textId="77777777" w:rsidR="00697D23" w:rsidRDefault="00697D23" w:rsidP="00697D23"/>
    <w:p w14:paraId="064A7CC2" w14:textId="77777777" w:rsidR="00697D23" w:rsidRDefault="00697D23" w:rsidP="00697D23">
      <w:r>
        <w:t>Исходные данные:</w:t>
      </w:r>
    </w:p>
    <w:p w14:paraId="72A0CC1B" w14:textId="77777777" w:rsidR="00697D23" w:rsidRDefault="00697D23" w:rsidP="00697D23">
      <w:r>
        <w:t>На территории городского округа следует предусматривать открытые площадки для временного хранения легковых автомобилей.</w:t>
      </w:r>
    </w:p>
    <w:p w14:paraId="60B245FB" w14:textId="5E5264C9" w:rsidR="00697D23" w:rsidRDefault="00697D23" w:rsidP="00522943">
      <w:r>
        <w:t xml:space="preserve">В соответствии с </w:t>
      </w:r>
      <w:hyperlink w:anchor="sub_795" w:history="1">
        <w:r w:rsidRPr="000F142A">
          <w:t>подразделом 4.2.13</w:t>
        </w:r>
      </w:hyperlink>
      <w:r>
        <w:t xml:space="preserve"> уровень автомобилизации легковых автомобилей, принадлежащих гражданам, состав</w:t>
      </w:r>
      <w:r w:rsidR="00522943">
        <w:t>ляет</w:t>
      </w:r>
      <w:r>
        <w:t xml:space="preserve"> 479 автомобиля на 1000 чел.,</w:t>
      </w:r>
    </w:p>
    <w:p w14:paraId="7D97441E" w14:textId="249C369F" w:rsidR="00697D23" w:rsidRDefault="00697D23" w:rsidP="00697D23">
      <w:r>
        <w:t xml:space="preserve">В соответствии с требованиями </w:t>
      </w:r>
      <w:hyperlink r:id="rId482" w:history="1">
        <w:r w:rsidRPr="000F142A">
          <w:t>региональных нормативов</w:t>
        </w:r>
      </w:hyperlink>
      <w:r>
        <w:t xml:space="preserve"> градостроительного проектирования Вологодской области открытые стоянки для временного хранения легковых автомобилей следует предусматривать не менее чем для 70% расчетного количества автомобилей, принадлежащих гражданам.</w:t>
      </w:r>
    </w:p>
    <w:p w14:paraId="2F1D2132" w14:textId="4BD545DF" w:rsidR="00697D23" w:rsidRDefault="00697D23" w:rsidP="00697D23">
      <w:r>
        <w:t xml:space="preserve">Размеры земельных участков для наземных стоянок в пределах территорий жилых районов, в том числе кварталов (микрорайонов), следует принимать из расчета </w:t>
      </w:r>
      <w:r w:rsidR="00AB71C3">
        <w:t>13,25</w:t>
      </w:r>
      <w:r>
        <w:t> м</w:t>
      </w:r>
      <w:r>
        <w:rPr>
          <w:vertAlign w:val="superscript"/>
        </w:rPr>
        <w:t>2</w:t>
      </w:r>
      <w:r>
        <w:t xml:space="preserve"> на 1 </w:t>
      </w:r>
      <w:proofErr w:type="spellStart"/>
      <w:r>
        <w:t>машино</w:t>
      </w:r>
      <w:proofErr w:type="spellEnd"/>
      <w:r>
        <w:t>-место.</w:t>
      </w:r>
    </w:p>
    <w:p w14:paraId="0B8F3D08" w14:textId="77777777" w:rsidR="00697D23" w:rsidRDefault="00697D23" w:rsidP="00697D23">
      <w:r>
        <w:t>Расчет:</w:t>
      </w:r>
    </w:p>
    <w:p w14:paraId="1125026C" w14:textId="77777777" w:rsidR="00697D23" w:rsidRDefault="00697D23" w:rsidP="00697D23">
      <w:r>
        <w:t>Общее количество мест и удельный размер площади участков автостоянок для временного хранения автомобилей в целом по городскому округу составит:</w:t>
      </w:r>
    </w:p>
    <w:p w14:paraId="53DAAAA5" w14:textId="77777777" w:rsidR="00697D23" w:rsidRDefault="00697D23" w:rsidP="00697D23"/>
    <w:p w14:paraId="06D16BBD" w14:textId="613AB5CA" w:rsidR="00697D23" w:rsidRDefault="00697D23" w:rsidP="00697D23">
      <w:pPr>
        <w:ind w:firstLine="698"/>
        <w:jc w:val="right"/>
        <w:rPr>
          <w:rStyle w:val="a4"/>
          <w:bCs/>
        </w:rPr>
      </w:pPr>
      <w:bookmarkStart w:id="300" w:name="sub_799"/>
      <w:r>
        <w:rPr>
          <w:rStyle w:val="a4"/>
          <w:bCs/>
        </w:rPr>
        <w:lastRenderedPageBreak/>
        <w:t>Таблица 2</w:t>
      </w:r>
      <w:r w:rsidR="00BA1A0C">
        <w:rPr>
          <w:rStyle w:val="a4"/>
          <w:bCs/>
        </w:rPr>
        <w:t>0</w:t>
      </w:r>
      <w:r>
        <w:rPr>
          <w:rStyle w:val="a4"/>
          <w:bCs/>
        </w:rPr>
        <w:t>.1</w:t>
      </w:r>
      <w:r w:rsidR="005F7B0B">
        <w:rPr>
          <w:rStyle w:val="a4"/>
          <w:bCs/>
        </w:rPr>
        <w:t>5</w:t>
      </w:r>
    </w:p>
    <w:p w14:paraId="0DC58EF3" w14:textId="77777777" w:rsidR="00522943" w:rsidRDefault="00522943" w:rsidP="00697D23">
      <w:pPr>
        <w:ind w:firstLine="698"/>
        <w:jc w:val="right"/>
        <w:rPr>
          <w:rStyle w:val="a4"/>
          <w:bC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99"/>
        <w:gridCol w:w="4253"/>
      </w:tblGrid>
      <w:tr w:rsidR="00522943" w:rsidRPr="00DD4DB4" w14:paraId="0719C03C" w14:textId="77777777" w:rsidTr="0082260D">
        <w:tc>
          <w:tcPr>
            <w:tcW w:w="5699" w:type="dxa"/>
            <w:tcBorders>
              <w:top w:val="single" w:sz="4" w:space="0" w:color="auto"/>
              <w:bottom w:val="single" w:sz="4" w:space="0" w:color="auto"/>
              <w:right w:val="single" w:sz="4" w:space="0" w:color="auto"/>
            </w:tcBorders>
          </w:tcPr>
          <w:p w14:paraId="45AEEE38" w14:textId="77777777" w:rsidR="00522943" w:rsidRPr="00DD4DB4" w:rsidRDefault="00522943" w:rsidP="00DD4DCA">
            <w:pPr>
              <w:pStyle w:val="a7"/>
              <w:rPr>
                <w:rFonts w:eastAsiaTheme="minorEastAsia"/>
              </w:rPr>
            </w:pPr>
            <w:r w:rsidRPr="00DD4DB4">
              <w:rPr>
                <w:rFonts w:eastAsiaTheme="minorEastAsia"/>
              </w:rPr>
              <w:t>Наименование показателей</w:t>
            </w:r>
          </w:p>
        </w:tc>
        <w:tc>
          <w:tcPr>
            <w:tcW w:w="4253" w:type="dxa"/>
            <w:tcBorders>
              <w:top w:val="single" w:sz="4" w:space="0" w:color="auto"/>
              <w:left w:val="single" w:sz="4" w:space="0" w:color="auto"/>
              <w:bottom w:val="single" w:sz="4" w:space="0" w:color="auto"/>
              <w:right w:val="single" w:sz="4" w:space="0" w:color="auto"/>
            </w:tcBorders>
          </w:tcPr>
          <w:p w14:paraId="62F5B47B" w14:textId="77777777" w:rsidR="00522943" w:rsidRPr="00DD4DB4" w:rsidRDefault="00522943" w:rsidP="00DD4DCA">
            <w:pPr>
              <w:pStyle w:val="a7"/>
              <w:rPr>
                <w:rFonts w:eastAsiaTheme="minorEastAsia"/>
              </w:rPr>
            </w:pPr>
          </w:p>
        </w:tc>
      </w:tr>
      <w:tr w:rsidR="00522943" w:rsidRPr="00DD4DB4" w14:paraId="73B16B24" w14:textId="77777777" w:rsidTr="0082260D">
        <w:tc>
          <w:tcPr>
            <w:tcW w:w="5699" w:type="dxa"/>
            <w:tcBorders>
              <w:top w:val="single" w:sz="4" w:space="0" w:color="auto"/>
              <w:bottom w:val="single" w:sz="4" w:space="0" w:color="auto"/>
              <w:right w:val="single" w:sz="4" w:space="0" w:color="auto"/>
            </w:tcBorders>
          </w:tcPr>
          <w:p w14:paraId="01F06058" w14:textId="77777777" w:rsidR="00522943" w:rsidRPr="00DD4DB4" w:rsidRDefault="00522943" w:rsidP="00DD4DCA">
            <w:pPr>
              <w:pStyle w:val="a7"/>
              <w:rPr>
                <w:rFonts w:eastAsiaTheme="minorEastAsia"/>
              </w:rPr>
            </w:pPr>
            <w:r w:rsidRPr="00DD4DB4">
              <w:rPr>
                <w:rFonts w:eastAsiaTheme="minorEastAsia"/>
              </w:rPr>
              <w:t>Общая обеспеченность местами хранения,</w:t>
            </w:r>
          </w:p>
          <w:p w14:paraId="7DACB953" w14:textId="77777777" w:rsidR="00522943" w:rsidRPr="00DD4DB4" w:rsidRDefault="00522943" w:rsidP="00DD4DCA">
            <w:pPr>
              <w:pStyle w:val="a7"/>
              <w:rPr>
                <w:rFonts w:eastAsiaTheme="minorEastAsia"/>
              </w:rPr>
            </w:pPr>
            <w:proofErr w:type="spellStart"/>
            <w:r w:rsidRPr="00DD4DB4">
              <w:rPr>
                <w:rFonts w:eastAsiaTheme="minorEastAsia"/>
              </w:rPr>
              <w:t>машино</w:t>
            </w:r>
            <w:proofErr w:type="spellEnd"/>
            <w:r w:rsidRPr="00DD4DB4">
              <w:rPr>
                <w:rFonts w:eastAsiaTheme="minorEastAsia"/>
              </w:rPr>
              <w:t>-мест на 1000 человек</w:t>
            </w:r>
          </w:p>
        </w:tc>
        <w:tc>
          <w:tcPr>
            <w:tcW w:w="4253" w:type="dxa"/>
            <w:tcBorders>
              <w:top w:val="single" w:sz="4" w:space="0" w:color="auto"/>
              <w:left w:val="single" w:sz="4" w:space="0" w:color="auto"/>
              <w:bottom w:val="nil"/>
              <w:right w:val="single" w:sz="4" w:space="0" w:color="auto"/>
            </w:tcBorders>
          </w:tcPr>
          <w:p w14:paraId="664EAF8C" w14:textId="77777777" w:rsidR="00522943" w:rsidRPr="00DD4DB4" w:rsidRDefault="00522943" w:rsidP="00DD4DCA">
            <w:pPr>
              <w:pStyle w:val="a7"/>
              <w:rPr>
                <w:rFonts w:eastAsiaTheme="minorEastAsia"/>
              </w:rPr>
            </w:pPr>
            <w:r w:rsidRPr="00DD4DB4">
              <w:rPr>
                <w:rFonts w:eastAsiaTheme="minorEastAsia"/>
              </w:rPr>
              <w:t>479</w:t>
            </w:r>
          </w:p>
        </w:tc>
      </w:tr>
      <w:tr w:rsidR="00522943" w:rsidRPr="00DD4DB4" w14:paraId="25E78380" w14:textId="77777777" w:rsidTr="0082260D">
        <w:tc>
          <w:tcPr>
            <w:tcW w:w="5699" w:type="dxa"/>
            <w:tcBorders>
              <w:top w:val="single" w:sz="4" w:space="0" w:color="auto"/>
              <w:bottom w:val="single" w:sz="4" w:space="0" w:color="auto"/>
              <w:right w:val="single" w:sz="4" w:space="0" w:color="auto"/>
            </w:tcBorders>
          </w:tcPr>
          <w:p w14:paraId="786849BF" w14:textId="77777777" w:rsidR="00522943" w:rsidRPr="00DD4DB4" w:rsidRDefault="00522943" w:rsidP="00DD4DCA">
            <w:pPr>
              <w:pStyle w:val="a7"/>
              <w:rPr>
                <w:rFonts w:eastAsiaTheme="minorEastAsia"/>
              </w:rPr>
            </w:pPr>
            <w:r w:rsidRPr="00DD4DB4">
              <w:rPr>
                <w:rFonts w:eastAsiaTheme="minorEastAsia"/>
              </w:rPr>
              <w:t xml:space="preserve">Общая обеспеченность стоянками для временного хранения (70%), </w:t>
            </w:r>
            <w:proofErr w:type="spellStart"/>
            <w:r w:rsidRPr="00DD4DB4">
              <w:rPr>
                <w:rFonts w:eastAsiaTheme="minorEastAsia"/>
              </w:rPr>
              <w:t>машино</w:t>
            </w:r>
            <w:proofErr w:type="spellEnd"/>
            <w:r w:rsidRPr="00DD4DB4">
              <w:rPr>
                <w:rFonts w:eastAsiaTheme="minorEastAsia"/>
              </w:rPr>
              <w:t>-мест на 1000 человек</w:t>
            </w:r>
          </w:p>
        </w:tc>
        <w:tc>
          <w:tcPr>
            <w:tcW w:w="4253" w:type="dxa"/>
            <w:tcBorders>
              <w:top w:val="single" w:sz="4" w:space="0" w:color="auto"/>
              <w:left w:val="single" w:sz="4" w:space="0" w:color="auto"/>
              <w:bottom w:val="nil"/>
              <w:right w:val="single" w:sz="4" w:space="0" w:color="auto"/>
            </w:tcBorders>
          </w:tcPr>
          <w:p w14:paraId="53E22663" w14:textId="77777777" w:rsidR="00522943" w:rsidRPr="00DD4DB4" w:rsidRDefault="00522943" w:rsidP="00DD4DCA">
            <w:pPr>
              <w:pStyle w:val="a7"/>
              <w:rPr>
                <w:rFonts w:eastAsiaTheme="minorEastAsia"/>
              </w:rPr>
            </w:pPr>
            <w:r w:rsidRPr="00DD4DB4">
              <w:rPr>
                <w:rFonts w:eastAsiaTheme="minorEastAsia"/>
              </w:rPr>
              <w:t>335,3</w:t>
            </w:r>
          </w:p>
        </w:tc>
      </w:tr>
      <w:tr w:rsidR="00522943" w:rsidRPr="00DD4DB4" w14:paraId="416D7009" w14:textId="77777777" w:rsidTr="0082260D">
        <w:tc>
          <w:tcPr>
            <w:tcW w:w="5699" w:type="dxa"/>
            <w:tcBorders>
              <w:top w:val="single" w:sz="4" w:space="0" w:color="auto"/>
              <w:bottom w:val="single" w:sz="4" w:space="0" w:color="auto"/>
              <w:right w:val="single" w:sz="4" w:space="0" w:color="auto"/>
            </w:tcBorders>
          </w:tcPr>
          <w:p w14:paraId="3DAC8FAE" w14:textId="77777777" w:rsidR="00522943" w:rsidRPr="00DD4DB4" w:rsidRDefault="00522943" w:rsidP="00DD4DCA">
            <w:pPr>
              <w:pStyle w:val="a7"/>
              <w:rPr>
                <w:rFonts w:eastAsiaTheme="minorEastAsia"/>
              </w:rPr>
            </w:pPr>
            <w:r w:rsidRPr="00DD4DB4">
              <w:rPr>
                <w:rFonts w:eastAsiaTheme="minorEastAsia"/>
              </w:rPr>
              <w:t>Участки стоянок для временного хранения:</w:t>
            </w:r>
          </w:p>
        </w:tc>
        <w:tc>
          <w:tcPr>
            <w:tcW w:w="4253" w:type="dxa"/>
            <w:tcBorders>
              <w:top w:val="single" w:sz="4" w:space="0" w:color="auto"/>
              <w:left w:val="single" w:sz="4" w:space="0" w:color="auto"/>
              <w:bottom w:val="nil"/>
              <w:right w:val="single" w:sz="4" w:space="0" w:color="auto"/>
            </w:tcBorders>
          </w:tcPr>
          <w:p w14:paraId="2010D94F" w14:textId="77777777" w:rsidR="00522943" w:rsidRPr="00DD4DB4" w:rsidRDefault="00522943" w:rsidP="00DD4DCA">
            <w:pPr>
              <w:pStyle w:val="a6"/>
              <w:rPr>
                <w:rFonts w:eastAsiaTheme="minorEastAsia"/>
              </w:rPr>
            </w:pPr>
            <w:r w:rsidRPr="00DD4DB4">
              <w:rPr>
                <w:rFonts w:eastAsiaTheme="minorEastAsia"/>
              </w:rPr>
              <w:t>335,3</w:t>
            </w:r>
            <w:r>
              <w:rPr>
                <w:rFonts w:eastAsiaTheme="minorEastAsia"/>
              </w:rPr>
              <w:t xml:space="preserve"> </w:t>
            </w:r>
            <w:proofErr w:type="gramStart"/>
            <w:r w:rsidRPr="00DD4DB4">
              <w:rPr>
                <w:rFonts w:eastAsiaTheme="minorEastAsia"/>
                <w:sz w:val="16"/>
                <w:szCs w:val="16"/>
              </w:rPr>
              <w:t>Х</w:t>
            </w:r>
            <w:r>
              <w:rPr>
                <w:rFonts w:eastAsiaTheme="minorEastAsia"/>
                <w:sz w:val="16"/>
                <w:szCs w:val="16"/>
              </w:rPr>
              <w:t xml:space="preserve">  </w:t>
            </w:r>
            <w:r w:rsidRPr="00AB71C3">
              <w:rPr>
                <w:rFonts w:eastAsiaTheme="minorEastAsia"/>
              </w:rPr>
              <w:t>13</w:t>
            </w:r>
            <w:proofErr w:type="gramEnd"/>
            <w:r w:rsidRPr="00AB71C3">
              <w:rPr>
                <w:rFonts w:eastAsiaTheme="minorEastAsia"/>
              </w:rPr>
              <w:t>,25</w:t>
            </w:r>
            <w:r>
              <w:rPr>
                <w:rFonts w:eastAsiaTheme="minorEastAsia"/>
                <w:sz w:val="16"/>
                <w:szCs w:val="16"/>
              </w:rPr>
              <w:t xml:space="preserve"> </w:t>
            </w:r>
            <w:r w:rsidRPr="00DD4DB4">
              <w:rPr>
                <w:rFonts w:eastAsiaTheme="minorEastAsia"/>
              </w:rPr>
              <w:t>=</w:t>
            </w:r>
            <w:r>
              <w:rPr>
                <w:rFonts w:eastAsiaTheme="minorEastAsia"/>
              </w:rPr>
              <w:t>4443</w:t>
            </w:r>
          </w:p>
        </w:tc>
      </w:tr>
      <w:tr w:rsidR="00522943" w:rsidRPr="00DD4DB4" w14:paraId="03D4BD1B" w14:textId="77777777" w:rsidTr="0082260D">
        <w:tc>
          <w:tcPr>
            <w:tcW w:w="5699" w:type="dxa"/>
            <w:tcBorders>
              <w:top w:val="single" w:sz="4" w:space="0" w:color="auto"/>
              <w:bottom w:val="single" w:sz="4" w:space="0" w:color="auto"/>
              <w:right w:val="single" w:sz="4" w:space="0" w:color="auto"/>
            </w:tcBorders>
          </w:tcPr>
          <w:p w14:paraId="1E6FD5EC" w14:textId="77777777" w:rsidR="00522943" w:rsidRPr="00DD4DB4" w:rsidRDefault="00522943" w:rsidP="00DD4DCA">
            <w:pPr>
              <w:pStyle w:val="a7"/>
              <w:rPr>
                <w:rFonts w:eastAsiaTheme="minorEastAsia"/>
              </w:rPr>
            </w:pPr>
            <w:r w:rsidRPr="00DD4DB4">
              <w:rPr>
                <w:rFonts w:eastAsiaTheme="minorEastAsia"/>
              </w:rPr>
              <w:t>м</w:t>
            </w:r>
            <w:r w:rsidRPr="00DD4DB4">
              <w:rPr>
                <w:rFonts w:eastAsiaTheme="minorEastAsia"/>
                <w:vertAlign w:val="superscript"/>
              </w:rPr>
              <w:t xml:space="preserve">2 </w:t>
            </w:r>
            <w:r w:rsidRPr="00DD4DB4">
              <w:rPr>
                <w:rFonts w:eastAsiaTheme="minorEastAsia"/>
              </w:rPr>
              <w:t>на 1000 человек</w:t>
            </w:r>
          </w:p>
        </w:tc>
        <w:tc>
          <w:tcPr>
            <w:tcW w:w="4253" w:type="dxa"/>
            <w:tcBorders>
              <w:top w:val="nil"/>
              <w:left w:val="single" w:sz="4" w:space="0" w:color="auto"/>
              <w:bottom w:val="single" w:sz="4" w:space="0" w:color="auto"/>
              <w:right w:val="single" w:sz="4" w:space="0" w:color="auto"/>
            </w:tcBorders>
          </w:tcPr>
          <w:p w14:paraId="436E919B" w14:textId="77777777" w:rsidR="00522943" w:rsidRPr="00DD4DB4" w:rsidRDefault="00522943" w:rsidP="00DD4DCA">
            <w:pPr>
              <w:pStyle w:val="a7"/>
              <w:rPr>
                <w:rFonts w:eastAsiaTheme="minorEastAsia"/>
              </w:rPr>
            </w:pPr>
          </w:p>
        </w:tc>
      </w:tr>
      <w:tr w:rsidR="00522943" w:rsidRPr="00DD4DB4" w14:paraId="6873C664" w14:textId="77777777" w:rsidTr="0082260D">
        <w:tc>
          <w:tcPr>
            <w:tcW w:w="5699" w:type="dxa"/>
            <w:tcBorders>
              <w:top w:val="single" w:sz="4" w:space="0" w:color="auto"/>
              <w:bottom w:val="single" w:sz="4" w:space="0" w:color="auto"/>
              <w:right w:val="single" w:sz="4" w:space="0" w:color="auto"/>
            </w:tcBorders>
          </w:tcPr>
          <w:p w14:paraId="13676777" w14:textId="77777777" w:rsidR="00522943" w:rsidRPr="00DD4DB4" w:rsidRDefault="00522943" w:rsidP="00DD4DCA">
            <w:pPr>
              <w:pStyle w:val="a7"/>
              <w:rPr>
                <w:rFonts w:eastAsiaTheme="minorEastAsia"/>
              </w:rPr>
            </w:pPr>
            <w:r w:rsidRPr="00DD4DB4">
              <w:rPr>
                <w:rFonts w:eastAsiaTheme="minorEastAsia"/>
              </w:rPr>
              <w:t>м</w:t>
            </w:r>
            <w:r w:rsidRPr="00DD4DB4">
              <w:rPr>
                <w:rFonts w:eastAsiaTheme="minorEastAsia"/>
                <w:vertAlign w:val="superscript"/>
              </w:rPr>
              <w:t xml:space="preserve">2 </w:t>
            </w:r>
            <w:r w:rsidRPr="00DD4DB4">
              <w:rPr>
                <w:rFonts w:eastAsiaTheme="minorEastAsia"/>
              </w:rPr>
              <w:t>на 1 человека</w:t>
            </w:r>
          </w:p>
        </w:tc>
        <w:tc>
          <w:tcPr>
            <w:tcW w:w="4253" w:type="dxa"/>
            <w:tcBorders>
              <w:top w:val="single" w:sz="4" w:space="0" w:color="auto"/>
              <w:left w:val="single" w:sz="4" w:space="0" w:color="auto"/>
              <w:bottom w:val="single" w:sz="4" w:space="0" w:color="auto"/>
              <w:right w:val="single" w:sz="4" w:space="0" w:color="auto"/>
            </w:tcBorders>
          </w:tcPr>
          <w:p w14:paraId="00F8EB9E" w14:textId="77777777" w:rsidR="00522943" w:rsidRPr="00DD4DB4" w:rsidRDefault="00522943" w:rsidP="00DD4DCA">
            <w:pPr>
              <w:ind w:firstLine="0"/>
              <w:rPr>
                <w:rFonts w:eastAsiaTheme="minorEastAsia"/>
              </w:rPr>
            </w:pPr>
            <w:r>
              <w:rPr>
                <w:rFonts w:eastAsiaTheme="minorEastAsia"/>
              </w:rPr>
              <w:t>4443</w:t>
            </w:r>
            <w:r w:rsidRPr="00DD4DB4">
              <w:rPr>
                <w:rFonts w:eastAsiaTheme="minorEastAsia"/>
              </w:rPr>
              <w:t>:1000=</w:t>
            </w:r>
            <w:r>
              <w:rPr>
                <w:rFonts w:eastAsiaTheme="minorEastAsia"/>
              </w:rPr>
              <w:t>4</w:t>
            </w:r>
            <w:r w:rsidRPr="00DD4DB4">
              <w:rPr>
                <w:rFonts w:eastAsiaTheme="minorEastAsia"/>
              </w:rPr>
              <w:t>,4</w:t>
            </w:r>
          </w:p>
        </w:tc>
      </w:tr>
      <w:bookmarkEnd w:id="300"/>
    </w:tbl>
    <w:p w14:paraId="48CBEF4C" w14:textId="77777777" w:rsidR="0082260D" w:rsidRDefault="0082260D" w:rsidP="0082260D">
      <w:pPr>
        <w:ind w:firstLine="0"/>
      </w:pPr>
    </w:p>
    <w:p w14:paraId="4E4DB0E2" w14:textId="3183AD31" w:rsidR="00697D23" w:rsidRDefault="00697D23" w:rsidP="0082260D">
      <w:pPr>
        <w:ind w:firstLine="708"/>
      </w:pPr>
      <w:r>
        <w:t>Таким образом, общее количество мест для временного хранения легковых автомобилей на территории городского округа принимается</w:t>
      </w:r>
      <w:r w:rsidR="0082260D">
        <w:t xml:space="preserve"> </w:t>
      </w:r>
      <w:r>
        <w:t>335,3машино-мест;</w:t>
      </w:r>
    </w:p>
    <w:p w14:paraId="4252D28F" w14:textId="4079A802" w:rsidR="00697D23" w:rsidRDefault="00697D23" w:rsidP="0082260D">
      <w:r>
        <w:t xml:space="preserve">Удельный размер площади участков стоянок для временного хранения легковых автомобилей на территории городского округа </w:t>
      </w:r>
      <w:proofErr w:type="gramStart"/>
      <w:r>
        <w:t>принимается</w:t>
      </w:r>
      <w:r w:rsidR="0082260D">
        <w:t xml:space="preserve"> </w:t>
      </w:r>
      <w:r>
        <w:t xml:space="preserve"> </w:t>
      </w:r>
      <w:r w:rsidR="00AB71C3">
        <w:t>4</w:t>
      </w:r>
      <w:proofErr w:type="gramEnd"/>
      <w:r w:rsidR="00AB71C3">
        <w:t>,4</w:t>
      </w:r>
      <w:r>
        <w:t>м</w:t>
      </w:r>
      <w:r>
        <w:rPr>
          <w:vertAlign w:val="superscript"/>
        </w:rPr>
        <w:t>2</w:t>
      </w:r>
      <w:r>
        <w:t>/чел.</w:t>
      </w:r>
    </w:p>
    <w:p w14:paraId="710C1D24" w14:textId="77777777" w:rsidR="00697D23" w:rsidRDefault="00697D23" w:rsidP="00697D23"/>
    <w:p w14:paraId="78C6E7AF" w14:textId="59267A12" w:rsidR="00697D23" w:rsidRDefault="00697D23" w:rsidP="00697D23">
      <w:pPr>
        <w:pStyle w:val="1"/>
      </w:pPr>
      <w:bookmarkStart w:id="301" w:name="sub_802"/>
      <w:r>
        <w:t>4.2.18. Расчет показателей количества мест и удельной площади участков стоянок для временного хранения легковых автомобилей в пределах территорий жилых районов, в том числе микрорайонов</w:t>
      </w:r>
      <w:bookmarkEnd w:id="301"/>
    </w:p>
    <w:p w14:paraId="01B31D4A" w14:textId="77777777" w:rsidR="00697D23" w:rsidRDefault="00697D23" w:rsidP="00697D23">
      <w:r>
        <w:t>Исходные данные:</w:t>
      </w:r>
    </w:p>
    <w:p w14:paraId="4F7744F9" w14:textId="77777777" w:rsidR="00697D23" w:rsidRDefault="00697D23" w:rsidP="00697D23">
      <w:r>
        <w:t>На территориях жилых районов, в том числе микрорайонов, следует предусматривать открытые площадки для временного хранения легковых автомобилей.</w:t>
      </w:r>
    </w:p>
    <w:p w14:paraId="1BE4981B" w14:textId="19BA93A0" w:rsidR="00697D23" w:rsidRDefault="00697D23" w:rsidP="0082260D">
      <w:r>
        <w:t xml:space="preserve">В соответствии с </w:t>
      </w:r>
      <w:hyperlink w:anchor="sub_795" w:history="1">
        <w:r w:rsidRPr="000F142A">
          <w:t>подразделом 4.2.13</w:t>
        </w:r>
      </w:hyperlink>
      <w:r>
        <w:t xml:space="preserve"> уровень автомобилизации легковых автомобилей, принадлежащих гражданам, </w:t>
      </w:r>
      <w:proofErr w:type="gramStart"/>
      <w:r>
        <w:t>состав</w:t>
      </w:r>
      <w:r w:rsidR="0082260D">
        <w:t xml:space="preserve">ляет </w:t>
      </w:r>
      <w:r>
        <w:t xml:space="preserve"> 479</w:t>
      </w:r>
      <w:proofErr w:type="gramEnd"/>
      <w:r>
        <w:t xml:space="preserve"> автомобиля на 1000 чел.</w:t>
      </w:r>
    </w:p>
    <w:p w14:paraId="0298D666" w14:textId="02176B7D" w:rsidR="00697D23" w:rsidRDefault="00697D23" w:rsidP="00697D23">
      <w:r>
        <w:t xml:space="preserve">В соответствии с требованиями </w:t>
      </w:r>
      <w:hyperlink r:id="rId483" w:history="1">
        <w:r w:rsidRPr="000F142A">
          <w:t>региональных нормативов</w:t>
        </w:r>
      </w:hyperlink>
      <w:r>
        <w:t xml:space="preserve"> градостроительного проектирования Вологодской области открытые стоянки для временного хранения легковых автомобилей в пределах территорий жилых районов, микрорайонов предусматриваются для 25% расчетного количества автомобилей, принадлежащих гражданам.</w:t>
      </w:r>
    </w:p>
    <w:p w14:paraId="3C65B164" w14:textId="650BF39D" w:rsidR="00697D23" w:rsidRDefault="00697D23" w:rsidP="00697D23">
      <w:r>
        <w:t>Размеры земельных участков для наземных стоянок в пределах территорий жилых районов, в том числе микрорайонов следует принимать из расчета 13,25 м</w:t>
      </w:r>
      <w:r>
        <w:rPr>
          <w:vertAlign w:val="superscript"/>
        </w:rPr>
        <w:t>2</w:t>
      </w:r>
      <w:r>
        <w:t xml:space="preserve"> на 1 </w:t>
      </w:r>
      <w:proofErr w:type="spellStart"/>
      <w:r>
        <w:t>машино</w:t>
      </w:r>
      <w:proofErr w:type="spellEnd"/>
      <w:r>
        <w:t>-место.</w:t>
      </w:r>
    </w:p>
    <w:p w14:paraId="245314DC" w14:textId="77777777" w:rsidR="00697D23" w:rsidRDefault="00697D23" w:rsidP="00697D23">
      <w:r>
        <w:t>Расчет:</w:t>
      </w:r>
    </w:p>
    <w:p w14:paraId="22540A00" w14:textId="55ABB34C" w:rsidR="00697D23" w:rsidRDefault="00697D23" w:rsidP="00697D23">
      <w:r>
        <w:t>Количество мест и удельный размер площади участков автостоянок для временного хранения автомобилей в пределах территорий жилых районов, микрорайонов составит:</w:t>
      </w:r>
    </w:p>
    <w:p w14:paraId="0D105FD2" w14:textId="663DFEB2" w:rsidR="00697D23" w:rsidRDefault="00697D23" w:rsidP="00697D23">
      <w:pPr>
        <w:ind w:firstLine="698"/>
        <w:jc w:val="right"/>
      </w:pPr>
      <w:bookmarkStart w:id="302" w:name="sub_801"/>
      <w:r>
        <w:rPr>
          <w:rStyle w:val="a4"/>
          <w:bCs/>
        </w:rPr>
        <w:t>Таблица 2</w:t>
      </w:r>
      <w:r w:rsidR="00BA1A0C">
        <w:rPr>
          <w:rStyle w:val="a4"/>
          <w:bCs/>
        </w:rPr>
        <w:t>0</w:t>
      </w:r>
      <w:r>
        <w:rPr>
          <w:rStyle w:val="a4"/>
          <w:bCs/>
        </w:rPr>
        <w:t>.</w:t>
      </w:r>
      <w:r w:rsidR="00336926">
        <w:rPr>
          <w:rStyle w:val="a4"/>
          <w:bCs/>
        </w:rPr>
        <w:t>1</w:t>
      </w:r>
      <w:r w:rsidR="005F7B0B">
        <w:rPr>
          <w:rStyle w:val="a4"/>
          <w:bCs/>
        </w:rPr>
        <w:t>6</w:t>
      </w:r>
    </w:p>
    <w:bookmarkEnd w:id="302"/>
    <w:p w14:paraId="4838A925"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24"/>
        <w:gridCol w:w="3177"/>
      </w:tblGrid>
      <w:tr w:rsidR="0082260D" w:rsidRPr="00DD4DB4" w14:paraId="0E4CC00B" w14:textId="77777777" w:rsidTr="0082260D">
        <w:tc>
          <w:tcPr>
            <w:tcW w:w="5924" w:type="dxa"/>
            <w:tcBorders>
              <w:top w:val="single" w:sz="4" w:space="0" w:color="auto"/>
              <w:bottom w:val="single" w:sz="4" w:space="0" w:color="auto"/>
              <w:right w:val="single" w:sz="4" w:space="0" w:color="auto"/>
            </w:tcBorders>
          </w:tcPr>
          <w:p w14:paraId="40BDD093" w14:textId="77777777" w:rsidR="0082260D" w:rsidRPr="00DD4DB4" w:rsidRDefault="0082260D" w:rsidP="00DD4DCA">
            <w:pPr>
              <w:pStyle w:val="a7"/>
              <w:rPr>
                <w:rFonts w:eastAsiaTheme="minorEastAsia"/>
              </w:rPr>
            </w:pPr>
            <w:r w:rsidRPr="00DD4DB4">
              <w:rPr>
                <w:rFonts w:eastAsiaTheme="minorEastAsia"/>
              </w:rPr>
              <w:t>Наименование показателей</w:t>
            </w:r>
          </w:p>
        </w:tc>
        <w:tc>
          <w:tcPr>
            <w:tcW w:w="3177" w:type="dxa"/>
            <w:tcBorders>
              <w:top w:val="single" w:sz="4" w:space="0" w:color="auto"/>
              <w:left w:val="single" w:sz="4" w:space="0" w:color="auto"/>
              <w:bottom w:val="single" w:sz="4" w:space="0" w:color="auto"/>
              <w:right w:val="single" w:sz="4" w:space="0" w:color="auto"/>
            </w:tcBorders>
          </w:tcPr>
          <w:p w14:paraId="4CF772F7" w14:textId="25BE162D" w:rsidR="0082260D" w:rsidRPr="00DD4DB4" w:rsidRDefault="0082260D" w:rsidP="00DD4DCA">
            <w:pPr>
              <w:pStyle w:val="a7"/>
              <w:rPr>
                <w:rFonts w:eastAsiaTheme="minorEastAsia"/>
              </w:rPr>
            </w:pPr>
          </w:p>
        </w:tc>
      </w:tr>
      <w:tr w:rsidR="0082260D" w:rsidRPr="00DD4DB4" w14:paraId="0812BADB" w14:textId="77777777" w:rsidTr="0082260D">
        <w:tc>
          <w:tcPr>
            <w:tcW w:w="5924" w:type="dxa"/>
            <w:tcBorders>
              <w:top w:val="single" w:sz="4" w:space="0" w:color="auto"/>
              <w:bottom w:val="single" w:sz="4" w:space="0" w:color="auto"/>
              <w:right w:val="single" w:sz="4" w:space="0" w:color="auto"/>
            </w:tcBorders>
          </w:tcPr>
          <w:p w14:paraId="3170167A" w14:textId="77777777" w:rsidR="0082260D" w:rsidRPr="00DD4DB4" w:rsidRDefault="0082260D" w:rsidP="00DD4DCA">
            <w:pPr>
              <w:pStyle w:val="a7"/>
              <w:rPr>
                <w:rFonts w:eastAsiaTheme="minorEastAsia"/>
              </w:rPr>
            </w:pPr>
            <w:r w:rsidRPr="00DD4DB4">
              <w:rPr>
                <w:rFonts w:eastAsiaTheme="minorEastAsia"/>
              </w:rPr>
              <w:t xml:space="preserve">Общая обеспеченность местами хранения, </w:t>
            </w:r>
            <w:proofErr w:type="spellStart"/>
            <w:r w:rsidRPr="00DD4DB4">
              <w:rPr>
                <w:rFonts w:eastAsiaTheme="minorEastAsia"/>
              </w:rPr>
              <w:t>машино</w:t>
            </w:r>
            <w:proofErr w:type="spellEnd"/>
            <w:r w:rsidRPr="00DD4DB4">
              <w:rPr>
                <w:rFonts w:eastAsiaTheme="minorEastAsia"/>
              </w:rPr>
              <w:t>-мест на 1000 человек</w:t>
            </w:r>
          </w:p>
        </w:tc>
        <w:tc>
          <w:tcPr>
            <w:tcW w:w="3177" w:type="dxa"/>
            <w:tcBorders>
              <w:top w:val="single" w:sz="4" w:space="0" w:color="auto"/>
              <w:left w:val="single" w:sz="4" w:space="0" w:color="auto"/>
              <w:bottom w:val="nil"/>
              <w:right w:val="single" w:sz="4" w:space="0" w:color="auto"/>
            </w:tcBorders>
          </w:tcPr>
          <w:p w14:paraId="341B0DCE" w14:textId="77777777" w:rsidR="0082260D" w:rsidRPr="00DD4DB4" w:rsidRDefault="0082260D" w:rsidP="00DD4DCA">
            <w:pPr>
              <w:pStyle w:val="a7"/>
              <w:rPr>
                <w:rFonts w:eastAsiaTheme="minorEastAsia"/>
              </w:rPr>
            </w:pPr>
            <w:r w:rsidRPr="00DD4DB4">
              <w:rPr>
                <w:rFonts w:eastAsiaTheme="minorEastAsia"/>
              </w:rPr>
              <w:t>479</w:t>
            </w:r>
          </w:p>
        </w:tc>
      </w:tr>
      <w:tr w:rsidR="0082260D" w:rsidRPr="00DD4DB4" w14:paraId="630B9668" w14:textId="77777777" w:rsidTr="0082260D">
        <w:tc>
          <w:tcPr>
            <w:tcW w:w="5924" w:type="dxa"/>
            <w:tcBorders>
              <w:top w:val="single" w:sz="4" w:space="0" w:color="auto"/>
              <w:bottom w:val="single" w:sz="4" w:space="0" w:color="auto"/>
              <w:right w:val="single" w:sz="4" w:space="0" w:color="auto"/>
            </w:tcBorders>
          </w:tcPr>
          <w:p w14:paraId="519722B9" w14:textId="2994E47A" w:rsidR="0082260D" w:rsidRPr="00DD4DB4" w:rsidRDefault="0082260D" w:rsidP="00DD4DCA">
            <w:pPr>
              <w:pStyle w:val="a7"/>
              <w:rPr>
                <w:rFonts w:eastAsiaTheme="minorEastAsia"/>
              </w:rPr>
            </w:pPr>
            <w:r w:rsidRPr="00DD4DB4">
              <w:rPr>
                <w:rFonts w:eastAsiaTheme="minorEastAsia"/>
              </w:rPr>
              <w:t xml:space="preserve">Обеспеченность стоянками для временного хранения в пределах территорий жилых районов, в том числе микрорайонов (25%), </w:t>
            </w:r>
            <w:proofErr w:type="spellStart"/>
            <w:r w:rsidRPr="00DD4DB4">
              <w:rPr>
                <w:rFonts w:eastAsiaTheme="minorEastAsia"/>
              </w:rPr>
              <w:t>машино</w:t>
            </w:r>
            <w:proofErr w:type="spellEnd"/>
            <w:r w:rsidRPr="00DD4DB4">
              <w:rPr>
                <w:rFonts w:eastAsiaTheme="minorEastAsia"/>
              </w:rPr>
              <w:t>-мест на 1000 человек</w:t>
            </w:r>
          </w:p>
        </w:tc>
        <w:tc>
          <w:tcPr>
            <w:tcW w:w="3177" w:type="dxa"/>
            <w:tcBorders>
              <w:top w:val="single" w:sz="4" w:space="0" w:color="auto"/>
              <w:left w:val="single" w:sz="4" w:space="0" w:color="auto"/>
              <w:bottom w:val="single" w:sz="4" w:space="0" w:color="auto"/>
              <w:right w:val="single" w:sz="4" w:space="0" w:color="auto"/>
            </w:tcBorders>
          </w:tcPr>
          <w:p w14:paraId="2E1BF1C5" w14:textId="77777777" w:rsidR="0082260D" w:rsidRPr="00DD4DB4" w:rsidRDefault="0082260D" w:rsidP="00DD4DCA">
            <w:pPr>
              <w:pStyle w:val="a7"/>
              <w:rPr>
                <w:rFonts w:eastAsiaTheme="minorEastAsia"/>
              </w:rPr>
            </w:pPr>
            <w:r w:rsidRPr="00DD4DB4">
              <w:rPr>
                <w:rFonts w:eastAsiaTheme="minorEastAsia"/>
              </w:rPr>
              <w:t>120</w:t>
            </w:r>
          </w:p>
        </w:tc>
      </w:tr>
      <w:tr w:rsidR="0082260D" w:rsidRPr="00DD4DB4" w14:paraId="4693816B" w14:textId="77777777" w:rsidTr="0082260D">
        <w:tc>
          <w:tcPr>
            <w:tcW w:w="5924" w:type="dxa"/>
            <w:tcBorders>
              <w:top w:val="single" w:sz="4" w:space="0" w:color="auto"/>
              <w:bottom w:val="single" w:sz="4" w:space="0" w:color="auto"/>
              <w:right w:val="single" w:sz="4" w:space="0" w:color="auto"/>
            </w:tcBorders>
          </w:tcPr>
          <w:p w14:paraId="4E95F99C" w14:textId="77777777" w:rsidR="0082260D" w:rsidRPr="00DD4DB4" w:rsidRDefault="0082260D" w:rsidP="00DD4DCA">
            <w:pPr>
              <w:pStyle w:val="a7"/>
              <w:rPr>
                <w:rFonts w:eastAsiaTheme="minorEastAsia"/>
              </w:rPr>
            </w:pPr>
            <w:r w:rsidRPr="00DD4DB4">
              <w:rPr>
                <w:rFonts w:eastAsiaTheme="minorEastAsia"/>
              </w:rPr>
              <w:t>Участки стоянок в пределах территорий жилых районов, в том числе микрорайонов:</w:t>
            </w:r>
          </w:p>
        </w:tc>
        <w:tc>
          <w:tcPr>
            <w:tcW w:w="3177" w:type="dxa"/>
            <w:tcBorders>
              <w:top w:val="single" w:sz="4" w:space="0" w:color="auto"/>
              <w:left w:val="single" w:sz="4" w:space="0" w:color="auto"/>
              <w:bottom w:val="nil"/>
              <w:right w:val="single" w:sz="4" w:space="0" w:color="auto"/>
            </w:tcBorders>
          </w:tcPr>
          <w:p w14:paraId="6A95B534" w14:textId="4C96CF8D" w:rsidR="0082260D" w:rsidRPr="00DD4DB4" w:rsidRDefault="0082260D" w:rsidP="00DD4DCA">
            <w:pPr>
              <w:pStyle w:val="a6"/>
              <w:rPr>
                <w:rFonts w:eastAsiaTheme="minorEastAsia"/>
              </w:rPr>
            </w:pPr>
            <w:r w:rsidRPr="00DD4DB4">
              <w:rPr>
                <w:rFonts w:eastAsiaTheme="minorEastAsia"/>
              </w:rPr>
              <w:t>120</w:t>
            </w:r>
            <w:r w:rsidRPr="00DD4DB4">
              <w:rPr>
                <w:rFonts w:eastAsiaTheme="minorEastAsia"/>
                <w:sz w:val="16"/>
                <w:szCs w:val="16"/>
              </w:rPr>
              <w:t xml:space="preserve">Х </w:t>
            </w:r>
            <w:r w:rsidRPr="00DD4DB4">
              <w:rPr>
                <w:rFonts w:eastAsiaTheme="minorEastAsia"/>
              </w:rPr>
              <w:t>13,25=</w:t>
            </w:r>
            <w:r>
              <w:rPr>
                <w:rFonts w:eastAsiaTheme="minorEastAsia"/>
              </w:rPr>
              <w:t>1590</w:t>
            </w:r>
          </w:p>
        </w:tc>
      </w:tr>
      <w:tr w:rsidR="0082260D" w:rsidRPr="00DD4DB4" w14:paraId="5043A7C7" w14:textId="77777777" w:rsidTr="0082260D">
        <w:tc>
          <w:tcPr>
            <w:tcW w:w="5924" w:type="dxa"/>
            <w:tcBorders>
              <w:top w:val="single" w:sz="4" w:space="0" w:color="auto"/>
              <w:bottom w:val="single" w:sz="4" w:space="0" w:color="auto"/>
              <w:right w:val="single" w:sz="4" w:space="0" w:color="auto"/>
            </w:tcBorders>
          </w:tcPr>
          <w:p w14:paraId="23D8D092" w14:textId="77777777" w:rsidR="0082260D" w:rsidRPr="00DD4DB4" w:rsidRDefault="0082260D" w:rsidP="00DD4DCA">
            <w:pPr>
              <w:pStyle w:val="a7"/>
              <w:rPr>
                <w:rFonts w:eastAsiaTheme="minorEastAsia"/>
              </w:rPr>
            </w:pPr>
            <w:r w:rsidRPr="00DD4DB4">
              <w:rPr>
                <w:rFonts w:eastAsiaTheme="minorEastAsia"/>
              </w:rPr>
              <w:t>м</w:t>
            </w:r>
            <w:r w:rsidRPr="00DD4DB4">
              <w:rPr>
                <w:rFonts w:eastAsiaTheme="minorEastAsia"/>
                <w:vertAlign w:val="superscript"/>
              </w:rPr>
              <w:t>2</w:t>
            </w:r>
            <w:r w:rsidRPr="00DD4DB4">
              <w:rPr>
                <w:rFonts w:eastAsiaTheme="minorEastAsia"/>
              </w:rPr>
              <w:t xml:space="preserve"> на 1000 человек</w:t>
            </w:r>
          </w:p>
        </w:tc>
        <w:tc>
          <w:tcPr>
            <w:tcW w:w="3177" w:type="dxa"/>
            <w:tcBorders>
              <w:top w:val="nil"/>
              <w:left w:val="single" w:sz="4" w:space="0" w:color="auto"/>
              <w:bottom w:val="single" w:sz="4" w:space="0" w:color="auto"/>
              <w:right w:val="single" w:sz="4" w:space="0" w:color="auto"/>
            </w:tcBorders>
          </w:tcPr>
          <w:p w14:paraId="4FC63DB1" w14:textId="77777777" w:rsidR="0082260D" w:rsidRPr="00DD4DB4" w:rsidRDefault="0082260D" w:rsidP="00DD4DCA">
            <w:pPr>
              <w:pStyle w:val="a7"/>
              <w:rPr>
                <w:rFonts w:eastAsiaTheme="minorEastAsia"/>
              </w:rPr>
            </w:pPr>
          </w:p>
        </w:tc>
      </w:tr>
      <w:tr w:rsidR="0082260D" w:rsidRPr="00DD4DB4" w14:paraId="66190977" w14:textId="77777777" w:rsidTr="0082260D">
        <w:tc>
          <w:tcPr>
            <w:tcW w:w="5924" w:type="dxa"/>
            <w:tcBorders>
              <w:top w:val="single" w:sz="4" w:space="0" w:color="auto"/>
              <w:bottom w:val="single" w:sz="4" w:space="0" w:color="auto"/>
              <w:right w:val="single" w:sz="4" w:space="0" w:color="auto"/>
            </w:tcBorders>
          </w:tcPr>
          <w:p w14:paraId="4E88564F" w14:textId="77777777" w:rsidR="0082260D" w:rsidRPr="00DD4DB4" w:rsidRDefault="0082260D" w:rsidP="00DD4DCA">
            <w:pPr>
              <w:pStyle w:val="a7"/>
              <w:rPr>
                <w:rFonts w:eastAsiaTheme="minorEastAsia"/>
              </w:rPr>
            </w:pPr>
            <w:r w:rsidRPr="00DD4DB4">
              <w:rPr>
                <w:rFonts w:eastAsiaTheme="minorEastAsia"/>
              </w:rPr>
              <w:t>м</w:t>
            </w:r>
            <w:r w:rsidRPr="00DD4DB4">
              <w:rPr>
                <w:rFonts w:eastAsiaTheme="minorEastAsia"/>
                <w:vertAlign w:val="superscript"/>
              </w:rPr>
              <w:t>2</w:t>
            </w:r>
            <w:r w:rsidRPr="00DD4DB4">
              <w:rPr>
                <w:rFonts w:eastAsiaTheme="minorEastAsia"/>
              </w:rPr>
              <w:t xml:space="preserve"> на 1 человека</w:t>
            </w:r>
          </w:p>
        </w:tc>
        <w:tc>
          <w:tcPr>
            <w:tcW w:w="3177" w:type="dxa"/>
            <w:tcBorders>
              <w:top w:val="single" w:sz="4" w:space="0" w:color="auto"/>
              <w:left w:val="single" w:sz="4" w:space="0" w:color="auto"/>
              <w:bottom w:val="single" w:sz="4" w:space="0" w:color="auto"/>
              <w:right w:val="single" w:sz="4" w:space="0" w:color="auto"/>
            </w:tcBorders>
          </w:tcPr>
          <w:p w14:paraId="5F63FD73" w14:textId="3C815127" w:rsidR="0082260D" w:rsidRPr="00DD4DB4" w:rsidRDefault="0082260D" w:rsidP="00DD4DCA">
            <w:pPr>
              <w:ind w:firstLine="0"/>
              <w:rPr>
                <w:rFonts w:eastAsiaTheme="minorEastAsia"/>
              </w:rPr>
            </w:pPr>
            <w:r>
              <w:rPr>
                <w:rFonts w:eastAsiaTheme="minorEastAsia"/>
              </w:rPr>
              <w:t>159</w:t>
            </w:r>
            <w:r w:rsidRPr="00DD4DB4">
              <w:rPr>
                <w:rFonts w:eastAsiaTheme="minorEastAsia"/>
              </w:rPr>
              <w:t>0:1000=</w:t>
            </w:r>
            <w:r>
              <w:rPr>
                <w:rFonts w:eastAsiaTheme="minorEastAsia"/>
              </w:rPr>
              <w:t>1,6</w:t>
            </w:r>
          </w:p>
        </w:tc>
      </w:tr>
    </w:tbl>
    <w:p w14:paraId="698D0CA5" w14:textId="77777777" w:rsidR="00697D23" w:rsidRDefault="00697D23" w:rsidP="00697D23"/>
    <w:p w14:paraId="03572526" w14:textId="57A372A8" w:rsidR="00697D23" w:rsidRDefault="00697D23" w:rsidP="0082260D">
      <w:r>
        <w:t xml:space="preserve">Таким образом, количество мест для временного хранения легковых автомобилей в пределах территорий жилых районов, в том числе кварталов (микрорайонов) принимается 120 </w:t>
      </w:r>
      <w:proofErr w:type="spellStart"/>
      <w:r>
        <w:t>машино</w:t>
      </w:r>
      <w:proofErr w:type="spellEnd"/>
      <w:r>
        <w:t>-мест</w:t>
      </w:r>
      <w:r w:rsidR="0082260D">
        <w:t>.</w:t>
      </w:r>
    </w:p>
    <w:p w14:paraId="5158DAFB" w14:textId="1EA71BDC" w:rsidR="00697D23" w:rsidRDefault="00697D23" w:rsidP="0082260D">
      <w:r>
        <w:t xml:space="preserve">Удельный размер площади участков стоянок для временного хранения легковых автомобилей в пределах территорий жилых районов, в том числе микрорайонов, принимается </w:t>
      </w:r>
      <w:r>
        <w:lastRenderedPageBreak/>
        <w:t>3,0 м</w:t>
      </w:r>
      <w:r>
        <w:rPr>
          <w:vertAlign w:val="superscript"/>
        </w:rPr>
        <w:t>2</w:t>
      </w:r>
      <w:r>
        <w:t>/чел.</w:t>
      </w:r>
    </w:p>
    <w:p w14:paraId="18E74FAA" w14:textId="77777777" w:rsidR="00697D23" w:rsidRDefault="00697D23" w:rsidP="00697D23"/>
    <w:p w14:paraId="7CE7E16E" w14:textId="77777777" w:rsidR="00697D23" w:rsidRDefault="00697D23" w:rsidP="00697D23">
      <w:pPr>
        <w:pStyle w:val="1"/>
      </w:pPr>
      <w:bookmarkStart w:id="303" w:name="sub_804"/>
      <w:r>
        <w:t>4.2.19. Расчет показателей количества мест и удельной площади участков стоянок для временного хранения легковых автомобилей в пределах территорий производственных и коммунально-складских зон по расчетным периодам</w:t>
      </w:r>
    </w:p>
    <w:bookmarkEnd w:id="303"/>
    <w:p w14:paraId="66C02D66" w14:textId="77777777" w:rsidR="00697D23" w:rsidRDefault="00697D23" w:rsidP="00697D23"/>
    <w:p w14:paraId="759A8661" w14:textId="77777777" w:rsidR="00697D23" w:rsidRDefault="00697D23" w:rsidP="00697D23">
      <w:r>
        <w:t>Исходные данные:</w:t>
      </w:r>
    </w:p>
    <w:p w14:paraId="44223FC2" w14:textId="77777777" w:rsidR="00697D23" w:rsidRDefault="00697D23" w:rsidP="00697D23">
      <w:r>
        <w:t>На территориях производственных и коммунально-складских зон следует предусматривать открытые площадки для временного хранения легковых автомобилей.</w:t>
      </w:r>
    </w:p>
    <w:p w14:paraId="7A7D2B33" w14:textId="1B9D6B8B" w:rsidR="00697D23" w:rsidRDefault="00697D23" w:rsidP="0082260D">
      <w:r>
        <w:t xml:space="preserve">В соответствии с </w:t>
      </w:r>
      <w:hyperlink w:anchor="sub_795" w:history="1">
        <w:r w:rsidRPr="000F142A">
          <w:t>подразделом 4.2.13</w:t>
        </w:r>
      </w:hyperlink>
      <w:r>
        <w:t xml:space="preserve"> уровень автомобилизации легковых автомобилей, принадлежащих гражданам, </w:t>
      </w:r>
      <w:proofErr w:type="gramStart"/>
      <w:r>
        <w:t>состав</w:t>
      </w:r>
      <w:r w:rsidR="0082260D">
        <w:t xml:space="preserve">ляет </w:t>
      </w:r>
      <w:r>
        <w:t xml:space="preserve"> 479</w:t>
      </w:r>
      <w:proofErr w:type="gramEnd"/>
      <w:r>
        <w:t xml:space="preserve"> автомобиля на 1000 чел.</w:t>
      </w:r>
    </w:p>
    <w:p w14:paraId="298DCB22" w14:textId="500DEF44" w:rsidR="00697D23" w:rsidRDefault="00697D23" w:rsidP="00697D23">
      <w:r>
        <w:t xml:space="preserve">В соответствии с требованиями </w:t>
      </w:r>
      <w:hyperlink r:id="rId484" w:history="1">
        <w:r w:rsidRPr="000F142A">
          <w:t>региональных нормативов</w:t>
        </w:r>
      </w:hyperlink>
      <w:r>
        <w:t xml:space="preserve"> градостроительного проектирования Вологодской области открытые стоянки для временного хранения автомобилей в пределах территорий промышленных и коммунально-складских районов предусматриваются для 25% расчетного количества автомобилей, принадлежащих гражданам.</w:t>
      </w:r>
    </w:p>
    <w:p w14:paraId="3FB6A9A0" w14:textId="54304AE2" w:rsidR="00697D23" w:rsidRDefault="00697D23" w:rsidP="00697D23">
      <w:r>
        <w:t xml:space="preserve">Размеры земельных участков для наземных стоянок в пределах территорий производственных и коммунально-складских зон следует принимать из расчета </w:t>
      </w:r>
      <w:r w:rsidR="00AB71C3">
        <w:t>13,25</w:t>
      </w:r>
      <w:r>
        <w:t> м</w:t>
      </w:r>
      <w:r>
        <w:rPr>
          <w:vertAlign w:val="superscript"/>
        </w:rPr>
        <w:t>2</w:t>
      </w:r>
      <w:r>
        <w:t xml:space="preserve"> на 1 </w:t>
      </w:r>
      <w:proofErr w:type="spellStart"/>
      <w:r>
        <w:t>машино</w:t>
      </w:r>
      <w:proofErr w:type="spellEnd"/>
      <w:r>
        <w:t>-место.</w:t>
      </w:r>
    </w:p>
    <w:p w14:paraId="5D962388" w14:textId="77777777" w:rsidR="00697D23" w:rsidRDefault="00697D23" w:rsidP="00697D23">
      <w:r>
        <w:t>Расчет:</w:t>
      </w:r>
    </w:p>
    <w:p w14:paraId="63DE1263" w14:textId="77777777" w:rsidR="00697D23" w:rsidRDefault="00697D23" w:rsidP="00697D23">
      <w:r>
        <w:t>Количество мест и удельный размер площади участков автостоянок для временного хранения автомобилей в пределах территорий промышленных и коммунально-складских районов составит:</w:t>
      </w:r>
    </w:p>
    <w:p w14:paraId="59745514" w14:textId="77777777" w:rsidR="00697D23" w:rsidRDefault="00697D23" w:rsidP="00697D23"/>
    <w:p w14:paraId="5EF0B66E" w14:textId="2F6A3BC9" w:rsidR="00697D23" w:rsidRDefault="00697D23" w:rsidP="00697D23">
      <w:pPr>
        <w:ind w:firstLine="698"/>
        <w:jc w:val="right"/>
      </w:pPr>
      <w:bookmarkStart w:id="304" w:name="sub_803"/>
      <w:r>
        <w:rPr>
          <w:rStyle w:val="a4"/>
          <w:bCs/>
        </w:rPr>
        <w:t>Таблица 2</w:t>
      </w:r>
      <w:r w:rsidR="00BA1A0C">
        <w:rPr>
          <w:rStyle w:val="a4"/>
          <w:bCs/>
        </w:rPr>
        <w:t>0</w:t>
      </w:r>
      <w:r>
        <w:rPr>
          <w:rStyle w:val="a4"/>
          <w:bCs/>
        </w:rPr>
        <w:t>.</w:t>
      </w:r>
      <w:r w:rsidR="00BA1A0C">
        <w:rPr>
          <w:rStyle w:val="a4"/>
          <w:bCs/>
        </w:rPr>
        <w:t>1</w:t>
      </w:r>
      <w:r w:rsidR="005F7B0B">
        <w:rPr>
          <w:rStyle w:val="a4"/>
          <w:bCs/>
        </w:rPr>
        <w:t>7</w:t>
      </w:r>
    </w:p>
    <w:bookmarkEnd w:id="304"/>
    <w:p w14:paraId="539395D1"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08"/>
        <w:gridCol w:w="2410"/>
      </w:tblGrid>
      <w:tr w:rsidR="0082260D" w:rsidRPr="00DD4DB4" w14:paraId="08AB4597" w14:textId="77777777" w:rsidTr="0082260D">
        <w:tc>
          <w:tcPr>
            <w:tcW w:w="6408" w:type="dxa"/>
            <w:tcBorders>
              <w:top w:val="single" w:sz="4" w:space="0" w:color="auto"/>
              <w:bottom w:val="single" w:sz="4" w:space="0" w:color="auto"/>
              <w:right w:val="single" w:sz="4" w:space="0" w:color="auto"/>
            </w:tcBorders>
          </w:tcPr>
          <w:p w14:paraId="5FE7566E" w14:textId="77777777" w:rsidR="0082260D" w:rsidRPr="00DD4DB4" w:rsidRDefault="0082260D" w:rsidP="00DD4DCA">
            <w:pPr>
              <w:pStyle w:val="a7"/>
              <w:rPr>
                <w:rFonts w:eastAsiaTheme="minorEastAsia"/>
              </w:rPr>
            </w:pPr>
            <w:r w:rsidRPr="00DD4DB4">
              <w:rPr>
                <w:rFonts w:eastAsiaTheme="minorEastAsia"/>
              </w:rPr>
              <w:t>Наименование показателей</w:t>
            </w:r>
          </w:p>
        </w:tc>
        <w:tc>
          <w:tcPr>
            <w:tcW w:w="2410" w:type="dxa"/>
            <w:tcBorders>
              <w:top w:val="single" w:sz="4" w:space="0" w:color="auto"/>
              <w:left w:val="single" w:sz="4" w:space="0" w:color="auto"/>
              <w:bottom w:val="single" w:sz="4" w:space="0" w:color="auto"/>
              <w:right w:val="single" w:sz="4" w:space="0" w:color="auto"/>
            </w:tcBorders>
          </w:tcPr>
          <w:p w14:paraId="48EB9C31" w14:textId="1EBBBC73" w:rsidR="0082260D" w:rsidRPr="00DD4DB4" w:rsidRDefault="0082260D" w:rsidP="00DD4DCA">
            <w:pPr>
              <w:pStyle w:val="a7"/>
              <w:rPr>
                <w:rFonts w:eastAsiaTheme="minorEastAsia"/>
              </w:rPr>
            </w:pPr>
          </w:p>
        </w:tc>
      </w:tr>
      <w:tr w:rsidR="0082260D" w:rsidRPr="00DD4DB4" w14:paraId="1A40F75B" w14:textId="77777777" w:rsidTr="0082260D">
        <w:tc>
          <w:tcPr>
            <w:tcW w:w="6408" w:type="dxa"/>
            <w:tcBorders>
              <w:top w:val="single" w:sz="4" w:space="0" w:color="auto"/>
              <w:bottom w:val="single" w:sz="4" w:space="0" w:color="auto"/>
              <w:right w:val="single" w:sz="4" w:space="0" w:color="auto"/>
            </w:tcBorders>
          </w:tcPr>
          <w:p w14:paraId="2D995D51" w14:textId="77777777" w:rsidR="0082260D" w:rsidRPr="00DD4DB4" w:rsidRDefault="0082260D" w:rsidP="00DD4DCA">
            <w:pPr>
              <w:pStyle w:val="a7"/>
              <w:rPr>
                <w:rFonts w:eastAsiaTheme="minorEastAsia"/>
              </w:rPr>
            </w:pPr>
            <w:r w:rsidRPr="00DD4DB4">
              <w:rPr>
                <w:rFonts w:eastAsiaTheme="minorEastAsia"/>
              </w:rPr>
              <w:t>Общая обеспеченность местами хранения,</w:t>
            </w:r>
          </w:p>
          <w:p w14:paraId="6F9DAD63" w14:textId="77777777" w:rsidR="0082260D" w:rsidRPr="00DD4DB4" w:rsidRDefault="0082260D" w:rsidP="00DD4DCA">
            <w:pPr>
              <w:pStyle w:val="a7"/>
              <w:rPr>
                <w:rFonts w:eastAsiaTheme="minorEastAsia"/>
              </w:rPr>
            </w:pPr>
            <w:proofErr w:type="spellStart"/>
            <w:r w:rsidRPr="00DD4DB4">
              <w:rPr>
                <w:rFonts w:eastAsiaTheme="minorEastAsia"/>
              </w:rPr>
              <w:t>машино</w:t>
            </w:r>
            <w:proofErr w:type="spellEnd"/>
            <w:r w:rsidRPr="00DD4DB4">
              <w:rPr>
                <w:rFonts w:eastAsiaTheme="minorEastAsia"/>
              </w:rPr>
              <w:t>-мест на 1000 человек</w:t>
            </w:r>
          </w:p>
        </w:tc>
        <w:tc>
          <w:tcPr>
            <w:tcW w:w="2410" w:type="dxa"/>
            <w:tcBorders>
              <w:top w:val="single" w:sz="4" w:space="0" w:color="auto"/>
              <w:left w:val="single" w:sz="4" w:space="0" w:color="auto"/>
              <w:bottom w:val="nil"/>
              <w:right w:val="single" w:sz="4" w:space="0" w:color="auto"/>
            </w:tcBorders>
          </w:tcPr>
          <w:p w14:paraId="0F119B51" w14:textId="77777777" w:rsidR="0082260D" w:rsidRPr="00DD4DB4" w:rsidRDefault="0082260D" w:rsidP="00DD4DCA">
            <w:pPr>
              <w:pStyle w:val="a7"/>
              <w:rPr>
                <w:rFonts w:eastAsiaTheme="minorEastAsia"/>
              </w:rPr>
            </w:pPr>
            <w:r w:rsidRPr="00DD4DB4">
              <w:rPr>
                <w:rFonts w:eastAsiaTheme="minorEastAsia"/>
              </w:rPr>
              <w:t>479</w:t>
            </w:r>
          </w:p>
        </w:tc>
      </w:tr>
      <w:tr w:rsidR="0082260D" w:rsidRPr="00DD4DB4" w14:paraId="7088B053" w14:textId="77777777" w:rsidTr="0082260D">
        <w:tc>
          <w:tcPr>
            <w:tcW w:w="6408" w:type="dxa"/>
            <w:tcBorders>
              <w:top w:val="single" w:sz="4" w:space="0" w:color="auto"/>
              <w:bottom w:val="single" w:sz="4" w:space="0" w:color="auto"/>
              <w:right w:val="single" w:sz="4" w:space="0" w:color="auto"/>
            </w:tcBorders>
          </w:tcPr>
          <w:p w14:paraId="495E0D7D" w14:textId="77777777" w:rsidR="0082260D" w:rsidRPr="00DD4DB4" w:rsidRDefault="0082260D" w:rsidP="00DD4DCA">
            <w:pPr>
              <w:pStyle w:val="a7"/>
              <w:rPr>
                <w:rFonts w:eastAsiaTheme="minorEastAsia"/>
              </w:rPr>
            </w:pPr>
            <w:r w:rsidRPr="00DD4DB4">
              <w:rPr>
                <w:rFonts w:eastAsiaTheme="minorEastAsia"/>
              </w:rPr>
              <w:t xml:space="preserve">Обеспеченность стоянками для временного хранения в пределах территорий производственных и коммунально-складских зон (25%), </w:t>
            </w:r>
            <w:proofErr w:type="spellStart"/>
            <w:r w:rsidRPr="00DD4DB4">
              <w:rPr>
                <w:rFonts w:eastAsiaTheme="minorEastAsia"/>
              </w:rPr>
              <w:t>машино</w:t>
            </w:r>
            <w:proofErr w:type="spellEnd"/>
            <w:r w:rsidRPr="00DD4DB4">
              <w:rPr>
                <w:rFonts w:eastAsiaTheme="minorEastAsia"/>
              </w:rPr>
              <w:t>-мест на 1000 человек</w:t>
            </w:r>
          </w:p>
        </w:tc>
        <w:tc>
          <w:tcPr>
            <w:tcW w:w="2410" w:type="dxa"/>
            <w:tcBorders>
              <w:top w:val="single" w:sz="4" w:space="0" w:color="auto"/>
              <w:left w:val="single" w:sz="4" w:space="0" w:color="auto"/>
              <w:bottom w:val="single" w:sz="4" w:space="0" w:color="auto"/>
              <w:right w:val="single" w:sz="4" w:space="0" w:color="auto"/>
            </w:tcBorders>
          </w:tcPr>
          <w:p w14:paraId="38384D6D" w14:textId="77777777" w:rsidR="0082260D" w:rsidRPr="00DD4DB4" w:rsidRDefault="0082260D" w:rsidP="00DD4DCA">
            <w:pPr>
              <w:pStyle w:val="a7"/>
              <w:rPr>
                <w:rFonts w:eastAsiaTheme="minorEastAsia"/>
              </w:rPr>
            </w:pPr>
            <w:r w:rsidRPr="00DD4DB4">
              <w:rPr>
                <w:rFonts w:eastAsiaTheme="minorEastAsia"/>
              </w:rPr>
              <w:t>120</w:t>
            </w:r>
          </w:p>
        </w:tc>
      </w:tr>
      <w:tr w:rsidR="0082260D" w:rsidRPr="00DD4DB4" w14:paraId="3488D4B0" w14:textId="77777777" w:rsidTr="0082260D">
        <w:tc>
          <w:tcPr>
            <w:tcW w:w="6408" w:type="dxa"/>
            <w:tcBorders>
              <w:top w:val="single" w:sz="4" w:space="0" w:color="auto"/>
              <w:bottom w:val="single" w:sz="4" w:space="0" w:color="auto"/>
              <w:right w:val="single" w:sz="4" w:space="0" w:color="auto"/>
            </w:tcBorders>
          </w:tcPr>
          <w:p w14:paraId="46E1509F" w14:textId="77777777" w:rsidR="0082260D" w:rsidRPr="00DD4DB4" w:rsidRDefault="0082260D" w:rsidP="00DD4DCA">
            <w:pPr>
              <w:pStyle w:val="a7"/>
              <w:rPr>
                <w:rFonts w:eastAsiaTheme="minorEastAsia"/>
              </w:rPr>
            </w:pPr>
            <w:r w:rsidRPr="00DD4DB4">
              <w:rPr>
                <w:rFonts w:eastAsiaTheme="minorEastAsia"/>
              </w:rPr>
              <w:t>Участки стоянок в пределах территорий производственных и коммунально-складских зон:</w:t>
            </w:r>
          </w:p>
        </w:tc>
        <w:tc>
          <w:tcPr>
            <w:tcW w:w="2410" w:type="dxa"/>
            <w:tcBorders>
              <w:top w:val="single" w:sz="4" w:space="0" w:color="auto"/>
              <w:left w:val="single" w:sz="4" w:space="0" w:color="auto"/>
              <w:bottom w:val="nil"/>
              <w:right w:val="single" w:sz="4" w:space="0" w:color="auto"/>
            </w:tcBorders>
          </w:tcPr>
          <w:p w14:paraId="4CDEAFF7" w14:textId="4739F21B" w:rsidR="0082260D" w:rsidRPr="00DD4DB4" w:rsidRDefault="0082260D" w:rsidP="00DD4DCA">
            <w:pPr>
              <w:pStyle w:val="a6"/>
              <w:rPr>
                <w:rFonts w:eastAsiaTheme="minorEastAsia"/>
              </w:rPr>
            </w:pPr>
            <w:r w:rsidRPr="00DD4DB4">
              <w:rPr>
                <w:rFonts w:eastAsiaTheme="minorEastAsia"/>
              </w:rPr>
              <w:t>120</w:t>
            </w:r>
            <w:r w:rsidRPr="00DD4DB4">
              <w:rPr>
                <w:rFonts w:eastAsiaTheme="minorEastAsia"/>
                <w:sz w:val="16"/>
                <w:szCs w:val="16"/>
              </w:rPr>
              <w:t>Х</w:t>
            </w:r>
            <w:r>
              <w:rPr>
                <w:rFonts w:eastAsiaTheme="minorEastAsia"/>
                <w:sz w:val="16"/>
                <w:szCs w:val="16"/>
              </w:rPr>
              <w:t xml:space="preserve"> </w:t>
            </w:r>
            <w:r w:rsidRPr="00380A74">
              <w:rPr>
                <w:rFonts w:eastAsiaTheme="minorEastAsia"/>
              </w:rPr>
              <w:t>13,25</w:t>
            </w:r>
            <w:r w:rsidRPr="00DD4DB4">
              <w:rPr>
                <w:rFonts w:eastAsiaTheme="minorEastAsia"/>
              </w:rPr>
              <w:t>=</w:t>
            </w:r>
            <w:r>
              <w:rPr>
                <w:rFonts w:eastAsiaTheme="minorEastAsia"/>
              </w:rPr>
              <w:t>1,6</w:t>
            </w:r>
          </w:p>
        </w:tc>
      </w:tr>
      <w:tr w:rsidR="0082260D" w:rsidRPr="00DD4DB4" w14:paraId="5FE21E8F" w14:textId="77777777" w:rsidTr="0082260D">
        <w:tc>
          <w:tcPr>
            <w:tcW w:w="6408" w:type="dxa"/>
            <w:tcBorders>
              <w:top w:val="single" w:sz="4" w:space="0" w:color="auto"/>
              <w:bottom w:val="single" w:sz="4" w:space="0" w:color="auto"/>
              <w:right w:val="single" w:sz="4" w:space="0" w:color="auto"/>
            </w:tcBorders>
          </w:tcPr>
          <w:p w14:paraId="00543AB5" w14:textId="77777777" w:rsidR="0082260D" w:rsidRPr="00DD4DB4" w:rsidRDefault="0082260D" w:rsidP="00DD4DCA">
            <w:pPr>
              <w:pStyle w:val="a7"/>
              <w:rPr>
                <w:rFonts w:eastAsiaTheme="minorEastAsia"/>
              </w:rPr>
            </w:pPr>
            <w:r w:rsidRPr="00DD4DB4">
              <w:rPr>
                <w:rFonts w:eastAsiaTheme="minorEastAsia"/>
              </w:rPr>
              <w:t>м</w:t>
            </w:r>
            <w:r w:rsidRPr="00DD4DB4">
              <w:rPr>
                <w:rFonts w:eastAsiaTheme="minorEastAsia"/>
                <w:vertAlign w:val="superscript"/>
              </w:rPr>
              <w:t>2</w:t>
            </w:r>
            <w:r w:rsidRPr="00DD4DB4">
              <w:rPr>
                <w:rFonts w:eastAsiaTheme="minorEastAsia"/>
              </w:rPr>
              <w:t xml:space="preserve"> на 1000 человек</w:t>
            </w:r>
          </w:p>
        </w:tc>
        <w:tc>
          <w:tcPr>
            <w:tcW w:w="2410" w:type="dxa"/>
            <w:tcBorders>
              <w:top w:val="nil"/>
              <w:left w:val="single" w:sz="4" w:space="0" w:color="auto"/>
              <w:bottom w:val="single" w:sz="4" w:space="0" w:color="auto"/>
              <w:right w:val="single" w:sz="4" w:space="0" w:color="auto"/>
            </w:tcBorders>
          </w:tcPr>
          <w:p w14:paraId="3A5CF245" w14:textId="77777777" w:rsidR="0082260D" w:rsidRPr="00DD4DB4" w:rsidRDefault="0082260D" w:rsidP="00DD4DCA">
            <w:pPr>
              <w:pStyle w:val="a7"/>
              <w:rPr>
                <w:rFonts w:eastAsiaTheme="minorEastAsia"/>
              </w:rPr>
            </w:pPr>
          </w:p>
        </w:tc>
      </w:tr>
      <w:tr w:rsidR="0082260D" w:rsidRPr="00DD4DB4" w14:paraId="1588883C" w14:textId="77777777" w:rsidTr="0082260D">
        <w:tc>
          <w:tcPr>
            <w:tcW w:w="6408" w:type="dxa"/>
            <w:tcBorders>
              <w:top w:val="single" w:sz="4" w:space="0" w:color="auto"/>
              <w:bottom w:val="single" w:sz="4" w:space="0" w:color="auto"/>
              <w:right w:val="single" w:sz="4" w:space="0" w:color="auto"/>
            </w:tcBorders>
          </w:tcPr>
          <w:p w14:paraId="00BB3835" w14:textId="77777777" w:rsidR="0082260D" w:rsidRPr="00DD4DB4" w:rsidRDefault="0082260D" w:rsidP="00DD4DCA">
            <w:pPr>
              <w:pStyle w:val="a7"/>
              <w:rPr>
                <w:rFonts w:eastAsiaTheme="minorEastAsia"/>
              </w:rPr>
            </w:pPr>
            <w:r w:rsidRPr="00DD4DB4">
              <w:rPr>
                <w:rFonts w:eastAsiaTheme="minorEastAsia"/>
              </w:rPr>
              <w:t>м</w:t>
            </w:r>
            <w:r w:rsidRPr="00DD4DB4">
              <w:rPr>
                <w:rFonts w:eastAsiaTheme="minorEastAsia"/>
                <w:vertAlign w:val="superscript"/>
              </w:rPr>
              <w:t>2</w:t>
            </w:r>
            <w:r w:rsidRPr="00DD4DB4">
              <w:rPr>
                <w:rFonts w:eastAsiaTheme="minorEastAsia"/>
              </w:rPr>
              <w:t xml:space="preserve"> на 1 человека</w:t>
            </w:r>
          </w:p>
        </w:tc>
        <w:tc>
          <w:tcPr>
            <w:tcW w:w="2410" w:type="dxa"/>
            <w:tcBorders>
              <w:top w:val="single" w:sz="4" w:space="0" w:color="auto"/>
              <w:left w:val="single" w:sz="4" w:space="0" w:color="auto"/>
              <w:bottom w:val="single" w:sz="4" w:space="0" w:color="auto"/>
              <w:right w:val="single" w:sz="4" w:space="0" w:color="auto"/>
            </w:tcBorders>
          </w:tcPr>
          <w:p w14:paraId="2967FE14" w14:textId="11654C40" w:rsidR="0082260D" w:rsidRPr="00DD4DB4" w:rsidRDefault="0082260D" w:rsidP="00DD4DCA">
            <w:pPr>
              <w:pStyle w:val="a7"/>
              <w:rPr>
                <w:rFonts w:eastAsiaTheme="minorEastAsia"/>
              </w:rPr>
            </w:pPr>
            <w:r w:rsidRPr="00DD4DB4">
              <w:rPr>
                <w:rFonts w:eastAsiaTheme="minorEastAsia"/>
              </w:rPr>
              <w:t>3000:1000 =</w:t>
            </w:r>
            <w:r>
              <w:rPr>
                <w:rFonts w:eastAsiaTheme="minorEastAsia"/>
              </w:rPr>
              <w:t>1,6</w:t>
            </w:r>
          </w:p>
        </w:tc>
      </w:tr>
    </w:tbl>
    <w:p w14:paraId="31DF230D" w14:textId="77777777" w:rsidR="00697D23" w:rsidRDefault="00697D23" w:rsidP="00697D23"/>
    <w:p w14:paraId="23C70D91" w14:textId="6C40EDFA" w:rsidR="00697D23" w:rsidRDefault="00697D23" w:rsidP="0082260D">
      <w:r>
        <w:t xml:space="preserve">Таким образом, количество мест для временного хранения легковых автомобилей в пределах территорий промышленных и коммунально-складских районов принимается 120 </w:t>
      </w:r>
      <w:proofErr w:type="spellStart"/>
      <w:r>
        <w:t>машино</w:t>
      </w:r>
      <w:proofErr w:type="spellEnd"/>
      <w:r>
        <w:t>-мест;</w:t>
      </w:r>
    </w:p>
    <w:p w14:paraId="0407A929" w14:textId="245C7395" w:rsidR="00697D23" w:rsidRDefault="00697D23" w:rsidP="0082260D">
      <w:r>
        <w:t xml:space="preserve">Удельный размер площади участков стоянок для временного хранения легковых автомобилей в пределах территорий промышленных и коммунально-складских районов принимается 2030 год </w:t>
      </w:r>
      <w:r w:rsidR="00380A74">
        <w:t>1,6</w:t>
      </w:r>
      <w:r>
        <w:t> м</w:t>
      </w:r>
      <w:r>
        <w:rPr>
          <w:vertAlign w:val="superscript"/>
        </w:rPr>
        <w:t>2</w:t>
      </w:r>
      <w:r>
        <w:t>/чел.</w:t>
      </w:r>
    </w:p>
    <w:p w14:paraId="233714EE" w14:textId="77777777" w:rsidR="00697D23" w:rsidRDefault="00697D23" w:rsidP="00697D23"/>
    <w:p w14:paraId="132ABC9D" w14:textId="09CAEC5B" w:rsidR="00697D23" w:rsidRDefault="00697D23" w:rsidP="00697D23">
      <w:pPr>
        <w:pStyle w:val="1"/>
      </w:pPr>
      <w:bookmarkStart w:id="305" w:name="sub_806"/>
      <w:r>
        <w:t xml:space="preserve">4.2.20. Расчет показателей количества мест и удельной площади участков стоянок для временного хранения легковых автомобилей в пределах территорий общегородских и специализированных центров </w:t>
      </w:r>
    </w:p>
    <w:bookmarkEnd w:id="305"/>
    <w:p w14:paraId="699297D1" w14:textId="77777777" w:rsidR="00697D23" w:rsidRDefault="00697D23" w:rsidP="00697D23"/>
    <w:p w14:paraId="37D72363" w14:textId="77777777" w:rsidR="00697D23" w:rsidRDefault="00697D23" w:rsidP="00697D23">
      <w:r>
        <w:t>Исходные данные:</w:t>
      </w:r>
    </w:p>
    <w:p w14:paraId="53756D79" w14:textId="77777777" w:rsidR="00697D23" w:rsidRDefault="00697D23" w:rsidP="00697D23">
      <w:r>
        <w:t>На территориях общегородских и специализированных центров следует предусматривать открытые площадки для временного хранения легковых автомобилей.</w:t>
      </w:r>
    </w:p>
    <w:p w14:paraId="1A152AE3" w14:textId="24F94135" w:rsidR="00697D23" w:rsidRDefault="00697D23" w:rsidP="0082260D">
      <w:r>
        <w:lastRenderedPageBreak/>
        <w:t xml:space="preserve">В соответствии с </w:t>
      </w:r>
      <w:hyperlink w:anchor="sub_795" w:history="1">
        <w:r w:rsidRPr="000F142A">
          <w:t>подразделом 4.2.13</w:t>
        </w:r>
      </w:hyperlink>
      <w:r>
        <w:t xml:space="preserve"> уровень автомобилизации легковых автомобилей, принадлежащих гражданам, </w:t>
      </w:r>
      <w:proofErr w:type="gramStart"/>
      <w:r>
        <w:t>составит</w:t>
      </w:r>
      <w:r w:rsidR="0082260D">
        <w:t xml:space="preserve"> </w:t>
      </w:r>
      <w:r>
        <w:t xml:space="preserve"> 475</w:t>
      </w:r>
      <w:proofErr w:type="gramEnd"/>
      <w:r>
        <w:t xml:space="preserve"> автомобиля на 1000 чел.,</w:t>
      </w:r>
    </w:p>
    <w:p w14:paraId="5E34FEB7" w14:textId="442A79C6" w:rsidR="00697D23" w:rsidRDefault="00697D23" w:rsidP="00697D23">
      <w:r>
        <w:t xml:space="preserve">В соответствии с требованиями </w:t>
      </w:r>
      <w:hyperlink r:id="rId485" w:history="1">
        <w:r w:rsidRPr="000F142A">
          <w:t>региональных нормативов</w:t>
        </w:r>
      </w:hyperlink>
      <w:r>
        <w:t xml:space="preserve"> градостроительного проектирования Вологодской области открытые стоянки для временного хранения автомобилей в пределах территорий общегородских и специализированных центров предусматриваются для 5% расчетного количества автомобилей, принадлежащих гражданам.</w:t>
      </w:r>
    </w:p>
    <w:p w14:paraId="321CAC64" w14:textId="12C71513" w:rsidR="00697D23" w:rsidRDefault="00697D23" w:rsidP="00697D23">
      <w:r>
        <w:t xml:space="preserve">Размеры земельных участков для наземных стоянок в пределах территорий общегородских и специализированных центров следует принимать из расчета </w:t>
      </w:r>
      <w:r w:rsidR="00380A74">
        <w:t>13,25</w:t>
      </w:r>
      <w:r>
        <w:t> м</w:t>
      </w:r>
      <w:r>
        <w:rPr>
          <w:vertAlign w:val="superscript"/>
        </w:rPr>
        <w:t>2</w:t>
      </w:r>
      <w:r>
        <w:t xml:space="preserve"> на 1 </w:t>
      </w:r>
      <w:proofErr w:type="spellStart"/>
      <w:r>
        <w:t>машино</w:t>
      </w:r>
      <w:proofErr w:type="spellEnd"/>
      <w:r>
        <w:t>-место.</w:t>
      </w:r>
    </w:p>
    <w:p w14:paraId="110E401D" w14:textId="77777777" w:rsidR="00697D23" w:rsidRDefault="00697D23" w:rsidP="00697D23"/>
    <w:p w14:paraId="6ABE4C75" w14:textId="77777777" w:rsidR="00697D23" w:rsidRDefault="00697D23" w:rsidP="00697D23">
      <w:r>
        <w:t>Расчет:</w:t>
      </w:r>
    </w:p>
    <w:p w14:paraId="21881FFD" w14:textId="77777777" w:rsidR="00697D23" w:rsidRDefault="00697D23" w:rsidP="00697D23">
      <w:r>
        <w:t>Количество мест и удельный размер площади участков автостоянок для временного хранения автомобилей в пределах территорий общегородских и специализированных центров составит:</w:t>
      </w:r>
    </w:p>
    <w:p w14:paraId="7E3FED92" w14:textId="77777777" w:rsidR="00697D23" w:rsidRDefault="00697D23" w:rsidP="00697D23"/>
    <w:p w14:paraId="7589F0DF" w14:textId="05E207FF" w:rsidR="00697D23" w:rsidRDefault="007F1297" w:rsidP="00697D23">
      <w:pPr>
        <w:ind w:firstLine="698"/>
        <w:jc w:val="right"/>
      </w:pPr>
      <w:bookmarkStart w:id="306" w:name="sub_805"/>
      <w:r>
        <w:rPr>
          <w:rStyle w:val="a4"/>
          <w:bCs/>
        </w:rPr>
        <w:t>Таблица 2</w:t>
      </w:r>
      <w:r w:rsidR="00BA1A0C">
        <w:rPr>
          <w:rStyle w:val="a4"/>
          <w:bCs/>
        </w:rPr>
        <w:t>0</w:t>
      </w:r>
      <w:r w:rsidR="00697D23">
        <w:rPr>
          <w:rStyle w:val="a4"/>
          <w:bCs/>
        </w:rPr>
        <w:t>.</w:t>
      </w:r>
      <w:r w:rsidR="00BA1A0C">
        <w:rPr>
          <w:rStyle w:val="a4"/>
          <w:bCs/>
        </w:rPr>
        <w:t>1</w:t>
      </w:r>
      <w:r w:rsidR="005F7B0B">
        <w:rPr>
          <w:rStyle w:val="a4"/>
          <w:bCs/>
        </w:rPr>
        <w:t>8</w:t>
      </w:r>
    </w:p>
    <w:bookmarkEnd w:id="306"/>
    <w:p w14:paraId="47EA9E83"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2"/>
        <w:gridCol w:w="2994"/>
      </w:tblGrid>
      <w:tr w:rsidR="0082260D" w:rsidRPr="00DD4DB4" w14:paraId="0CA17C0B" w14:textId="77777777" w:rsidTr="0082260D">
        <w:tc>
          <w:tcPr>
            <w:tcW w:w="5682" w:type="dxa"/>
            <w:tcBorders>
              <w:top w:val="single" w:sz="4" w:space="0" w:color="auto"/>
              <w:bottom w:val="single" w:sz="4" w:space="0" w:color="auto"/>
              <w:right w:val="single" w:sz="4" w:space="0" w:color="auto"/>
            </w:tcBorders>
          </w:tcPr>
          <w:p w14:paraId="0ECFD90A" w14:textId="77777777" w:rsidR="0082260D" w:rsidRPr="00DD4DB4" w:rsidRDefault="0082260D" w:rsidP="00DD4DCA">
            <w:pPr>
              <w:pStyle w:val="a7"/>
              <w:rPr>
                <w:rFonts w:eastAsiaTheme="minorEastAsia"/>
              </w:rPr>
            </w:pPr>
            <w:r w:rsidRPr="00DD4DB4">
              <w:rPr>
                <w:rFonts w:eastAsiaTheme="minorEastAsia"/>
              </w:rPr>
              <w:t>Наименование показателей</w:t>
            </w:r>
          </w:p>
        </w:tc>
        <w:tc>
          <w:tcPr>
            <w:tcW w:w="2994" w:type="dxa"/>
            <w:tcBorders>
              <w:top w:val="single" w:sz="4" w:space="0" w:color="auto"/>
              <w:left w:val="single" w:sz="4" w:space="0" w:color="auto"/>
              <w:bottom w:val="single" w:sz="4" w:space="0" w:color="auto"/>
              <w:right w:val="single" w:sz="4" w:space="0" w:color="auto"/>
            </w:tcBorders>
          </w:tcPr>
          <w:p w14:paraId="56C6191E" w14:textId="71A71670" w:rsidR="0082260D" w:rsidRPr="00DD4DB4" w:rsidRDefault="0082260D" w:rsidP="00DD4DCA">
            <w:pPr>
              <w:pStyle w:val="a7"/>
              <w:rPr>
                <w:rFonts w:eastAsiaTheme="minorEastAsia"/>
              </w:rPr>
            </w:pPr>
          </w:p>
        </w:tc>
      </w:tr>
      <w:tr w:rsidR="0082260D" w:rsidRPr="00DD4DB4" w14:paraId="2D95D140" w14:textId="77777777" w:rsidTr="0082260D">
        <w:tc>
          <w:tcPr>
            <w:tcW w:w="5682" w:type="dxa"/>
            <w:tcBorders>
              <w:top w:val="single" w:sz="4" w:space="0" w:color="auto"/>
              <w:bottom w:val="single" w:sz="4" w:space="0" w:color="auto"/>
              <w:right w:val="single" w:sz="4" w:space="0" w:color="auto"/>
            </w:tcBorders>
          </w:tcPr>
          <w:p w14:paraId="2A20622D" w14:textId="77777777" w:rsidR="0082260D" w:rsidRPr="00DD4DB4" w:rsidRDefault="0082260D" w:rsidP="00DD4DCA">
            <w:pPr>
              <w:pStyle w:val="a7"/>
              <w:rPr>
                <w:rFonts w:eastAsiaTheme="minorEastAsia"/>
              </w:rPr>
            </w:pPr>
            <w:r w:rsidRPr="00DD4DB4">
              <w:rPr>
                <w:rFonts w:eastAsiaTheme="minorEastAsia"/>
              </w:rPr>
              <w:t>Общая обеспеченность местами хранения,</w:t>
            </w:r>
          </w:p>
          <w:p w14:paraId="37632A52" w14:textId="77777777" w:rsidR="0082260D" w:rsidRPr="00DD4DB4" w:rsidRDefault="0082260D" w:rsidP="00DD4DCA">
            <w:pPr>
              <w:pStyle w:val="a7"/>
              <w:rPr>
                <w:rFonts w:eastAsiaTheme="minorEastAsia"/>
              </w:rPr>
            </w:pPr>
            <w:proofErr w:type="spellStart"/>
            <w:r w:rsidRPr="00DD4DB4">
              <w:rPr>
                <w:rFonts w:eastAsiaTheme="minorEastAsia"/>
              </w:rPr>
              <w:t>машино</w:t>
            </w:r>
            <w:proofErr w:type="spellEnd"/>
            <w:r w:rsidRPr="00DD4DB4">
              <w:rPr>
                <w:rFonts w:eastAsiaTheme="minorEastAsia"/>
              </w:rPr>
              <w:t>-мест на 1000 человек</w:t>
            </w:r>
          </w:p>
        </w:tc>
        <w:tc>
          <w:tcPr>
            <w:tcW w:w="2994" w:type="dxa"/>
            <w:tcBorders>
              <w:top w:val="single" w:sz="4" w:space="0" w:color="auto"/>
              <w:left w:val="single" w:sz="4" w:space="0" w:color="auto"/>
              <w:bottom w:val="nil"/>
              <w:right w:val="single" w:sz="4" w:space="0" w:color="auto"/>
            </w:tcBorders>
          </w:tcPr>
          <w:p w14:paraId="725B5AB0" w14:textId="57468245" w:rsidR="0082260D" w:rsidRPr="00DD4DB4" w:rsidRDefault="0082260D" w:rsidP="00DD4DCA">
            <w:pPr>
              <w:pStyle w:val="a7"/>
              <w:rPr>
                <w:rFonts w:eastAsiaTheme="minorEastAsia"/>
              </w:rPr>
            </w:pPr>
            <w:r w:rsidRPr="00DD4DB4">
              <w:rPr>
                <w:rFonts w:eastAsiaTheme="minorEastAsia"/>
              </w:rPr>
              <w:t>47</w:t>
            </w:r>
            <w:r>
              <w:rPr>
                <w:rFonts w:eastAsiaTheme="minorEastAsia"/>
              </w:rPr>
              <w:t>9</w:t>
            </w:r>
          </w:p>
        </w:tc>
      </w:tr>
      <w:tr w:rsidR="0082260D" w:rsidRPr="00DD4DB4" w14:paraId="00222E6C" w14:textId="77777777" w:rsidTr="0082260D">
        <w:tc>
          <w:tcPr>
            <w:tcW w:w="5682" w:type="dxa"/>
            <w:tcBorders>
              <w:top w:val="single" w:sz="4" w:space="0" w:color="auto"/>
              <w:bottom w:val="single" w:sz="4" w:space="0" w:color="auto"/>
              <w:right w:val="single" w:sz="4" w:space="0" w:color="auto"/>
            </w:tcBorders>
          </w:tcPr>
          <w:p w14:paraId="67894224" w14:textId="77777777" w:rsidR="0082260D" w:rsidRPr="00DD4DB4" w:rsidRDefault="0082260D" w:rsidP="00DD4DCA">
            <w:pPr>
              <w:pStyle w:val="a7"/>
              <w:rPr>
                <w:rFonts w:eastAsiaTheme="minorEastAsia"/>
              </w:rPr>
            </w:pPr>
            <w:r w:rsidRPr="00DD4DB4">
              <w:rPr>
                <w:rFonts w:eastAsiaTheme="minorEastAsia"/>
              </w:rPr>
              <w:t xml:space="preserve">Обеспеченность стоянками для временного хранения в пределах территорий общегородских и специализированных центров (5%), </w:t>
            </w:r>
            <w:proofErr w:type="spellStart"/>
            <w:r w:rsidRPr="00DD4DB4">
              <w:rPr>
                <w:rFonts w:eastAsiaTheme="minorEastAsia"/>
              </w:rPr>
              <w:t>машино</w:t>
            </w:r>
            <w:proofErr w:type="spellEnd"/>
            <w:r w:rsidRPr="00DD4DB4">
              <w:rPr>
                <w:rFonts w:eastAsiaTheme="minorEastAsia"/>
              </w:rPr>
              <w:t>-мест на 1000 человек</w:t>
            </w:r>
          </w:p>
        </w:tc>
        <w:tc>
          <w:tcPr>
            <w:tcW w:w="2994" w:type="dxa"/>
            <w:tcBorders>
              <w:top w:val="single" w:sz="4" w:space="0" w:color="auto"/>
              <w:left w:val="single" w:sz="4" w:space="0" w:color="auto"/>
              <w:bottom w:val="single" w:sz="4" w:space="0" w:color="auto"/>
              <w:right w:val="single" w:sz="4" w:space="0" w:color="auto"/>
            </w:tcBorders>
          </w:tcPr>
          <w:p w14:paraId="17BB3A45" w14:textId="77777777" w:rsidR="0082260D" w:rsidRPr="00DD4DB4" w:rsidRDefault="0082260D" w:rsidP="00DD4DCA">
            <w:pPr>
              <w:pStyle w:val="a7"/>
              <w:rPr>
                <w:rFonts w:eastAsiaTheme="minorEastAsia"/>
              </w:rPr>
            </w:pPr>
            <w:r w:rsidRPr="00DD4DB4">
              <w:rPr>
                <w:rFonts w:eastAsiaTheme="minorEastAsia"/>
              </w:rPr>
              <w:t>24</w:t>
            </w:r>
          </w:p>
        </w:tc>
      </w:tr>
      <w:tr w:rsidR="0082260D" w:rsidRPr="00DD4DB4" w14:paraId="1B0EF126" w14:textId="77777777" w:rsidTr="0082260D">
        <w:tc>
          <w:tcPr>
            <w:tcW w:w="5682" w:type="dxa"/>
            <w:tcBorders>
              <w:top w:val="single" w:sz="4" w:space="0" w:color="auto"/>
              <w:bottom w:val="single" w:sz="4" w:space="0" w:color="auto"/>
              <w:right w:val="single" w:sz="4" w:space="0" w:color="auto"/>
            </w:tcBorders>
          </w:tcPr>
          <w:p w14:paraId="3A5B93D7" w14:textId="77777777" w:rsidR="0082260D" w:rsidRPr="00DD4DB4" w:rsidRDefault="0082260D" w:rsidP="00DD4DCA">
            <w:pPr>
              <w:pStyle w:val="a7"/>
              <w:rPr>
                <w:rFonts w:eastAsiaTheme="minorEastAsia"/>
              </w:rPr>
            </w:pPr>
            <w:r w:rsidRPr="00DD4DB4">
              <w:rPr>
                <w:rFonts w:eastAsiaTheme="minorEastAsia"/>
              </w:rPr>
              <w:t>Участки стоянок в пределах территорий общегородских и специализированных центров:</w:t>
            </w:r>
          </w:p>
        </w:tc>
        <w:tc>
          <w:tcPr>
            <w:tcW w:w="2994" w:type="dxa"/>
            <w:tcBorders>
              <w:top w:val="single" w:sz="4" w:space="0" w:color="auto"/>
              <w:left w:val="single" w:sz="4" w:space="0" w:color="auto"/>
              <w:bottom w:val="nil"/>
              <w:right w:val="single" w:sz="4" w:space="0" w:color="auto"/>
            </w:tcBorders>
          </w:tcPr>
          <w:p w14:paraId="66437832" w14:textId="57E2DAC9" w:rsidR="0082260D" w:rsidRPr="00DD4DB4" w:rsidRDefault="0082260D" w:rsidP="00DD4DCA">
            <w:pPr>
              <w:pStyle w:val="a6"/>
              <w:rPr>
                <w:rFonts w:eastAsiaTheme="minorEastAsia"/>
              </w:rPr>
            </w:pPr>
            <w:r w:rsidRPr="00DD4DB4">
              <w:rPr>
                <w:rFonts w:eastAsiaTheme="minorEastAsia"/>
              </w:rPr>
              <w:t>24</w:t>
            </w:r>
            <w:r w:rsidRPr="00DD4DB4">
              <w:rPr>
                <w:rFonts w:eastAsiaTheme="minorEastAsia"/>
                <w:sz w:val="16"/>
                <w:szCs w:val="16"/>
              </w:rPr>
              <w:t>Х</w:t>
            </w:r>
            <w:r>
              <w:rPr>
                <w:rFonts w:eastAsiaTheme="minorEastAsia"/>
                <w:sz w:val="16"/>
                <w:szCs w:val="16"/>
              </w:rPr>
              <w:t xml:space="preserve"> </w:t>
            </w:r>
            <w:r>
              <w:rPr>
                <w:rFonts w:eastAsiaTheme="minorEastAsia"/>
              </w:rPr>
              <w:t>13,25</w:t>
            </w:r>
            <w:r w:rsidRPr="00DD4DB4">
              <w:rPr>
                <w:rFonts w:eastAsiaTheme="minorEastAsia"/>
              </w:rPr>
              <w:t>=</w:t>
            </w:r>
            <w:r>
              <w:rPr>
                <w:rFonts w:eastAsiaTheme="minorEastAsia"/>
              </w:rPr>
              <w:t>318</w:t>
            </w:r>
          </w:p>
        </w:tc>
      </w:tr>
      <w:tr w:rsidR="0082260D" w:rsidRPr="00DD4DB4" w14:paraId="264B245F" w14:textId="77777777" w:rsidTr="0082260D">
        <w:tc>
          <w:tcPr>
            <w:tcW w:w="5682" w:type="dxa"/>
            <w:tcBorders>
              <w:top w:val="single" w:sz="4" w:space="0" w:color="auto"/>
              <w:bottom w:val="single" w:sz="4" w:space="0" w:color="auto"/>
              <w:right w:val="single" w:sz="4" w:space="0" w:color="auto"/>
            </w:tcBorders>
          </w:tcPr>
          <w:p w14:paraId="2745F14F" w14:textId="77777777" w:rsidR="0082260D" w:rsidRPr="00DD4DB4" w:rsidRDefault="0082260D" w:rsidP="00DD4DCA">
            <w:pPr>
              <w:pStyle w:val="a7"/>
              <w:rPr>
                <w:rFonts w:eastAsiaTheme="minorEastAsia"/>
              </w:rPr>
            </w:pPr>
            <w:r w:rsidRPr="00DD4DB4">
              <w:rPr>
                <w:rFonts w:eastAsiaTheme="minorEastAsia"/>
              </w:rPr>
              <w:t>м</w:t>
            </w:r>
            <w:r w:rsidRPr="00DD4DB4">
              <w:rPr>
                <w:rFonts w:eastAsiaTheme="minorEastAsia"/>
                <w:vertAlign w:val="superscript"/>
              </w:rPr>
              <w:t>2</w:t>
            </w:r>
            <w:r w:rsidRPr="00DD4DB4">
              <w:rPr>
                <w:rFonts w:eastAsiaTheme="minorEastAsia"/>
              </w:rPr>
              <w:t xml:space="preserve"> на 1000 человек</w:t>
            </w:r>
          </w:p>
        </w:tc>
        <w:tc>
          <w:tcPr>
            <w:tcW w:w="2994" w:type="dxa"/>
            <w:tcBorders>
              <w:top w:val="nil"/>
              <w:left w:val="single" w:sz="4" w:space="0" w:color="auto"/>
              <w:bottom w:val="single" w:sz="4" w:space="0" w:color="auto"/>
              <w:right w:val="single" w:sz="4" w:space="0" w:color="auto"/>
            </w:tcBorders>
          </w:tcPr>
          <w:p w14:paraId="41472782" w14:textId="77777777" w:rsidR="0082260D" w:rsidRPr="00DD4DB4" w:rsidRDefault="0082260D" w:rsidP="00DD4DCA">
            <w:pPr>
              <w:pStyle w:val="a7"/>
              <w:rPr>
                <w:rFonts w:eastAsiaTheme="minorEastAsia"/>
              </w:rPr>
            </w:pPr>
          </w:p>
        </w:tc>
      </w:tr>
      <w:tr w:rsidR="0082260D" w:rsidRPr="00DD4DB4" w14:paraId="04A57D51" w14:textId="77777777" w:rsidTr="0082260D">
        <w:tc>
          <w:tcPr>
            <w:tcW w:w="5682" w:type="dxa"/>
            <w:tcBorders>
              <w:top w:val="single" w:sz="4" w:space="0" w:color="auto"/>
              <w:bottom w:val="single" w:sz="4" w:space="0" w:color="auto"/>
              <w:right w:val="single" w:sz="4" w:space="0" w:color="auto"/>
            </w:tcBorders>
          </w:tcPr>
          <w:p w14:paraId="2BBF23AF" w14:textId="77777777" w:rsidR="0082260D" w:rsidRPr="00DD4DB4" w:rsidRDefault="0082260D" w:rsidP="00DD4DCA">
            <w:pPr>
              <w:pStyle w:val="a7"/>
              <w:rPr>
                <w:rFonts w:eastAsiaTheme="minorEastAsia"/>
              </w:rPr>
            </w:pPr>
            <w:r w:rsidRPr="00DD4DB4">
              <w:rPr>
                <w:rFonts w:eastAsiaTheme="minorEastAsia"/>
              </w:rPr>
              <w:t>м</w:t>
            </w:r>
            <w:r w:rsidRPr="00DD4DB4">
              <w:rPr>
                <w:rFonts w:eastAsiaTheme="minorEastAsia"/>
                <w:vertAlign w:val="superscript"/>
              </w:rPr>
              <w:t>2</w:t>
            </w:r>
            <w:r w:rsidRPr="00DD4DB4">
              <w:rPr>
                <w:rFonts w:eastAsiaTheme="minorEastAsia"/>
              </w:rPr>
              <w:t xml:space="preserve"> на 1 человека</w:t>
            </w:r>
          </w:p>
        </w:tc>
        <w:tc>
          <w:tcPr>
            <w:tcW w:w="2994" w:type="dxa"/>
            <w:tcBorders>
              <w:top w:val="single" w:sz="4" w:space="0" w:color="auto"/>
              <w:left w:val="single" w:sz="4" w:space="0" w:color="auto"/>
              <w:bottom w:val="single" w:sz="4" w:space="0" w:color="auto"/>
              <w:right w:val="single" w:sz="4" w:space="0" w:color="auto"/>
            </w:tcBorders>
          </w:tcPr>
          <w:p w14:paraId="5EC8BBE0" w14:textId="2FE1F4FA" w:rsidR="0082260D" w:rsidRPr="00DD4DB4" w:rsidRDefault="0082260D" w:rsidP="00DD4DCA">
            <w:pPr>
              <w:ind w:firstLine="0"/>
              <w:rPr>
                <w:rFonts w:eastAsiaTheme="minorEastAsia"/>
              </w:rPr>
            </w:pPr>
            <w:r>
              <w:rPr>
                <w:rFonts w:eastAsiaTheme="minorEastAsia"/>
              </w:rPr>
              <w:t>318</w:t>
            </w:r>
            <w:r w:rsidRPr="00DD4DB4">
              <w:rPr>
                <w:rFonts w:eastAsiaTheme="minorEastAsia"/>
              </w:rPr>
              <w:t>:1000=</w:t>
            </w:r>
            <w:r>
              <w:rPr>
                <w:rFonts w:eastAsiaTheme="minorEastAsia"/>
              </w:rPr>
              <w:t>0,3</w:t>
            </w:r>
          </w:p>
        </w:tc>
      </w:tr>
    </w:tbl>
    <w:p w14:paraId="5BC53855" w14:textId="77777777" w:rsidR="00697D23" w:rsidRDefault="00697D23" w:rsidP="00697D23"/>
    <w:p w14:paraId="32727D4A" w14:textId="15005C34" w:rsidR="00697D23" w:rsidRDefault="00697D23" w:rsidP="0082260D">
      <w:r>
        <w:t xml:space="preserve">Таким образом, количество мест для временного хранения легковых автомобилей в пределах территорий общегородских и специализированных центров </w:t>
      </w:r>
      <w:proofErr w:type="gramStart"/>
      <w:r>
        <w:t>принимается</w:t>
      </w:r>
      <w:r w:rsidR="0082260D">
        <w:t xml:space="preserve"> </w:t>
      </w:r>
      <w:r>
        <w:t xml:space="preserve"> 24</w:t>
      </w:r>
      <w:proofErr w:type="gramEnd"/>
      <w:r>
        <w:t xml:space="preserve"> </w:t>
      </w:r>
      <w:proofErr w:type="spellStart"/>
      <w:r>
        <w:t>машино</w:t>
      </w:r>
      <w:proofErr w:type="spellEnd"/>
      <w:r>
        <w:t>-мест</w:t>
      </w:r>
      <w:r w:rsidR="0082260D">
        <w:t>а.</w:t>
      </w:r>
    </w:p>
    <w:p w14:paraId="338F5C76" w14:textId="09A1BCD2" w:rsidR="00697D23" w:rsidRDefault="00697D23" w:rsidP="0082260D">
      <w:r>
        <w:t>Удельный размер площади участков стоянок для временного хранения легковых автомобилей в пределах территорий общегородских и специализированных центров принимается</w:t>
      </w:r>
      <w:r w:rsidR="0082260D">
        <w:t xml:space="preserve"> </w:t>
      </w:r>
      <w:r>
        <w:t>0,</w:t>
      </w:r>
      <w:r w:rsidR="00380A74">
        <w:t>3</w:t>
      </w:r>
      <w:r>
        <w:t> м</w:t>
      </w:r>
      <w:r>
        <w:rPr>
          <w:vertAlign w:val="superscript"/>
        </w:rPr>
        <w:t>2</w:t>
      </w:r>
      <w:r>
        <w:t>/чел.</w:t>
      </w:r>
    </w:p>
    <w:p w14:paraId="71B44EE6" w14:textId="77777777" w:rsidR="00697D23" w:rsidRDefault="00697D23" w:rsidP="00697D23"/>
    <w:p w14:paraId="2D43D387" w14:textId="1CD5742C" w:rsidR="00697D23" w:rsidRDefault="00697D23" w:rsidP="00697D23">
      <w:pPr>
        <w:pStyle w:val="1"/>
      </w:pPr>
      <w:bookmarkStart w:id="307" w:name="sub_808"/>
      <w:r>
        <w:t xml:space="preserve">4.2.21. Расчет показателей количества мест и удельной площади участков стоянок для временного хранения легковых автомобилей в пределах территорий зон массового кратковременного отдыха </w:t>
      </w:r>
    </w:p>
    <w:bookmarkEnd w:id="307"/>
    <w:p w14:paraId="1E16B331" w14:textId="77777777" w:rsidR="00697D23" w:rsidRDefault="00697D23" w:rsidP="00697D23"/>
    <w:p w14:paraId="67E52DC6" w14:textId="77777777" w:rsidR="00697D23" w:rsidRDefault="00697D23" w:rsidP="00697D23">
      <w:r>
        <w:t>Исходные данные:</w:t>
      </w:r>
    </w:p>
    <w:p w14:paraId="5E19F000" w14:textId="77777777" w:rsidR="00697D23" w:rsidRDefault="00697D23" w:rsidP="00697D23">
      <w:r>
        <w:t>На территориях зон массового кратковременного отдыха следует предусматривать открытые площадки для временного хранения легковых автомобилей.</w:t>
      </w:r>
    </w:p>
    <w:p w14:paraId="72DA0966" w14:textId="6AFB3A05" w:rsidR="00697D23" w:rsidRDefault="00697D23" w:rsidP="0082260D">
      <w:r>
        <w:t xml:space="preserve">В соответствии с </w:t>
      </w:r>
      <w:hyperlink w:anchor="sub_795" w:history="1">
        <w:r w:rsidRPr="00FC63D4">
          <w:t>подразделом 4.2.13</w:t>
        </w:r>
      </w:hyperlink>
      <w:r>
        <w:t xml:space="preserve"> уровень автомобилизации легковых автомобилей, принадлежащих гражданам, принимается 479 автомобиля на 1000 чел.</w:t>
      </w:r>
    </w:p>
    <w:p w14:paraId="03B5EF8D" w14:textId="136C2646" w:rsidR="00697D23" w:rsidRDefault="00697D23" w:rsidP="00697D23">
      <w:r>
        <w:t xml:space="preserve">В соответствии с требованиями </w:t>
      </w:r>
      <w:hyperlink r:id="rId486" w:history="1">
        <w:r w:rsidRPr="00FC63D4">
          <w:t>региональных нормативов</w:t>
        </w:r>
      </w:hyperlink>
      <w:r>
        <w:t xml:space="preserve"> градостроительного проектирования Вологодской области открытые стоянки для временного хранения автомобилей в пределах территорий зон массового кратковременного отдыха предусматриваются для 15% расчетного количества автомобилей, принадлежащих гражданам.</w:t>
      </w:r>
    </w:p>
    <w:p w14:paraId="75B3B99A" w14:textId="08502F7C" w:rsidR="00697D23" w:rsidRDefault="00697D23" w:rsidP="00697D23">
      <w:r>
        <w:t xml:space="preserve">Размеры земельных участков для наземных стоянок в пределах территорий зон массового кратковременного отдыха следует принимать из расчета </w:t>
      </w:r>
      <w:r w:rsidR="00380A74">
        <w:t>13,25</w:t>
      </w:r>
      <w:r>
        <w:t> м</w:t>
      </w:r>
      <w:r>
        <w:rPr>
          <w:vertAlign w:val="superscript"/>
        </w:rPr>
        <w:t>2</w:t>
      </w:r>
      <w:r>
        <w:t xml:space="preserve"> на 1 </w:t>
      </w:r>
      <w:proofErr w:type="spellStart"/>
      <w:r>
        <w:t>машино</w:t>
      </w:r>
      <w:proofErr w:type="spellEnd"/>
      <w:r>
        <w:t>-место.</w:t>
      </w:r>
    </w:p>
    <w:p w14:paraId="0AE450CB" w14:textId="77777777" w:rsidR="00697D23" w:rsidRDefault="00697D23" w:rsidP="00697D23"/>
    <w:p w14:paraId="73FC3B5B" w14:textId="77777777" w:rsidR="00697D23" w:rsidRDefault="00697D23" w:rsidP="00697D23">
      <w:r>
        <w:lastRenderedPageBreak/>
        <w:t>Расчет:</w:t>
      </w:r>
    </w:p>
    <w:p w14:paraId="2E7E1A6E" w14:textId="77777777" w:rsidR="00697D23" w:rsidRDefault="00697D23" w:rsidP="00697D23">
      <w:r>
        <w:t>Количество мест и удельный размер площади участков автостоянок для временного хранения автомобилей в пределах территорий зон массового кратковременного отдыха составит:</w:t>
      </w:r>
    </w:p>
    <w:p w14:paraId="36C8B7EB" w14:textId="77777777" w:rsidR="00697D23" w:rsidRDefault="00697D23" w:rsidP="00697D23"/>
    <w:p w14:paraId="4D447090" w14:textId="1E4681C5" w:rsidR="00697D23" w:rsidRDefault="00697D23" w:rsidP="00697D23">
      <w:pPr>
        <w:ind w:firstLine="698"/>
        <w:jc w:val="right"/>
      </w:pPr>
      <w:bookmarkStart w:id="308" w:name="sub_807"/>
      <w:r>
        <w:rPr>
          <w:rStyle w:val="a4"/>
          <w:bCs/>
        </w:rPr>
        <w:t>Таблица 2</w:t>
      </w:r>
      <w:r w:rsidR="00BA1A0C">
        <w:rPr>
          <w:rStyle w:val="a4"/>
          <w:bCs/>
        </w:rPr>
        <w:t>0</w:t>
      </w:r>
      <w:r>
        <w:rPr>
          <w:rStyle w:val="a4"/>
          <w:bCs/>
        </w:rPr>
        <w:t>.</w:t>
      </w:r>
      <w:r w:rsidR="005F7B0B">
        <w:rPr>
          <w:rStyle w:val="a4"/>
          <w:bCs/>
        </w:rPr>
        <w:t>19</w:t>
      </w:r>
    </w:p>
    <w:bookmarkEnd w:id="308"/>
    <w:p w14:paraId="559F1502"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66"/>
        <w:gridCol w:w="3827"/>
      </w:tblGrid>
      <w:tr w:rsidR="0082260D" w:rsidRPr="00DD4DB4" w14:paraId="6416FA85" w14:textId="77777777" w:rsidTr="0082260D">
        <w:tc>
          <w:tcPr>
            <w:tcW w:w="6266" w:type="dxa"/>
            <w:tcBorders>
              <w:top w:val="single" w:sz="4" w:space="0" w:color="auto"/>
              <w:bottom w:val="single" w:sz="4" w:space="0" w:color="auto"/>
              <w:right w:val="single" w:sz="4" w:space="0" w:color="auto"/>
            </w:tcBorders>
          </w:tcPr>
          <w:p w14:paraId="52F5DF9E" w14:textId="77777777" w:rsidR="0082260D" w:rsidRPr="00DD4DB4" w:rsidRDefault="0082260D" w:rsidP="00DD4DCA">
            <w:pPr>
              <w:pStyle w:val="a7"/>
              <w:rPr>
                <w:rFonts w:eastAsiaTheme="minorEastAsia"/>
              </w:rPr>
            </w:pPr>
            <w:r w:rsidRPr="00DD4DB4">
              <w:rPr>
                <w:rFonts w:eastAsiaTheme="minorEastAsia"/>
              </w:rPr>
              <w:t>Наименование показателей</w:t>
            </w:r>
          </w:p>
        </w:tc>
        <w:tc>
          <w:tcPr>
            <w:tcW w:w="3827" w:type="dxa"/>
            <w:tcBorders>
              <w:top w:val="single" w:sz="4" w:space="0" w:color="auto"/>
              <w:left w:val="single" w:sz="4" w:space="0" w:color="auto"/>
              <w:bottom w:val="single" w:sz="4" w:space="0" w:color="auto"/>
              <w:right w:val="single" w:sz="4" w:space="0" w:color="auto"/>
            </w:tcBorders>
          </w:tcPr>
          <w:p w14:paraId="3D908DD6" w14:textId="7E9EA951" w:rsidR="0082260D" w:rsidRPr="00DD4DB4" w:rsidRDefault="0082260D" w:rsidP="00DD4DCA">
            <w:pPr>
              <w:pStyle w:val="a7"/>
              <w:rPr>
                <w:rFonts w:eastAsiaTheme="minorEastAsia"/>
              </w:rPr>
            </w:pPr>
          </w:p>
        </w:tc>
      </w:tr>
      <w:tr w:rsidR="0082260D" w:rsidRPr="00DD4DB4" w14:paraId="7E859B3C" w14:textId="77777777" w:rsidTr="0082260D">
        <w:tc>
          <w:tcPr>
            <w:tcW w:w="6266" w:type="dxa"/>
            <w:tcBorders>
              <w:top w:val="single" w:sz="4" w:space="0" w:color="auto"/>
              <w:bottom w:val="single" w:sz="4" w:space="0" w:color="auto"/>
              <w:right w:val="single" w:sz="4" w:space="0" w:color="auto"/>
            </w:tcBorders>
          </w:tcPr>
          <w:p w14:paraId="6095A099" w14:textId="77777777" w:rsidR="0082260D" w:rsidRPr="00DD4DB4" w:rsidRDefault="0082260D" w:rsidP="00DD4DCA">
            <w:pPr>
              <w:pStyle w:val="a7"/>
              <w:rPr>
                <w:rFonts w:eastAsiaTheme="minorEastAsia"/>
              </w:rPr>
            </w:pPr>
            <w:r w:rsidRPr="00DD4DB4">
              <w:rPr>
                <w:rFonts w:eastAsiaTheme="minorEastAsia"/>
              </w:rPr>
              <w:t>Общая обеспеченность местами хранения,</w:t>
            </w:r>
          </w:p>
          <w:p w14:paraId="673EF714" w14:textId="77777777" w:rsidR="0082260D" w:rsidRPr="00DD4DB4" w:rsidRDefault="0082260D" w:rsidP="00DD4DCA">
            <w:pPr>
              <w:pStyle w:val="a7"/>
              <w:rPr>
                <w:rFonts w:eastAsiaTheme="minorEastAsia"/>
              </w:rPr>
            </w:pPr>
            <w:proofErr w:type="spellStart"/>
            <w:r w:rsidRPr="00DD4DB4">
              <w:rPr>
                <w:rFonts w:eastAsiaTheme="minorEastAsia"/>
              </w:rPr>
              <w:t>машино</w:t>
            </w:r>
            <w:proofErr w:type="spellEnd"/>
            <w:r w:rsidRPr="00DD4DB4">
              <w:rPr>
                <w:rFonts w:eastAsiaTheme="minorEastAsia"/>
              </w:rPr>
              <w:t>-мест на 1000 человек</w:t>
            </w:r>
          </w:p>
        </w:tc>
        <w:tc>
          <w:tcPr>
            <w:tcW w:w="3827" w:type="dxa"/>
            <w:tcBorders>
              <w:top w:val="single" w:sz="4" w:space="0" w:color="auto"/>
              <w:left w:val="single" w:sz="4" w:space="0" w:color="auto"/>
              <w:bottom w:val="nil"/>
              <w:right w:val="single" w:sz="4" w:space="0" w:color="auto"/>
            </w:tcBorders>
          </w:tcPr>
          <w:p w14:paraId="7599B0E0" w14:textId="77777777" w:rsidR="0082260D" w:rsidRPr="00DD4DB4" w:rsidRDefault="0082260D" w:rsidP="00DD4DCA">
            <w:pPr>
              <w:pStyle w:val="a7"/>
              <w:rPr>
                <w:rFonts w:eastAsiaTheme="minorEastAsia"/>
              </w:rPr>
            </w:pPr>
            <w:r w:rsidRPr="00DD4DB4">
              <w:rPr>
                <w:rFonts w:eastAsiaTheme="minorEastAsia"/>
              </w:rPr>
              <w:t>479</w:t>
            </w:r>
          </w:p>
        </w:tc>
      </w:tr>
      <w:tr w:rsidR="0082260D" w:rsidRPr="00DD4DB4" w14:paraId="6F1E2CB6" w14:textId="77777777" w:rsidTr="0082260D">
        <w:tc>
          <w:tcPr>
            <w:tcW w:w="6266" w:type="dxa"/>
            <w:tcBorders>
              <w:top w:val="single" w:sz="4" w:space="0" w:color="auto"/>
              <w:bottom w:val="single" w:sz="4" w:space="0" w:color="auto"/>
              <w:right w:val="single" w:sz="4" w:space="0" w:color="auto"/>
            </w:tcBorders>
          </w:tcPr>
          <w:p w14:paraId="66A145BB" w14:textId="77777777" w:rsidR="0082260D" w:rsidRPr="00DD4DB4" w:rsidRDefault="0082260D" w:rsidP="00DD4DCA">
            <w:pPr>
              <w:pStyle w:val="a7"/>
              <w:rPr>
                <w:rFonts w:eastAsiaTheme="minorEastAsia"/>
              </w:rPr>
            </w:pPr>
            <w:r w:rsidRPr="00DD4DB4">
              <w:rPr>
                <w:rFonts w:eastAsiaTheme="minorEastAsia"/>
              </w:rPr>
              <w:t xml:space="preserve">Обеспеченность стоянками для временного хранения в пределах территорий зон массового кратковременного отдыха (15%), </w:t>
            </w:r>
            <w:proofErr w:type="spellStart"/>
            <w:r w:rsidRPr="00DD4DB4">
              <w:rPr>
                <w:rFonts w:eastAsiaTheme="minorEastAsia"/>
              </w:rPr>
              <w:t>машино</w:t>
            </w:r>
            <w:proofErr w:type="spellEnd"/>
            <w:r w:rsidRPr="00DD4DB4">
              <w:rPr>
                <w:rFonts w:eastAsiaTheme="minorEastAsia"/>
              </w:rPr>
              <w:t>-мест на 1000 человек</w:t>
            </w:r>
          </w:p>
        </w:tc>
        <w:tc>
          <w:tcPr>
            <w:tcW w:w="3827" w:type="dxa"/>
            <w:tcBorders>
              <w:top w:val="single" w:sz="4" w:space="0" w:color="auto"/>
              <w:left w:val="single" w:sz="4" w:space="0" w:color="auto"/>
              <w:bottom w:val="single" w:sz="4" w:space="0" w:color="auto"/>
              <w:right w:val="single" w:sz="4" w:space="0" w:color="auto"/>
            </w:tcBorders>
          </w:tcPr>
          <w:p w14:paraId="53FCF75E" w14:textId="77777777" w:rsidR="0082260D" w:rsidRPr="00DD4DB4" w:rsidRDefault="0082260D" w:rsidP="00DD4DCA">
            <w:pPr>
              <w:pStyle w:val="a7"/>
              <w:rPr>
                <w:rFonts w:eastAsiaTheme="minorEastAsia"/>
              </w:rPr>
            </w:pPr>
            <w:r w:rsidRPr="00DD4DB4">
              <w:rPr>
                <w:rFonts w:eastAsiaTheme="minorEastAsia"/>
              </w:rPr>
              <w:t>72</w:t>
            </w:r>
          </w:p>
        </w:tc>
      </w:tr>
      <w:tr w:rsidR="0082260D" w:rsidRPr="00DD4DB4" w14:paraId="112A590C" w14:textId="77777777" w:rsidTr="0082260D">
        <w:tc>
          <w:tcPr>
            <w:tcW w:w="6266" w:type="dxa"/>
            <w:tcBorders>
              <w:top w:val="single" w:sz="4" w:space="0" w:color="auto"/>
              <w:bottom w:val="single" w:sz="4" w:space="0" w:color="auto"/>
              <w:right w:val="single" w:sz="4" w:space="0" w:color="auto"/>
            </w:tcBorders>
          </w:tcPr>
          <w:p w14:paraId="73A6314F" w14:textId="77777777" w:rsidR="0082260D" w:rsidRPr="00DD4DB4" w:rsidRDefault="0082260D" w:rsidP="00DD4DCA">
            <w:pPr>
              <w:pStyle w:val="a7"/>
              <w:rPr>
                <w:rFonts w:eastAsiaTheme="minorEastAsia"/>
              </w:rPr>
            </w:pPr>
            <w:r w:rsidRPr="00DD4DB4">
              <w:rPr>
                <w:rFonts w:eastAsiaTheme="minorEastAsia"/>
              </w:rPr>
              <w:t>Участки стоянок в пределах территорий зон массового кратковременного отдыха:</w:t>
            </w:r>
          </w:p>
        </w:tc>
        <w:tc>
          <w:tcPr>
            <w:tcW w:w="3827" w:type="dxa"/>
            <w:tcBorders>
              <w:top w:val="single" w:sz="4" w:space="0" w:color="auto"/>
              <w:left w:val="single" w:sz="4" w:space="0" w:color="auto"/>
              <w:bottom w:val="nil"/>
              <w:right w:val="single" w:sz="4" w:space="0" w:color="auto"/>
            </w:tcBorders>
          </w:tcPr>
          <w:p w14:paraId="49BE92D1" w14:textId="3E9354F8" w:rsidR="0082260D" w:rsidRPr="00DD4DB4" w:rsidRDefault="0082260D" w:rsidP="00DD4DCA">
            <w:pPr>
              <w:pStyle w:val="a6"/>
              <w:rPr>
                <w:rFonts w:eastAsiaTheme="minorEastAsia"/>
              </w:rPr>
            </w:pPr>
            <w:r w:rsidRPr="00DD4DB4">
              <w:rPr>
                <w:rFonts w:eastAsiaTheme="minorEastAsia"/>
              </w:rPr>
              <w:t>72</w:t>
            </w:r>
            <w:r w:rsidRPr="00DD4DB4">
              <w:rPr>
                <w:rFonts w:eastAsiaTheme="minorEastAsia"/>
                <w:sz w:val="16"/>
                <w:szCs w:val="16"/>
              </w:rPr>
              <w:t>Х</w:t>
            </w:r>
            <w:r>
              <w:rPr>
                <w:rFonts w:eastAsiaTheme="minorEastAsia"/>
              </w:rPr>
              <w:t>13,25</w:t>
            </w:r>
            <w:r w:rsidRPr="00DD4DB4">
              <w:rPr>
                <w:rFonts w:eastAsiaTheme="minorEastAsia"/>
              </w:rPr>
              <w:t>=</w:t>
            </w:r>
            <w:r>
              <w:rPr>
                <w:rFonts w:eastAsiaTheme="minorEastAsia"/>
              </w:rPr>
              <w:t>954</w:t>
            </w:r>
          </w:p>
        </w:tc>
      </w:tr>
      <w:tr w:rsidR="0082260D" w:rsidRPr="00DD4DB4" w14:paraId="298AD97F" w14:textId="77777777" w:rsidTr="0082260D">
        <w:tc>
          <w:tcPr>
            <w:tcW w:w="6266" w:type="dxa"/>
            <w:tcBorders>
              <w:top w:val="single" w:sz="4" w:space="0" w:color="auto"/>
              <w:bottom w:val="single" w:sz="4" w:space="0" w:color="auto"/>
              <w:right w:val="single" w:sz="4" w:space="0" w:color="auto"/>
            </w:tcBorders>
          </w:tcPr>
          <w:p w14:paraId="20A6E2C6" w14:textId="77777777" w:rsidR="0082260D" w:rsidRPr="00DD4DB4" w:rsidRDefault="0082260D" w:rsidP="00DD4DCA">
            <w:pPr>
              <w:pStyle w:val="a7"/>
              <w:rPr>
                <w:rFonts w:eastAsiaTheme="minorEastAsia"/>
              </w:rPr>
            </w:pPr>
            <w:r w:rsidRPr="00DD4DB4">
              <w:rPr>
                <w:rFonts w:eastAsiaTheme="minorEastAsia"/>
              </w:rPr>
              <w:t>м</w:t>
            </w:r>
            <w:r w:rsidRPr="00DD4DB4">
              <w:rPr>
                <w:rFonts w:eastAsiaTheme="minorEastAsia"/>
                <w:vertAlign w:val="superscript"/>
              </w:rPr>
              <w:t>2</w:t>
            </w:r>
            <w:r w:rsidRPr="00DD4DB4">
              <w:rPr>
                <w:rFonts w:eastAsiaTheme="minorEastAsia"/>
              </w:rPr>
              <w:t xml:space="preserve"> на 1000 человек</w:t>
            </w:r>
          </w:p>
        </w:tc>
        <w:tc>
          <w:tcPr>
            <w:tcW w:w="3827" w:type="dxa"/>
            <w:tcBorders>
              <w:top w:val="nil"/>
              <w:left w:val="single" w:sz="4" w:space="0" w:color="auto"/>
              <w:bottom w:val="single" w:sz="4" w:space="0" w:color="auto"/>
              <w:right w:val="single" w:sz="4" w:space="0" w:color="auto"/>
            </w:tcBorders>
          </w:tcPr>
          <w:p w14:paraId="3D568F5C" w14:textId="77777777" w:rsidR="0082260D" w:rsidRPr="00DD4DB4" w:rsidRDefault="0082260D" w:rsidP="00DD4DCA">
            <w:pPr>
              <w:pStyle w:val="a7"/>
              <w:rPr>
                <w:rFonts w:eastAsiaTheme="minorEastAsia"/>
              </w:rPr>
            </w:pPr>
          </w:p>
        </w:tc>
      </w:tr>
      <w:tr w:rsidR="0082260D" w:rsidRPr="00DD4DB4" w14:paraId="3DB150A9" w14:textId="77777777" w:rsidTr="0082260D">
        <w:tc>
          <w:tcPr>
            <w:tcW w:w="6266" w:type="dxa"/>
            <w:tcBorders>
              <w:top w:val="single" w:sz="4" w:space="0" w:color="auto"/>
              <w:bottom w:val="single" w:sz="4" w:space="0" w:color="auto"/>
              <w:right w:val="single" w:sz="4" w:space="0" w:color="auto"/>
            </w:tcBorders>
          </w:tcPr>
          <w:p w14:paraId="4EC6A60B" w14:textId="77777777" w:rsidR="0082260D" w:rsidRPr="00DD4DB4" w:rsidRDefault="0082260D" w:rsidP="00DD4DCA">
            <w:pPr>
              <w:pStyle w:val="a7"/>
              <w:rPr>
                <w:rFonts w:eastAsiaTheme="minorEastAsia"/>
              </w:rPr>
            </w:pPr>
            <w:r w:rsidRPr="00DD4DB4">
              <w:rPr>
                <w:rFonts w:eastAsiaTheme="minorEastAsia"/>
              </w:rPr>
              <w:t>м</w:t>
            </w:r>
            <w:r w:rsidRPr="00DD4DB4">
              <w:rPr>
                <w:rFonts w:eastAsiaTheme="minorEastAsia"/>
                <w:vertAlign w:val="superscript"/>
              </w:rPr>
              <w:t>2</w:t>
            </w:r>
            <w:r w:rsidRPr="00DD4DB4">
              <w:rPr>
                <w:rFonts w:eastAsiaTheme="minorEastAsia"/>
              </w:rPr>
              <w:t xml:space="preserve"> на 1 человека</w:t>
            </w:r>
          </w:p>
        </w:tc>
        <w:tc>
          <w:tcPr>
            <w:tcW w:w="3827" w:type="dxa"/>
            <w:tcBorders>
              <w:top w:val="single" w:sz="4" w:space="0" w:color="auto"/>
              <w:left w:val="single" w:sz="4" w:space="0" w:color="auto"/>
              <w:bottom w:val="single" w:sz="4" w:space="0" w:color="auto"/>
              <w:right w:val="single" w:sz="4" w:space="0" w:color="auto"/>
            </w:tcBorders>
          </w:tcPr>
          <w:p w14:paraId="35DCC3B9" w14:textId="1B51D8C2" w:rsidR="0082260D" w:rsidRPr="00DD4DB4" w:rsidRDefault="0082260D" w:rsidP="00DD4DCA">
            <w:pPr>
              <w:ind w:firstLine="0"/>
              <w:rPr>
                <w:rFonts w:eastAsiaTheme="minorEastAsia"/>
              </w:rPr>
            </w:pPr>
            <w:r>
              <w:rPr>
                <w:rFonts w:eastAsiaTheme="minorEastAsia"/>
              </w:rPr>
              <w:t>954</w:t>
            </w:r>
            <w:r w:rsidRPr="00DD4DB4">
              <w:rPr>
                <w:rFonts w:eastAsiaTheme="minorEastAsia"/>
              </w:rPr>
              <w:t>:1000=</w:t>
            </w:r>
            <w:r>
              <w:rPr>
                <w:rFonts w:eastAsiaTheme="minorEastAsia"/>
              </w:rPr>
              <w:t>0,9</w:t>
            </w:r>
          </w:p>
        </w:tc>
      </w:tr>
    </w:tbl>
    <w:p w14:paraId="5670258E" w14:textId="77777777" w:rsidR="00697D23" w:rsidRDefault="00697D23" w:rsidP="00697D23"/>
    <w:p w14:paraId="4E033788" w14:textId="6506BA1F" w:rsidR="00697D23" w:rsidRDefault="00697D23" w:rsidP="0082260D">
      <w:r>
        <w:t xml:space="preserve">Таким образом, количество мест для временного хранения легковых автомобилей в пределах зон массового кратковременного отдыха принимается 72 </w:t>
      </w:r>
      <w:proofErr w:type="spellStart"/>
      <w:r>
        <w:t>машино</w:t>
      </w:r>
      <w:proofErr w:type="spellEnd"/>
      <w:r>
        <w:t>-места</w:t>
      </w:r>
      <w:r w:rsidR="0082260D">
        <w:t>.</w:t>
      </w:r>
    </w:p>
    <w:p w14:paraId="4CCA1F31" w14:textId="57025E02" w:rsidR="00697D23" w:rsidRDefault="00697D23" w:rsidP="0082260D">
      <w:r>
        <w:t xml:space="preserve">Удельный размер площади участков стоянок для временного хранения легковых автомобилей в пределах зон массового кратковременного отдыха принимается </w:t>
      </w:r>
      <w:r w:rsidR="00380A74">
        <w:t>0,9</w:t>
      </w:r>
      <w:r>
        <w:t> м</w:t>
      </w:r>
      <w:r>
        <w:rPr>
          <w:vertAlign w:val="superscript"/>
        </w:rPr>
        <w:t>2</w:t>
      </w:r>
      <w:r>
        <w:t>/чел.,</w:t>
      </w:r>
    </w:p>
    <w:p w14:paraId="14F7AD85" w14:textId="77777777" w:rsidR="00697D23" w:rsidRDefault="00697D23" w:rsidP="00697D23"/>
    <w:p w14:paraId="7CC88F3F" w14:textId="10DD49B9" w:rsidR="00697D23" w:rsidRDefault="00697D23" w:rsidP="00697D23">
      <w:pPr>
        <w:pStyle w:val="1"/>
      </w:pPr>
      <w:bookmarkStart w:id="309" w:name="sub_810"/>
      <w:r>
        <w:t xml:space="preserve">4.2.22. Расчет требуемого количества </w:t>
      </w:r>
      <w:proofErr w:type="spellStart"/>
      <w:r>
        <w:t>машино</w:t>
      </w:r>
      <w:proofErr w:type="spellEnd"/>
      <w:r>
        <w:t xml:space="preserve">-мест для временного хранения легковых автомобилей на </w:t>
      </w:r>
      <w:proofErr w:type="spellStart"/>
      <w:r>
        <w:t>приобъектных</w:t>
      </w:r>
      <w:proofErr w:type="spellEnd"/>
      <w:r>
        <w:t xml:space="preserve"> стоянках у общественных зданий, учреждений, предприятий, вокзалов и на рекреационных территориях </w:t>
      </w:r>
    </w:p>
    <w:bookmarkEnd w:id="309"/>
    <w:p w14:paraId="352C579D" w14:textId="77777777" w:rsidR="00697D23" w:rsidRDefault="00697D23" w:rsidP="00697D23"/>
    <w:p w14:paraId="0129FDAD" w14:textId="77777777" w:rsidR="00697D23" w:rsidRDefault="00697D23" w:rsidP="00697D23">
      <w:r>
        <w:t xml:space="preserve">Нормативное количество </w:t>
      </w:r>
      <w:proofErr w:type="spellStart"/>
      <w:r>
        <w:t>машино</w:t>
      </w:r>
      <w:proofErr w:type="spellEnd"/>
      <w:r>
        <w:t xml:space="preserve">-мест для временного хранения легковых автомобилей на </w:t>
      </w:r>
      <w:proofErr w:type="spellStart"/>
      <w:r>
        <w:t>приобъектных</w:t>
      </w:r>
      <w:proofErr w:type="spellEnd"/>
      <w:r>
        <w:t xml:space="preserve"> стоянках у общественных зданий, учреждений, предприятий, вокзалов, на рекреационных территориях принимается в соответствии с </w:t>
      </w:r>
      <w:hyperlink r:id="rId487" w:history="1">
        <w:r w:rsidRPr="00BC5D61">
          <w:t>приложением Ж</w:t>
        </w:r>
      </w:hyperlink>
      <w:r>
        <w:t xml:space="preserve"> СП 42.13330.2016 "СНиП 2.07.01-89* Градостроительство. Планировка и застройка городских и сельских поселений".</w:t>
      </w:r>
    </w:p>
    <w:p w14:paraId="42F58EF1" w14:textId="77777777" w:rsidR="00697D23" w:rsidRDefault="00697D23" w:rsidP="00697D23"/>
    <w:p w14:paraId="61799D20" w14:textId="77777777" w:rsidR="00697D23" w:rsidRDefault="00697D23" w:rsidP="00697D23">
      <w:pPr>
        <w:pStyle w:val="1"/>
      </w:pPr>
      <w:bookmarkStart w:id="310" w:name="sub_809"/>
      <w:r>
        <w:t>Часть III. Правила и область применения расчетных показателей, содержащихся в основной части нормативов градостроительного проектирования</w:t>
      </w:r>
    </w:p>
    <w:bookmarkEnd w:id="310"/>
    <w:p w14:paraId="118DB74F" w14:textId="77777777" w:rsidR="00697D23" w:rsidRDefault="00697D23" w:rsidP="00697D23"/>
    <w:p w14:paraId="04BE0DA5" w14:textId="77777777" w:rsidR="00697D23" w:rsidRDefault="00697D23" w:rsidP="00697D23">
      <w:r>
        <w:t>Действие местных нормативов градостроительного проектирования муниципального образования "Город Череповец" распространяется на всю территорию муниципального образования "Город Череповец", на правоотношения, возникшие после утверждения настоящих местных нормативов градостроительного проектирования.</w:t>
      </w:r>
    </w:p>
    <w:p w14:paraId="0A1E3269" w14:textId="77777777" w:rsidR="00697D23" w:rsidRDefault="00697D23" w:rsidP="00697D23">
      <w:r>
        <w:t>Настоящие местные нормативы градостроительного проектирования муниципального образования "Город Череповец" устанавливают совокупность расчетных показателей минимально допустимого уровня обеспеченности объектами местного значения муниципального образования "Город Череповец" и расчетных показателей максимально допустимого уровня территориальной доступности таких объектов для населения муниципального образования.</w:t>
      </w:r>
    </w:p>
    <w:p w14:paraId="438093DA" w14:textId="77777777" w:rsidR="00697D23" w:rsidRDefault="00697D23" w:rsidP="00697D23">
      <w:r>
        <w:t xml:space="preserve">Перечень объектов местного значения муниципального образования для целей настоящих местных нормативов муниципального образования "Город Череповец" подготовлен на основании </w:t>
      </w:r>
      <w:hyperlink r:id="rId488" w:history="1">
        <w:r w:rsidRPr="00BC5D61">
          <w:t>пункта 20 статьи 1</w:t>
        </w:r>
      </w:hyperlink>
      <w:r>
        <w:t xml:space="preserve"> Градостроительного кодекса Российской Федерации, </w:t>
      </w:r>
      <w:hyperlink r:id="rId489" w:history="1">
        <w:r w:rsidRPr="00BC5D61">
          <w:t>Федерального закона</w:t>
        </w:r>
      </w:hyperlink>
      <w:r>
        <w:t xml:space="preserve"> от 06.10.2003 N 131-ФЗ "Об общих принципах организации местного самоуправления в Российской Федерации".</w:t>
      </w:r>
    </w:p>
    <w:p w14:paraId="36B4E464" w14:textId="77777777" w:rsidR="00697D23" w:rsidRDefault="00697D23" w:rsidP="00697D23">
      <w:r>
        <w:t xml:space="preserve">Расчетные показатели минимально допустимого уровня обеспеченности объектами местного значения населения города Череповца, устанавливаемые настоящими нормативами, </w:t>
      </w:r>
      <w:r>
        <w:lastRenderedPageBreak/>
        <w:t>приняты не ниже предельных значений расчетных показателей минимально допустимого уровня обеспеченности, установленных в Региональных нормативах градостроительного проектирования Вологодской области.</w:t>
      </w:r>
    </w:p>
    <w:p w14:paraId="54AAB422" w14:textId="77777777" w:rsidR="00697D23" w:rsidRDefault="00697D23" w:rsidP="00697D23">
      <w:r>
        <w:t>Расчетные показатели максимально допустимого уровня территориальной доступности объектов местного значения для населения города Череповца, устанавливаемые настоящими нормативами, приняты не выше предельных значений расчетных показателей максимально допустимого уровня территориальной доступности, установленных в Региональных нормативах градостроительного проектирования Вологодской области.</w:t>
      </w:r>
    </w:p>
    <w:p w14:paraId="33CD5418" w14:textId="77777777" w:rsidR="00697D23" w:rsidRDefault="00697D23" w:rsidP="00697D23">
      <w:r>
        <w:t>Расчетные показатели минимально допустимого уровня обеспеченности объектами местного значения городского округа и расчетные показатели максимально допустимого уровня территориальной доступности таких объектов для населения городского округа, установленные в местных нормативах муниципального образования "Город Череповец", применяются при подготовке генерального плана, правил землепользования и застройки, документации по планировке территории.</w:t>
      </w:r>
    </w:p>
    <w:p w14:paraId="671FEB17" w14:textId="77777777" w:rsidR="00697D23" w:rsidRDefault="00697D23" w:rsidP="00697D23">
      <w: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ее решений целям повышения качества жизни населения.</w:t>
      </w:r>
    </w:p>
    <w:p w14:paraId="4E8AD168" w14:textId="77777777" w:rsidR="00697D23" w:rsidRDefault="00697D23" w:rsidP="00697D23">
      <w:r>
        <w:t>Расчетные показатели применяются также при осуществлении государственного контроля за соблюдением органами местного самоуправления муниципального образования "Город Череповец" законодательства о градостроительной деятельности.</w:t>
      </w:r>
    </w:p>
    <w:p w14:paraId="3E906CE1" w14:textId="77777777" w:rsidR="00697D23" w:rsidRDefault="00697D23" w:rsidP="00697D23">
      <w:r>
        <w:t>В процессе подготовки генерального плана, необходимо применять расчетные показатели уровня минимальной обеспеченности объектами местного значения муниципального образования "Город Череповец" и уровня максимальной территориальной доступности таких объектов, расчетные показатели минимально допустимых площадей территорий для размещения объектов местного значения городского округа, а также расчетные показатели уровня минимальной обеспеченности объектами, не относящимися к объектам местного значения городского округа, и уровня максимальной территориальной доступности таких объектов.</w:t>
      </w:r>
    </w:p>
    <w:p w14:paraId="45ADD55F" w14:textId="77777777" w:rsidR="00697D23" w:rsidRDefault="00697D23" w:rsidP="00697D23">
      <w:r>
        <w:t>В ходе подготовки документации по планировке территории в границах городского округа следует учитывать расчетные показатели минимально допустимых площадей территорий, необходимых для размещения объектов местного значения городского округа, а также расчетные показатели минимально допустимого уровня обеспеченности объектами, не относящимися к объектам местного значения городского округа, и расчетные показатели минимально допустимых площадей территорий для размещения соответствующих объектов.</w:t>
      </w:r>
    </w:p>
    <w:p w14:paraId="38DF6AFD" w14:textId="77777777" w:rsidR="00697D23" w:rsidRDefault="00697D23" w:rsidP="00697D23">
      <w:r>
        <w:t>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w:t>
      </w:r>
    </w:p>
    <w:p w14:paraId="6E183EB4" w14:textId="77777777" w:rsidR="00697D23" w:rsidRDefault="00697D23" w:rsidP="00697D23">
      <w:r>
        <w:t>Расчетные показатели минимально допустимого уровня обеспеченности объектам местного значения муниципального образования "Город Череповец", а также максимально допустимого уровня территориальной доступности таких объектов, установленные в настоящих местных нормативах градостроительного проектирования, применяются при определении местоположения планируемых к размещению объектов местного значения в генеральном плане муниципального образования "Город Череповец", в генеральном плане (в том числе при определении функциональных зон, в границах которых планируется размещение указанных объектов), а также при определении зон планируемого размещения объектов местного значения городского округа и параметров соответствующих земельных участков в документации по планировке территории в целях обеспечения благоприятных условий жизнедеятельности человека.</w:t>
      </w:r>
    </w:p>
    <w:p w14:paraId="332A7494" w14:textId="77777777" w:rsidR="00697D23" w:rsidRDefault="00697D23" w:rsidP="00697D23">
      <w:r>
        <w:t xml:space="preserve">При определении местоположения планируемых к размещению объектов местного значения городского округа в целях подготовки генерального плана городского округа, документации по планировке территории следует учитывать наличие на территории в границах подготавливаемого </w:t>
      </w:r>
      <w:r>
        <w:lastRenderedPageBreak/>
        <w:t>проекта подобных объектов, их параметры (площадь, емкость, вместимость, уровень территориальной доступности).</w:t>
      </w:r>
    </w:p>
    <w:p w14:paraId="7EC72EE6" w14:textId="77777777" w:rsidR="00697D23" w:rsidRDefault="00697D23" w:rsidP="00697D23">
      <w:r>
        <w:t>При отмене и (или) изменении действующих нормативных документов Российской Федерации и (или) Вологодской области, в том числе тех, требования которых были учтены при подготовке настоящих местных нормативов градостроительного проектирования и на которые дается ссылка в настоящих местных нормативах градостроительного проектирования, следует руководствоваться нормами, вводимыми взамен отмененных.</w:t>
      </w:r>
    </w:p>
    <w:p w14:paraId="3A5F254A" w14:textId="77777777" w:rsidR="00697D23" w:rsidRDefault="00697D23" w:rsidP="00697D23"/>
    <w:p w14:paraId="6F266BE9" w14:textId="77777777" w:rsidR="00697D23" w:rsidRDefault="00697D23" w:rsidP="00697D23">
      <w:pPr>
        <w:ind w:firstLine="698"/>
        <w:jc w:val="right"/>
      </w:pPr>
      <w:bookmarkStart w:id="311" w:name="sub_1001"/>
      <w:r>
        <w:rPr>
          <w:rStyle w:val="a4"/>
          <w:bCs/>
        </w:rPr>
        <w:t>Приложение 1</w:t>
      </w:r>
      <w:r>
        <w:rPr>
          <w:rStyle w:val="a4"/>
          <w:bCs/>
        </w:rPr>
        <w:br/>
        <w:t xml:space="preserve">к </w:t>
      </w:r>
      <w:hyperlink w:anchor="sub_1000" w:history="1">
        <w:r w:rsidRPr="007F1297">
          <w:rPr>
            <w:rStyle w:val="a5"/>
            <w:rFonts w:cs="Times New Roman CYR"/>
            <w:color w:val="auto"/>
          </w:rPr>
          <w:t>нормативам</w:t>
        </w:r>
      </w:hyperlink>
      <w:r w:rsidRPr="007F1297">
        <w:rPr>
          <w:rStyle w:val="a4"/>
          <w:bCs/>
          <w:color w:val="auto"/>
        </w:rPr>
        <w:t xml:space="preserve"> </w:t>
      </w:r>
      <w:r>
        <w:rPr>
          <w:rStyle w:val="a4"/>
          <w:bCs/>
        </w:rPr>
        <w:t>градостроительного</w:t>
      </w:r>
      <w:r>
        <w:rPr>
          <w:rStyle w:val="a4"/>
          <w:bCs/>
        </w:rPr>
        <w:br/>
        <w:t>проектирования муниципального</w:t>
      </w:r>
      <w:r>
        <w:rPr>
          <w:rStyle w:val="a4"/>
          <w:bCs/>
        </w:rPr>
        <w:br/>
        <w:t>образования "Город Череповец"</w:t>
      </w:r>
    </w:p>
    <w:bookmarkEnd w:id="311"/>
    <w:p w14:paraId="3006B64B" w14:textId="77777777" w:rsidR="00697D23" w:rsidRDefault="00697D23" w:rsidP="00697D23"/>
    <w:p w14:paraId="0C8C1D69" w14:textId="77777777" w:rsidR="00697D23" w:rsidRDefault="00697D23" w:rsidP="00697D23">
      <w:pPr>
        <w:pStyle w:val="1"/>
      </w:pPr>
      <w:r>
        <w:t>Перечень</w:t>
      </w:r>
      <w:r>
        <w:br/>
        <w:t>объектов местного значения в соответствии с полномочиями органов местного самоуправления городского округа</w:t>
      </w:r>
    </w:p>
    <w:p w14:paraId="76510787" w14:textId="77777777" w:rsidR="00697D23" w:rsidRDefault="00697D23" w:rsidP="00697D23"/>
    <w:p w14:paraId="1D9AC3B3" w14:textId="77777777" w:rsidR="00697D23" w:rsidRDefault="00697D23" w:rsidP="00697D23">
      <w:pPr>
        <w:ind w:firstLine="698"/>
        <w:jc w:val="right"/>
      </w:pPr>
      <w:bookmarkStart w:id="312" w:name="sub_10011"/>
      <w:r>
        <w:rPr>
          <w:rStyle w:val="a4"/>
          <w:bCs/>
        </w:rPr>
        <w:t>Таблица 1</w:t>
      </w:r>
    </w:p>
    <w:bookmarkEnd w:id="312"/>
    <w:p w14:paraId="55527508" w14:textId="77777777" w:rsidR="00697D23" w:rsidRDefault="00697D23" w:rsidP="00697D2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92"/>
        <w:gridCol w:w="4689"/>
      </w:tblGrid>
      <w:tr w:rsidR="00697D23" w:rsidRPr="00DD4DB4" w14:paraId="02C336CB" w14:textId="77777777" w:rsidTr="00DD4DCA">
        <w:tc>
          <w:tcPr>
            <w:tcW w:w="5592" w:type="dxa"/>
            <w:tcBorders>
              <w:top w:val="single" w:sz="4" w:space="0" w:color="auto"/>
              <w:bottom w:val="single" w:sz="4" w:space="0" w:color="auto"/>
              <w:right w:val="single" w:sz="4" w:space="0" w:color="auto"/>
            </w:tcBorders>
          </w:tcPr>
          <w:p w14:paraId="576086ED" w14:textId="77777777" w:rsidR="00697D23" w:rsidRPr="00DD4DB4" w:rsidRDefault="00697D23" w:rsidP="00DD4DCA">
            <w:pPr>
              <w:pStyle w:val="a7"/>
              <w:rPr>
                <w:rFonts w:eastAsiaTheme="minorEastAsia"/>
              </w:rPr>
            </w:pPr>
            <w:r w:rsidRPr="00DD4DB4">
              <w:rPr>
                <w:rFonts w:eastAsiaTheme="minorEastAsia"/>
              </w:rPr>
              <w:t>Вопросы местного значения городского округа</w:t>
            </w:r>
          </w:p>
        </w:tc>
        <w:tc>
          <w:tcPr>
            <w:tcW w:w="4689" w:type="dxa"/>
            <w:tcBorders>
              <w:top w:val="single" w:sz="4" w:space="0" w:color="auto"/>
              <w:left w:val="single" w:sz="4" w:space="0" w:color="auto"/>
              <w:bottom w:val="single" w:sz="4" w:space="0" w:color="auto"/>
            </w:tcBorders>
          </w:tcPr>
          <w:p w14:paraId="2D2515D4" w14:textId="77777777" w:rsidR="00697D23" w:rsidRPr="00DD4DB4" w:rsidRDefault="00697D23" w:rsidP="00DD4DCA">
            <w:pPr>
              <w:pStyle w:val="a7"/>
              <w:rPr>
                <w:rFonts w:eastAsiaTheme="minorEastAsia"/>
              </w:rPr>
            </w:pPr>
            <w:r w:rsidRPr="00DD4DB4">
              <w:rPr>
                <w:rFonts w:eastAsiaTheme="minorEastAsia"/>
              </w:rPr>
              <w:t>Объекты местного значения</w:t>
            </w:r>
          </w:p>
        </w:tc>
      </w:tr>
      <w:tr w:rsidR="00697D23" w:rsidRPr="00DD4DB4" w14:paraId="444FC159" w14:textId="77777777" w:rsidTr="00DD4DCA">
        <w:tc>
          <w:tcPr>
            <w:tcW w:w="5592" w:type="dxa"/>
            <w:vMerge w:val="restart"/>
            <w:tcBorders>
              <w:top w:val="single" w:sz="4" w:space="0" w:color="auto"/>
              <w:bottom w:val="single" w:sz="4" w:space="0" w:color="auto"/>
              <w:right w:val="single" w:sz="4" w:space="0" w:color="auto"/>
            </w:tcBorders>
          </w:tcPr>
          <w:p w14:paraId="1619B5E2" w14:textId="77777777" w:rsidR="00697D23" w:rsidRPr="00DD4DB4" w:rsidRDefault="00697D23" w:rsidP="00DD4DCA">
            <w:pPr>
              <w:pStyle w:val="a7"/>
              <w:rPr>
                <w:rFonts w:eastAsiaTheme="minorEastAsia"/>
              </w:rPr>
            </w:pPr>
            <w:r w:rsidRPr="00DD4DB4">
              <w:rPr>
                <w:rFonts w:eastAsiaTheme="minorEastAsia"/>
              </w:rPr>
              <w:t>Организация в границах города Череповца электроснабжения</w:t>
            </w:r>
          </w:p>
        </w:tc>
        <w:tc>
          <w:tcPr>
            <w:tcW w:w="4689" w:type="dxa"/>
            <w:tcBorders>
              <w:top w:val="single" w:sz="4" w:space="0" w:color="auto"/>
              <w:left w:val="single" w:sz="4" w:space="0" w:color="auto"/>
              <w:bottom w:val="nil"/>
            </w:tcBorders>
          </w:tcPr>
          <w:p w14:paraId="7363520D" w14:textId="77777777" w:rsidR="00697D23" w:rsidRPr="00DD4DB4" w:rsidRDefault="00697D23" w:rsidP="00DD4DCA">
            <w:pPr>
              <w:pStyle w:val="a7"/>
              <w:rPr>
                <w:rFonts w:eastAsiaTheme="minorEastAsia"/>
              </w:rPr>
            </w:pPr>
            <w:r w:rsidRPr="00DD4DB4">
              <w:rPr>
                <w:rFonts w:eastAsiaTheme="minorEastAsia"/>
              </w:rPr>
              <w:t>Теплоэлектроцентрали</w:t>
            </w:r>
          </w:p>
        </w:tc>
      </w:tr>
      <w:tr w:rsidR="00697D23" w:rsidRPr="00DD4DB4" w14:paraId="69CF63F9" w14:textId="77777777" w:rsidTr="00DD4DCA">
        <w:tc>
          <w:tcPr>
            <w:tcW w:w="5592" w:type="dxa"/>
            <w:vMerge/>
            <w:tcBorders>
              <w:top w:val="single" w:sz="4" w:space="0" w:color="auto"/>
              <w:bottom w:val="single" w:sz="4" w:space="0" w:color="auto"/>
              <w:right w:val="single" w:sz="4" w:space="0" w:color="auto"/>
            </w:tcBorders>
          </w:tcPr>
          <w:p w14:paraId="42B93A4A"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56FE033F" w14:textId="77777777" w:rsidR="00697D23" w:rsidRPr="00DD4DB4" w:rsidRDefault="00697D23" w:rsidP="00DD4DCA">
            <w:pPr>
              <w:pStyle w:val="a7"/>
              <w:rPr>
                <w:rFonts w:eastAsiaTheme="minorEastAsia"/>
              </w:rPr>
            </w:pPr>
            <w:r w:rsidRPr="00DD4DB4">
              <w:rPr>
                <w:rFonts w:eastAsiaTheme="minorEastAsia"/>
              </w:rPr>
              <w:t>Понизительные подстанции</w:t>
            </w:r>
          </w:p>
        </w:tc>
      </w:tr>
      <w:tr w:rsidR="00697D23" w:rsidRPr="00DD4DB4" w14:paraId="12D2DA52" w14:textId="77777777" w:rsidTr="00DD4DCA">
        <w:tc>
          <w:tcPr>
            <w:tcW w:w="5592" w:type="dxa"/>
            <w:vMerge/>
            <w:tcBorders>
              <w:top w:val="single" w:sz="4" w:space="0" w:color="auto"/>
              <w:bottom w:val="single" w:sz="4" w:space="0" w:color="auto"/>
              <w:right w:val="single" w:sz="4" w:space="0" w:color="auto"/>
            </w:tcBorders>
          </w:tcPr>
          <w:p w14:paraId="543B2A5D"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7CD502A1" w14:textId="77777777" w:rsidR="00697D23" w:rsidRPr="00DD4DB4" w:rsidRDefault="00697D23" w:rsidP="00DD4DCA">
            <w:pPr>
              <w:pStyle w:val="a7"/>
              <w:rPr>
                <w:rFonts w:eastAsiaTheme="minorEastAsia"/>
              </w:rPr>
            </w:pPr>
            <w:r w:rsidRPr="00DD4DB4">
              <w:rPr>
                <w:rFonts w:eastAsiaTheme="minorEastAsia"/>
              </w:rPr>
              <w:t>Распределительные пункты</w:t>
            </w:r>
          </w:p>
        </w:tc>
      </w:tr>
      <w:tr w:rsidR="00697D23" w:rsidRPr="00DD4DB4" w14:paraId="47180BD3" w14:textId="77777777" w:rsidTr="00DD4DCA">
        <w:tc>
          <w:tcPr>
            <w:tcW w:w="5592" w:type="dxa"/>
            <w:vMerge/>
            <w:tcBorders>
              <w:top w:val="single" w:sz="4" w:space="0" w:color="auto"/>
              <w:bottom w:val="single" w:sz="4" w:space="0" w:color="auto"/>
              <w:right w:val="single" w:sz="4" w:space="0" w:color="auto"/>
            </w:tcBorders>
          </w:tcPr>
          <w:p w14:paraId="3E0E2AC5"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nil"/>
            </w:tcBorders>
          </w:tcPr>
          <w:p w14:paraId="408B9D23" w14:textId="77777777" w:rsidR="00697D23" w:rsidRPr="00DD4DB4" w:rsidRDefault="00697D23" w:rsidP="00DD4DCA">
            <w:pPr>
              <w:pStyle w:val="a7"/>
              <w:rPr>
                <w:rFonts w:eastAsiaTheme="minorEastAsia"/>
              </w:rPr>
            </w:pPr>
            <w:r w:rsidRPr="00DD4DB4">
              <w:rPr>
                <w:rFonts w:eastAsiaTheme="minorEastAsia"/>
              </w:rPr>
              <w:t>Линии электропередачи</w:t>
            </w:r>
          </w:p>
        </w:tc>
      </w:tr>
      <w:tr w:rsidR="00697D23" w:rsidRPr="00DD4DB4" w14:paraId="2773F893" w14:textId="77777777" w:rsidTr="00DD4DCA">
        <w:tc>
          <w:tcPr>
            <w:tcW w:w="5592" w:type="dxa"/>
            <w:vMerge w:val="restart"/>
            <w:tcBorders>
              <w:top w:val="single" w:sz="4" w:space="0" w:color="auto"/>
              <w:bottom w:val="single" w:sz="4" w:space="0" w:color="auto"/>
              <w:right w:val="single" w:sz="4" w:space="0" w:color="auto"/>
            </w:tcBorders>
          </w:tcPr>
          <w:p w14:paraId="008A7BC4" w14:textId="77777777" w:rsidR="00697D23" w:rsidRPr="00DD4DB4" w:rsidRDefault="00697D23" w:rsidP="00DD4DCA">
            <w:pPr>
              <w:pStyle w:val="a7"/>
              <w:rPr>
                <w:rFonts w:eastAsiaTheme="minorEastAsia"/>
              </w:rPr>
            </w:pPr>
            <w:r w:rsidRPr="00DD4DB4">
              <w:rPr>
                <w:rFonts w:eastAsiaTheme="minorEastAsia"/>
              </w:rPr>
              <w:t>Организация в границах города Череповца газоснабжения</w:t>
            </w:r>
          </w:p>
        </w:tc>
        <w:tc>
          <w:tcPr>
            <w:tcW w:w="4689" w:type="dxa"/>
            <w:tcBorders>
              <w:top w:val="single" w:sz="4" w:space="0" w:color="auto"/>
              <w:left w:val="single" w:sz="4" w:space="0" w:color="auto"/>
              <w:bottom w:val="single" w:sz="4" w:space="0" w:color="auto"/>
            </w:tcBorders>
          </w:tcPr>
          <w:p w14:paraId="5BBAC713" w14:textId="77777777" w:rsidR="00697D23" w:rsidRPr="00DD4DB4" w:rsidRDefault="00697D23" w:rsidP="00DD4DCA">
            <w:pPr>
              <w:pStyle w:val="a7"/>
              <w:rPr>
                <w:rFonts w:eastAsiaTheme="minorEastAsia"/>
              </w:rPr>
            </w:pPr>
            <w:r w:rsidRPr="00DD4DB4">
              <w:rPr>
                <w:rFonts w:eastAsiaTheme="minorEastAsia"/>
              </w:rPr>
              <w:t>Газонаполнительная станция</w:t>
            </w:r>
          </w:p>
        </w:tc>
      </w:tr>
      <w:tr w:rsidR="00697D23" w:rsidRPr="00DD4DB4" w14:paraId="49CB4B97" w14:textId="77777777" w:rsidTr="00DD4DCA">
        <w:tc>
          <w:tcPr>
            <w:tcW w:w="5592" w:type="dxa"/>
            <w:vMerge/>
            <w:tcBorders>
              <w:top w:val="single" w:sz="4" w:space="0" w:color="auto"/>
              <w:bottom w:val="single" w:sz="4" w:space="0" w:color="auto"/>
              <w:right w:val="single" w:sz="4" w:space="0" w:color="auto"/>
            </w:tcBorders>
          </w:tcPr>
          <w:p w14:paraId="2713E816"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41BB4ED0" w14:textId="77777777" w:rsidR="00697D23" w:rsidRPr="00DD4DB4" w:rsidRDefault="00697D23" w:rsidP="00DD4DCA">
            <w:pPr>
              <w:pStyle w:val="a7"/>
              <w:rPr>
                <w:rFonts w:eastAsiaTheme="minorEastAsia"/>
              </w:rPr>
            </w:pPr>
            <w:r w:rsidRPr="00DD4DB4">
              <w:rPr>
                <w:rFonts w:eastAsiaTheme="minorEastAsia"/>
              </w:rPr>
              <w:t>Газораспределительный пункт</w:t>
            </w:r>
          </w:p>
        </w:tc>
      </w:tr>
      <w:tr w:rsidR="00697D23" w:rsidRPr="00DD4DB4" w14:paraId="188D61D5" w14:textId="77777777" w:rsidTr="00DD4DCA">
        <w:tc>
          <w:tcPr>
            <w:tcW w:w="5592" w:type="dxa"/>
            <w:vMerge/>
            <w:tcBorders>
              <w:top w:val="single" w:sz="4" w:space="0" w:color="auto"/>
              <w:bottom w:val="single" w:sz="4" w:space="0" w:color="auto"/>
              <w:right w:val="single" w:sz="4" w:space="0" w:color="auto"/>
            </w:tcBorders>
          </w:tcPr>
          <w:p w14:paraId="171FCB61"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39CA14D1" w14:textId="77777777" w:rsidR="00697D23" w:rsidRPr="00DD4DB4" w:rsidRDefault="00697D23" w:rsidP="00DD4DCA">
            <w:pPr>
              <w:pStyle w:val="a7"/>
              <w:rPr>
                <w:rFonts w:eastAsiaTheme="minorEastAsia"/>
              </w:rPr>
            </w:pPr>
            <w:r w:rsidRPr="00DD4DB4">
              <w:rPr>
                <w:rFonts w:eastAsiaTheme="minorEastAsia"/>
              </w:rPr>
              <w:t>Газопровод высокого (среднего) давления</w:t>
            </w:r>
          </w:p>
        </w:tc>
      </w:tr>
      <w:tr w:rsidR="00697D23" w:rsidRPr="00DD4DB4" w14:paraId="395B44B7" w14:textId="77777777" w:rsidTr="00DD4DCA">
        <w:tc>
          <w:tcPr>
            <w:tcW w:w="5592" w:type="dxa"/>
            <w:vMerge/>
            <w:tcBorders>
              <w:top w:val="single" w:sz="4" w:space="0" w:color="auto"/>
              <w:bottom w:val="single" w:sz="4" w:space="0" w:color="auto"/>
              <w:right w:val="single" w:sz="4" w:space="0" w:color="auto"/>
            </w:tcBorders>
          </w:tcPr>
          <w:p w14:paraId="02EEDBEF"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2078121A" w14:textId="77777777" w:rsidR="00697D23" w:rsidRPr="00DD4DB4" w:rsidRDefault="00697D23" w:rsidP="00DD4DCA">
            <w:pPr>
              <w:pStyle w:val="a7"/>
              <w:rPr>
                <w:rFonts w:eastAsiaTheme="minorEastAsia"/>
              </w:rPr>
            </w:pPr>
            <w:r w:rsidRPr="00DD4DB4">
              <w:rPr>
                <w:rFonts w:eastAsiaTheme="minorEastAsia"/>
              </w:rPr>
              <w:t>Пункты редуцирования газа</w:t>
            </w:r>
          </w:p>
        </w:tc>
      </w:tr>
      <w:tr w:rsidR="00697D23" w:rsidRPr="00DD4DB4" w14:paraId="0EA3922B" w14:textId="77777777" w:rsidTr="00DD4DCA">
        <w:tc>
          <w:tcPr>
            <w:tcW w:w="5592" w:type="dxa"/>
            <w:vMerge w:val="restart"/>
            <w:tcBorders>
              <w:top w:val="single" w:sz="4" w:space="0" w:color="auto"/>
              <w:bottom w:val="single" w:sz="4" w:space="0" w:color="auto"/>
              <w:right w:val="single" w:sz="4" w:space="0" w:color="auto"/>
            </w:tcBorders>
          </w:tcPr>
          <w:p w14:paraId="7D680614" w14:textId="77777777" w:rsidR="00697D23" w:rsidRPr="00DD4DB4" w:rsidRDefault="00697D23" w:rsidP="00DD4DCA">
            <w:pPr>
              <w:pStyle w:val="a7"/>
              <w:rPr>
                <w:rFonts w:eastAsiaTheme="minorEastAsia"/>
              </w:rPr>
            </w:pPr>
            <w:r w:rsidRPr="00DD4DB4">
              <w:rPr>
                <w:rFonts w:eastAsiaTheme="minorEastAsia"/>
              </w:rPr>
              <w:t>Организация в границах города Череповца теплоснабжения</w:t>
            </w:r>
          </w:p>
        </w:tc>
        <w:tc>
          <w:tcPr>
            <w:tcW w:w="4689" w:type="dxa"/>
            <w:tcBorders>
              <w:top w:val="single" w:sz="4" w:space="0" w:color="auto"/>
              <w:left w:val="single" w:sz="4" w:space="0" w:color="auto"/>
              <w:bottom w:val="single" w:sz="4" w:space="0" w:color="auto"/>
            </w:tcBorders>
          </w:tcPr>
          <w:p w14:paraId="1ABE3929" w14:textId="77777777" w:rsidR="00697D23" w:rsidRPr="00DD4DB4" w:rsidRDefault="00697D23" w:rsidP="00DD4DCA">
            <w:pPr>
              <w:pStyle w:val="a7"/>
              <w:rPr>
                <w:rFonts w:eastAsiaTheme="minorEastAsia"/>
              </w:rPr>
            </w:pPr>
            <w:r w:rsidRPr="00DD4DB4">
              <w:rPr>
                <w:rFonts w:eastAsiaTheme="minorEastAsia"/>
              </w:rPr>
              <w:t>Теплоэлектроцентрали</w:t>
            </w:r>
          </w:p>
        </w:tc>
      </w:tr>
      <w:tr w:rsidR="00697D23" w:rsidRPr="00DD4DB4" w14:paraId="3232436F" w14:textId="77777777" w:rsidTr="00DD4DCA">
        <w:tc>
          <w:tcPr>
            <w:tcW w:w="5592" w:type="dxa"/>
            <w:vMerge/>
            <w:tcBorders>
              <w:top w:val="single" w:sz="4" w:space="0" w:color="auto"/>
              <w:bottom w:val="single" w:sz="4" w:space="0" w:color="auto"/>
              <w:right w:val="single" w:sz="4" w:space="0" w:color="auto"/>
            </w:tcBorders>
          </w:tcPr>
          <w:p w14:paraId="342B3EE8"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7A192877" w14:textId="77777777" w:rsidR="00697D23" w:rsidRPr="00DD4DB4" w:rsidRDefault="00697D23" w:rsidP="00DD4DCA">
            <w:pPr>
              <w:pStyle w:val="a7"/>
              <w:rPr>
                <w:rFonts w:eastAsiaTheme="minorEastAsia"/>
              </w:rPr>
            </w:pPr>
            <w:r w:rsidRPr="00DD4DB4">
              <w:rPr>
                <w:rFonts w:eastAsiaTheme="minorEastAsia"/>
              </w:rPr>
              <w:t>Котельные</w:t>
            </w:r>
          </w:p>
        </w:tc>
      </w:tr>
      <w:tr w:rsidR="00697D23" w:rsidRPr="00DD4DB4" w14:paraId="68341068" w14:textId="77777777" w:rsidTr="00DD4DCA">
        <w:tc>
          <w:tcPr>
            <w:tcW w:w="5592" w:type="dxa"/>
            <w:vMerge/>
            <w:tcBorders>
              <w:top w:val="single" w:sz="4" w:space="0" w:color="auto"/>
              <w:bottom w:val="single" w:sz="4" w:space="0" w:color="auto"/>
              <w:right w:val="single" w:sz="4" w:space="0" w:color="auto"/>
            </w:tcBorders>
          </w:tcPr>
          <w:p w14:paraId="4D51C9DF"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55BA53F7" w14:textId="77777777" w:rsidR="00697D23" w:rsidRPr="00DD4DB4" w:rsidRDefault="00697D23" w:rsidP="00DD4DCA">
            <w:pPr>
              <w:pStyle w:val="a7"/>
              <w:rPr>
                <w:rFonts w:eastAsiaTheme="minorEastAsia"/>
              </w:rPr>
            </w:pPr>
            <w:r w:rsidRPr="00DD4DB4">
              <w:rPr>
                <w:rFonts w:eastAsiaTheme="minorEastAsia"/>
              </w:rPr>
              <w:t>Центральные тепловые пункты</w:t>
            </w:r>
          </w:p>
        </w:tc>
      </w:tr>
      <w:tr w:rsidR="00697D23" w:rsidRPr="00DD4DB4" w14:paraId="2832E27E" w14:textId="77777777" w:rsidTr="00DD4DCA">
        <w:tc>
          <w:tcPr>
            <w:tcW w:w="5592" w:type="dxa"/>
            <w:vMerge/>
            <w:tcBorders>
              <w:top w:val="single" w:sz="4" w:space="0" w:color="auto"/>
              <w:bottom w:val="single" w:sz="4" w:space="0" w:color="auto"/>
              <w:right w:val="single" w:sz="4" w:space="0" w:color="auto"/>
            </w:tcBorders>
          </w:tcPr>
          <w:p w14:paraId="30665247"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606F483B" w14:textId="77777777" w:rsidR="00697D23" w:rsidRPr="00DD4DB4" w:rsidRDefault="00697D23" w:rsidP="00DD4DCA">
            <w:pPr>
              <w:pStyle w:val="a7"/>
              <w:rPr>
                <w:rFonts w:eastAsiaTheme="minorEastAsia"/>
              </w:rPr>
            </w:pPr>
            <w:r w:rsidRPr="00DD4DB4">
              <w:rPr>
                <w:rFonts w:eastAsiaTheme="minorEastAsia"/>
              </w:rPr>
              <w:t>Магистральные сети теплоснабжения</w:t>
            </w:r>
          </w:p>
        </w:tc>
      </w:tr>
      <w:tr w:rsidR="00697D23" w:rsidRPr="00DD4DB4" w14:paraId="4B46B2E8" w14:textId="77777777" w:rsidTr="00DD4DCA">
        <w:tc>
          <w:tcPr>
            <w:tcW w:w="5592" w:type="dxa"/>
            <w:vMerge w:val="restart"/>
            <w:tcBorders>
              <w:top w:val="single" w:sz="4" w:space="0" w:color="auto"/>
              <w:bottom w:val="single" w:sz="4" w:space="0" w:color="auto"/>
              <w:right w:val="single" w:sz="4" w:space="0" w:color="auto"/>
            </w:tcBorders>
          </w:tcPr>
          <w:p w14:paraId="4327B432" w14:textId="77777777" w:rsidR="00697D23" w:rsidRPr="00DD4DB4" w:rsidRDefault="00697D23" w:rsidP="00DD4DCA">
            <w:pPr>
              <w:pStyle w:val="a7"/>
              <w:rPr>
                <w:rFonts w:eastAsiaTheme="minorEastAsia"/>
              </w:rPr>
            </w:pPr>
            <w:r w:rsidRPr="00DD4DB4">
              <w:rPr>
                <w:rFonts w:eastAsiaTheme="minorEastAsia"/>
              </w:rPr>
              <w:t>Организация в границах города Череповца водоснабжения</w:t>
            </w:r>
          </w:p>
        </w:tc>
        <w:tc>
          <w:tcPr>
            <w:tcW w:w="4689" w:type="dxa"/>
            <w:tcBorders>
              <w:top w:val="single" w:sz="4" w:space="0" w:color="auto"/>
              <w:left w:val="single" w:sz="4" w:space="0" w:color="auto"/>
              <w:bottom w:val="single" w:sz="4" w:space="0" w:color="auto"/>
            </w:tcBorders>
          </w:tcPr>
          <w:p w14:paraId="6538B362" w14:textId="77777777" w:rsidR="00697D23" w:rsidRPr="00DD4DB4" w:rsidRDefault="00697D23" w:rsidP="00DD4DCA">
            <w:pPr>
              <w:pStyle w:val="a7"/>
              <w:rPr>
                <w:rFonts w:eastAsiaTheme="minorEastAsia"/>
              </w:rPr>
            </w:pPr>
            <w:r w:rsidRPr="00DD4DB4">
              <w:rPr>
                <w:rFonts w:eastAsiaTheme="minorEastAsia"/>
              </w:rPr>
              <w:t>Водозаборы и сопутствующие сооружения</w:t>
            </w:r>
          </w:p>
        </w:tc>
      </w:tr>
      <w:tr w:rsidR="00697D23" w:rsidRPr="00DD4DB4" w14:paraId="35A97328" w14:textId="77777777" w:rsidTr="00DD4DCA">
        <w:tc>
          <w:tcPr>
            <w:tcW w:w="5592" w:type="dxa"/>
            <w:vMerge/>
            <w:tcBorders>
              <w:top w:val="single" w:sz="4" w:space="0" w:color="auto"/>
              <w:bottom w:val="single" w:sz="4" w:space="0" w:color="auto"/>
              <w:right w:val="single" w:sz="4" w:space="0" w:color="auto"/>
            </w:tcBorders>
          </w:tcPr>
          <w:p w14:paraId="724A553B"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28B4A84E" w14:textId="77777777" w:rsidR="00697D23" w:rsidRPr="00DD4DB4" w:rsidRDefault="00697D23" w:rsidP="00DD4DCA">
            <w:pPr>
              <w:pStyle w:val="a7"/>
              <w:rPr>
                <w:rFonts w:eastAsiaTheme="minorEastAsia"/>
              </w:rPr>
            </w:pPr>
            <w:r w:rsidRPr="00DD4DB4">
              <w:rPr>
                <w:rFonts w:eastAsiaTheme="minorEastAsia"/>
              </w:rPr>
              <w:t>Водоочистные сооружения</w:t>
            </w:r>
          </w:p>
        </w:tc>
      </w:tr>
      <w:tr w:rsidR="00697D23" w:rsidRPr="00DD4DB4" w14:paraId="1E5D8A89" w14:textId="77777777" w:rsidTr="00DD4DCA">
        <w:tc>
          <w:tcPr>
            <w:tcW w:w="5592" w:type="dxa"/>
            <w:vMerge/>
            <w:tcBorders>
              <w:top w:val="single" w:sz="4" w:space="0" w:color="auto"/>
              <w:bottom w:val="single" w:sz="4" w:space="0" w:color="auto"/>
              <w:right w:val="single" w:sz="4" w:space="0" w:color="auto"/>
            </w:tcBorders>
          </w:tcPr>
          <w:p w14:paraId="40B38F90"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43974C79" w14:textId="77777777" w:rsidR="00697D23" w:rsidRPr="00DD4DB4" w:rsidRDefault="00697D23" w:rsidP="00DD4DCA">
            <w:pPr>
              <w:pStyle w:val="a7"/>
              <w:rPr>
                <w:rFonts w:eastAsiaTheme="minorEastAsia"/>
              </w:rPr>
            </w:pPr>
            <w:r w:rsidRPr="00DD4DB4">
              <w:rPr>
                <w:rFonts w:eastAsiaTheme="minorEastAsia"/>
              </w:rPr>
              <w:t>Насосные станции</w:t>
            </w:r>
          </w:p>
        </w:tc>
      </w:tr>
      <w:tr w:rsidR="00697D23" w:rsidRPr="00DD4DB4" w14:paraId="71F91EB1" w14:textId="77777777" w:rsidTr="00DD4DCA">
        <w:tc>
          <w:tcPr>
            <w:tcW w:w="5592" w:type="dxa"/>
            <w:vMerge/>
            <w:tcBorders>
              <w:top w:val="single" w:sz="4" w:space="0" w:color="auto"/>
              <w:bottom w:val="single" w:sz="4" w:space="0" w:color="auto"/>
              <w:right w:val="single" w:sz="4" w:space="0" w:color="auto"/>
            </w:tcBorders>
          </w:tcPr>
          <w:p w14:paraId="059875AD"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44E72166" w14:textId="77777777" w:rsidR="00697D23" w:rsidRPr="00DD4DB4" w:rsidRDefault="00697D23" w:rsidP="00DD4DCA">
            <w:pPr>
              <w:pStyle w:val="a7"/>
              <w:rPr>
                <w:rFonts w:eastAsiaTheme="minorEastAsia"/>
              </w:rPr>
            </w:pPr>
            <w:r w:rsidRPr="00DD4DB4">
              <w:rPr>
                <w:rFonts w:eastAsiaTheme="minorEastAsia"/>
              </w:rPr>
              <w:t>Магистральные сети водоснабжения</w:t>
            </w:r>
          </w:p>
        </w:tc>
      </w:tr>
      <w:tr w:rsidR="00697D23" w:rsidRPr="00DD4DB4" w14:paraId="01F57FA6" w14:textId="77777777" w:rsidTr="00DD4DCA">
        <w:tc>
          <w:tcPr>
            <w:tcW w:w="5592" w:type="dxa"/>
            <w:vMerge w:val="restart"/>
            <w:tcBorders>
              <w:top w:val="single" w:sz="4" w:space="0" w:color="auto"/>
              <w:bottom w:val="single" w:sz="4" w:space="0" w:color="auto"/>
              <w:right w:val="single" w:sz="4" w:space="0" w:color="auto"/>
            </w:tcBorders>
          </w:tcPr>
          <w:p w14:paraId="7D1B67EE" w14:textId="77777777" w:rsidR="00697D23" w:rsidRPr="00DD4DB4" w:rsidRDefault="00697D23" w:rsidP="00DD4DCA">
            <w:pPr>
              <w:pStyle w:val="a7"/>
              <w:rPr>
                <w:rFonts w:eastAsiaTheme="minorEastAsia"/>
              </w:rPr>
            </w:pPr>
            <w:r w:rsidRPr="00DD4DB4">
              <w:rPr>
                <w:rFonts w:eastAsiaTheme="minorEastAsia"/>
              </w:rPr>
              <w:t>Организация в границах города Череповца водоотведения</w:t>
            </w:r>
          </w:p>
        </w:tc>
        <w:tc>
          <w:tcPr>
            <w:tcW w:w="4689" w:type="dxa"/>
            <w:tcBorders>
              <w:top w:val="single" w:sz="4" w:space="0" w:color="auto"/>
              <w:left w:val="single" w:sz="4" w:space="0" w:color="auto"/>
              <w:bottom w:val="single" w:sz="4" w:space="0" w:color="auto"/>
            </w:tcBorders>
          </w:tcPr>
          <w:p w14:paraId="1F6F0A94" w14:textId="77777777" w:rsidR="00697D23" w:rsidRPr="00DD4DB4" w:rsidRDefault="00697D23" w:rsidP="00DD4DCA">
            <w:pPr>
              <w:pStyle w:val="a7"/>
              <w:rPr>
                <w:rFonts w:eastAsiaTheme="minorEastAsia"/>
              </w:rPr>
            </w:pPr>
            <w:r w:rsidRPr="00DD4DB4">
              <w:rPr>
                <w:rFonts w:eastAsiaTheme="minorEastAsia"/>
              </w:rPr>
              <w:t>Канализационные очистные и сопутствующие сооружения</w:t>
            </w:r>
          </w:p>
        </w:tc>
      </w:tr>
      <w:tr w:rsidR="00697D23" w:rsidRPr="00DD4DB4" w14:paraId="244C4915" w14:textId="77777777" w:rsidTr="00DD4DCA">
        <w:tc>
          <w:tcPr>
            <w:tcW w:w="5592" w:type="dxa"/>
            <w:vMerge/>
            <w:tcBorders>
              <w:top w:val="single" w:sz="4" w:space="0" w:color="auto"/>
              <w:bottom w:val="single" w:sz="4" w:space="0" w:color="auto"/>
              <w:right w:val="single" w:sz="4" w:space="0" w:color="auto"/>
            </w:tcBorders>
          </w:tcPr>
          <w:p w14:paraId="422EB967"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158B83CF" w14:textId="77777777" w:rsidR="00697D23" w:rsidRPr="00DD4DB4" w:rsidRDefault="00697D23" w:rsidP="00DD4DCA">
            <w:pPr>
              <w:pStyle w:val="a7"/>
              <w:rPr>
                <w:rFonts w:eastAsiaTheme="minorEastAsia"/>
              </w:rPr>
            </w:pPr>
            <w:r w:rsidRPr="00DD4DB4">
              <w:rPr>
                <w:rFonts w:eastAsiaTheme="minorEastAsia"/>
              </w:rPr>
              <w:t>Канализационные насосные станции</w:t>
            </w:r>
          </w:p>
        </w:tc>
      </w:tr>
      <w:tr w:rsidR="00697D23" w:rsidRPr="00DD4DB4" w14:paraId="4F456023" w14:textId="77777777" w:rsidTr="00DD4DCA">
        <w:tc>
          <w:tcPr>
            <w:tcW w:w="5592" w:type="dxa"/>
            <w:vMerge/>
            <w:tcBorders>
              <w:top w:val="single" w:sz="4" w:space="0" w:color="auto"/>
              <w:bottom w:val="single" w:sz="4" w:space="0" w:color="auto"/>
              <w:right w:val="single" w:sz="4" w:space="0" w:color="auto"/>
            </w:tcBorders>
          </w:tcPr>
          <w:p w14:paraId="1D9C7CE7"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17706E55" w14:textId="77777777" w:rsidR="00697D23" w:rsidRPr="00DD4DB4" w:rsidRDefault="00697D23" w:rsidP="00DD4DCA">
            <w:pPr>
              <w:pStyle w:val="a7"/>
              <w:rPr>
                <w:rFonts w:eastAsiaTheme="minorEastAsia"/>
              </w:rPr>
            </w:pPr>
            <w:r w:rsidRPr="00DD4DB4">
              <w:rPr>
                <w:rFonts w:eastAsiaTheme="minorEastAsia"/>
              </w:rPr>
              <w:t>Магистральные сети водоотведения</w:t>
            </w:r>
          </w:p>
        </w:tc>
      </w:tr>
      <w:tr w:rsidR="00697D23" w:rsidRPr="00DD4DB4" w14:paraId="29C2528D" w14:textId="77777777" w:rsidTr="00DD4DCA">
        <w:tc>
          <w:tcPr>
            <w:tcW w:w="5592" w:type="dxa"/>
            <w:tcBorders>
              <w:top w:val="single" w:sz="4" w:space="0" w:color="auto"/>
              <w:bottom w:val="single" w:sz="4" w:space="0" w:color="auto"/>
              <w:right w:val="single" w:sz="4" w:space="0" w:color="auto"/>
            </w:tcBorders>
          </w:tcPr>
          <w:p w14:paraId="3385ED77" w14:textId="77777777" w:rsidR="00697D23" w:rsidRPr="00DD4DB4" w:rsidRDefault="00697D23" w:rsidP="00DD4DCA">
            <w:pPr>
              <w:pStyle w:val="a7"/>
              <w:rPr>
                <w:rFonts w:eastAsiaTheme="minorEastAsia"/>
              </w:rPr>
            </w:pPr>
            <w:r w:rsidRPr="00DD4DB4">
              <w:rPr>
                <w:rFonts w:eastAsiaTheme="minorEastAsia"/>
              </w:rPr>
              <w:t>Снабжение населения топливом</w:t>
            </w:r>
          </w:p>
        </w:tc>
        <w:tc>
          <w:tcPr>
            <w:tcW w:w="4689" w:type="dxa"/>
            <w:tcBorders>
              <w:top w:val="single" w:sz="4" w:space="0" w:color="auto"/>
              <w:left w:val="single" w:sz="4" w:space="0" w:color="auto"/>
              <w:bottom w:val="single" w:sz="4" w:space="0" w:color="auto"/>
            </w:tcBorders>
          </w:tcPr>
          <w:p w14:paraId="33F3C466" w14:textId="77777777" w:rsidR="00697D23" w:rsidRPr="00DD4DB4" w:rsidRDefault="00697D23" w:rsidP="00DD4DCA">
            <w:pPr>
              <w:pStyle w:val="a7"/>
              <w:rPr>
                <w:rFonts w:eastAsiaTheme="minorEastAsia"/>
              </w:rPr>
            </w:pPr>
            <w:r w:rsidRPr="00DD4DB4">
              <w:rPr>
                <w:rFonts w:eastAsiaTheme="minorEastAsia"/>
              </w:rPr>
              <w:t>Площадки для хранения и погрузки топлива, склады</w:t>
            </w:r>
          </w:p>
        </w:tc>
      </w:tr>
      <w:tr w:rsidR="00697D23" w:rsidRPr="00DD4DB4" w14:paraId="1650AA51" w14:textId="77777777" w:rsidTr="00DD4DCA">
        <w:tc>
          <w:tcPr>
            <w:tcW w:w="5592" w:type="dxa"/>
            <w:vMerge w:val="restart"/>
            <w:tcBorders>
              <w:top w:val="single" w:sz="4" w:space="0" w:color="auto"/>
              <w:bottom w:val="single" w:sz="4" w:space="0" w:color="auto"/>
              <w:right w:val="single" w:sz="4" w:space="0" w:color="auto"/>
            </w:tcBorders>
          </w:tcPr>
          <w:p w14:paraId="1EE5A85E" w14:textId="77777777" w:rsidR="00697D23" w:rsidRPr="00DD4DB4" w:rsidRDefault="00697D23" w:rsidP="00DD4DCA">
            <w:pPr>
              <w:pStyle w:val="a7"/>
              <w:rPr>
                <w:rFonts w:eastAsiaTheme="minorEastAsia"/>
              </w:rPr>
            </w:pPr>
            <w:r w:rsidRPr="00DD4DB4">
              <w:rPr>
                <w:rFonts w:eastAsiaTheme="minorEastAsia"/>
              </w:rPr>
              <w:t>Дорожная деятельность в отношении автомобильных дорог местного значения в границах муниципального образования "Город Череповец" и обеспечение безопасности дорожного движения на них, включая создание и обеспечение функционирования парковок (парковочных мест)</w:t>
            </w:r>
          </w:p>
        </w:tc>
        <w:tc>
          <w:tcPr>
            <w:tcW w:w="4689" w:type="dxa"/>
            <w:tcBorders>
              <w:top w:val="single" w:sz="4" w:space="0" w:color="auto"/>
              <w:left w:val="single" w:sz="4" w:space="0" w:color="auto"/>
              <w:bottom w:val="single" w:sz="4" w:space="0" w:color="auto"/>
            </w:tcBorders>
          </w:tcPr>
          <w:p w14:paraId="6B78DA04" w14:textId="77777777" w:rsidR="00697D23" w:rsidRPr="00DD4DB4" w:rsidRDefault="00697D23" w:rsidP="00DD4DCA">
            <w:pPr>
              <w:pStyle w:val="a7"/>
              <w:rPr>
                <w:rFonts w:eastAsiaTheme="minorEastAsia"/>
              </w:rPr>
            </w:pPr>
            <w:r w:rsidRPr="00DD4DB4">
              <w:rPr>
                <w:rFonts w:eastAsiaTheme="minorEastAsia"/>
              </w:rPr>
              <w:t>Автомобильные дороги общего пользования местного значения в границах городского округа, включая искусственные дорожные сооружения, защитные дорожные сооружения и элементы обустройства автомобильных дорог, в том числе стоянки (парковки) транспортных средств, расположенные на автомобильных дорогах</w:t>
            </w:r>
          </w:p>
        </w:tc>
      </w:tr>
      <w:tr w:rsidR="00697D23" w:rsidRPr="00DD4DB4" w14:paraId="4139DF6F" w14:textId="77777777" w:rsidTr="00DD4DCA">
        <w:tc>
          <w:tcPr>
            <w:tcW w:w="5592" w:type="dxa"/>
            <w:vMerge/>
            <w:tcBorders>
              <w:top w:val="single" w:sz="4" w:space="0" w:color="auto"/>
              <w:bottom w:val="single" w:sz="4" w:space="0" w:color="auto"/>
              <w:right w:val="single" w:sz="4" w:space="0" w:color="auto"/>
            </w:tcBorders>
          </w:tcPr>
          <w:p w14:paraId="2FA29767"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0B972A2E" w14:textId="77777777" w:rsidR="00697D23" w:rsidRPr="00DD4DB4" w:rsidRDefault="00697D23" w:rsidP="00DD4DCA">
            <w:pPr>
              <w:pStyle w:val="a7"/>
              <w:rPr>
                <w:rFonts w:eastAsiaTheme="minorEastAsia"/>
              </w:rPr>
            </w:pPr>
            <w:r w:rsidRPr="00DD4DB4">
              <w:rPr>
                <w:rFonts w:eastAsiaTheme="minorEastAsia"/>
              </w:rPr>
              <w:t>Производственные объекты, используемые при капитальном ремонте, ремонте, содержании автомобильных дорог местного значения (дорожные ремонтно-строительные управления)</w:t>
            </w:r>
          </w:p>
        </w:tc>
      </w:tr>
      <w:tr w:rsidR="00697D23" w:rsidRPr="00DD4DB4" w14:paraId="4B31ECBB" w14:textId="77777777" w:rsidTr="00DD4DCA">
        <w:tc>
          <w:tcPr>
            <w:tcW w:w="5592" w:type="dxa"/>
            <w:vMerge w:val="restart"/>
            <w:tcBorders>
              <w:top w:val="single" w:sz="4" w:space="0" w:color="auto"/>
              <w:bottom w:val="single" w:sz="4" w:space="0" w:color="auto"/>
              <w:right w:val="single" w:sz="4" w:space="0" w:color="auto"/>
            </w:tcBorders>
          </w:tcPr>
          <w:p w14:paraId="643D6C0E" w14:textId="77777777" w:rsidR="00697D23" w:rsidRPr="00DD4DB4" w:rsidRDefault="00697D23" w:rsidP="00DD4DCA">
            <w:pPr>
              <w:pStyle w:val="a7"/>
              <w:rPr>
                <w:rFonts w:eastAsiaTheme="minorEastAsia"/>
              </w:rPr>
            </w:pPr>
            <w:r w:rsidRPr="00DD4DB4">
              <w:rPr>
                <w:rFonts w:eastAsiaTheme="minorEastAsia"/>
              </w:rPr>
              <w:t>Создание условий для предоставления транспортных услуг населению и организация транспортного обслуживания населения в границах города Череповца</w:t>
            </w:r>
          </w:p>
        </w:tc>
        <w:tc>
          <w:tcPr>
            <w:tcW w:w="4689" w:type="dxa"/>
            <w:tcBorders>
              <w:top w:val="single" w:sz="4" w:space="0" w:color="auto"/>
              <w:left w:val="single" w:sz="4" w:space="0" w:color="auto"/>
              <w:bottom w:val="single" w:sz="4" w:space="0" w:color="auto"/>
            </w:tcBorders>
          </w:tcPr>
          <w:p w14:paraId="236740E9" w14:textId="77777777" w:rsidR="00697D23" w:rsidRPr="00DD4DB4" w:rsidRDefault="00697D23" w:rsidP="00DD4DCA">
            <w:pPr>
              <w:pStyle w:val="a7"/>
              <w:rPr>
                <w:rFonts w:eastAsiaTheme="minorEastAsia"/>
              </w:rPr>
            </w:pPr>
            <w:r w:rsidRPr="00DD4DB4">
              <w:rPr>
                <w:rFonts w:eastAsiaTheme="minorEastAsia"/>
              </w:rPr>
              <w:t>Автобусные и трамвайные линии общественного транспорта</w:t>
            </w:r>
          </w:p>
        </w:tc>
      </w:tr>
      <w:tr w:rsidR="00697D23" w:rsidRPr="00DD4DB4" w14:paraId="4E5CE1BF" w14:textId="77777777" w:rsidTr="00DD4DCA">
        <w:tc>
          <w:tcPr>
            <w:tcW w:w="5592" w:type="dxa"/>
            <w:vMerge/>
            <w:tcBorders>
              <w:top w:val="single" w:sz="4" w:space="0" w:color="auto"/>
              <w:bottom w:val="single" w:sz="4" w:space="0" w:color="auto"/>
              <w:right w:val="single" w:sz="4" w:space="0" w:color="auto"/>
            </w:tcBorders>
          </w:tcPr>
          <w:p w14:paraId="5553A3B7"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04BC7EE6" w14:textId="77777777" w:rsidR="00697D23" w:rsidRPr="00DD4DB4" w:rsidRDefault="00697D23" w:rsidP="00DD4DCA">
            <w:pPr>
              <w:pStyle w:val="a7"/>
              <w:rPr>
                <w:rFonts w:eastAsiaTheme="minorEastAsia"/>
              </w:rPr>
            </w:pPr>
            <w:r w:rsidRPr="00DD4DB4">
              <w:rPr>
                <w:rFonts w:eastAsiaTheme="minorEastAsia"/>
              </w:rPr>
              <w:t>Остановки общественного пассажирского транспорта</w:t>
            </w:r>
          </w:p>
        </w:tc>
      </w:tr>
      <w:tr w:rsidR="00697D23" w:rsidRPr="00DD4DB4" w14:paraId="63144764" w14:textId="77777777" w:rsidTr="00DD4DCA">
        <w:tc>
          <w:tcPr>
            <w:tcW w:w="5592" w:type="dxa"/>
            <w:vMerge/>
            <w:tcBorders>
              <w:top w:val="single" w:sz="4" w:space="0" w:color="auto"/>
              <w:bottom w:val="single" w:sz="4" w:space="0" w:color="auto"/>
              <w:right w:val="single" w:sz="4" w:space="0" w:color="auto"/>
            </w:tcBorders>
          </w:tcPr>
          <w:p w14:paraId="5C4D2BF6"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179C5276" w14:textId="77777777" w:rsidR="00697D23" w:rsidRPr="00DD4DB4" w:rsidRDefault="00697D23" w:rsidP="00DD4DCA">
            <w:pPr>
              <w:pStyle w:val="a7"/>
              <w:rPr>
                <w:rFonts w:eastAsiaTheme="minorEastAsia"/>
              </w:rPr>
            </w:pPr>
            <w:r w:rsidRPr="00DD4DB4">
              <w:rPr>
                <w:rFonts w:eastAsiaTheme="minorEastAsia"/>
              </w:rPr>
              <w:t xml:space="preserve">Автобусные парки, трамвайные депо, площадки </w:t>
            </w:r>
            <w:proofErr w:type="spellStart"/>
            <w:r w:rsidRPr="00DD4DB4">
              <w:rPr>
                <w:rFonts w:eastAsiaTheme="minorEastAsia"/>
              </w:rPr>
              <w:t>межрейсового</w:t>
            </w:r>
            <w:proofErr w:type="spellEnd"/>
            <w:r w:rsidRPr="00DD4DB4">
              <w:rPr>
                <w:rFonts w:eastAsiaTheme="minorEastAsia"/>
              </w:rPr>
              <w:t xml:space="preserve"> отстоя подвижного состава</w:t>
            </w:r>
          </w:p>
        </w:tc>
      </w:tr>
      <w:tr w:rsidR="00697D23" w:rsidRPr="00DD4DB4" w14:paraId="5B5BF284" w14:textId="77777777" w:rsidTr="00DD4DCA">
        <w:tc>
          <w:tcPr>
            <w:tcW w:w="5592" w:type="dxa"/>
            <w:vMerge/>
            <w:tcBorders>
              <w:top w:val="single" w:sz="4" w:space="0" w:color="auto"/>
              <w:bottom w:val="single" w:sz="4" w:space="0" w:color="auto"/>
              <w:right w:val="single" w:sz="4" w:space="0" w:color="auto"/>
            </w:tcBorders>
          </w:tcPr>
          <w:p w14:paraId="1C03AEF5"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545BA87F" w14:textId="77777777" w:rsidR="00697D23" w:rsidRPr="00DD4DB4" w:rsidRDefault="00697D23" w:rsidP="00DD4DCA">
            <w:pPr>
              <w:pStyle w:val="a7"/>
              <w:rPr>
                <w:rFonts w:eastAsiaTheme="minorEastAsia"/>
              </w:rPr>
            </w:pPr>
            <w:r w:rsidRPr="00DD4DB4">
              <w:rPr>
                <w:rFonts w:eastAsiaTheme="minorEastAsia"/>
              </w:rPr>
              <w:t>Транспортно-эксплуатационные предприятия, станции технического обслуживания общественного пассажирского транспорта</w:t>
            </w:r>
          </w:p>
        </w:tc>
      </w:tr>
      <w:tr w:rsidR="00697D23" w:rsidRPr="00DD4DB4" w14:paraId="76CDD4AC" w14:textId="77777777" w:rsidTr="00DD4DCA">
        <w:tc>
          <w:tcPr>
            <w:tcW w:w="5592" w:type="dxa"/>
            <w:vMerge w:val="restart"/>
            <w:tcBorders>
              <w:top w:val="single" w:sz="4" w:space="0" w:color="auto"/>
              <w:bottom w:val="single" w:sz="4" w:space="0" w:color="auto"/>
              <w:right w:val="single" w:sz="4" w:space="0" w:color="auto"/>
            </w:tcBorders>
          </w:tcPr>
          <w:p w14:paraId="71739EBF" w14:textId="77777777" w:rsidR="00697D23" w:rsidRPr="00DD4DB4" w:rsidRDefault="00697D23" w:rsidP="00DD4DCA">
            <w:pPr>
              <w:pStyle w:val="a7"/>
              <w:rPr>
                <w:rFonts w:eastAsiaTheme="minorEastAsia"/>
              </w:rPr>
            </w:pPr>
            <w:r w:rsidRPr="00DD4DB4">
              <w:rPr>
                <w:rFonts w:eastAsiaTheme="minorEastAsia"/>
              </w:rPr>
              <w:t>Обеспечение условий для развития на территории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городского округа</w:t>
            </w:r>
          </w:p>
        </w:tc>
        <w:tc>
          <w:tcPr>
            <w:tcW w:w="4689" w:type="dxa"/>
            <w:tcBorders>
              <w:top w:val="single" w:sz="4" w:space="0" w:color="auto"/>
              <w:left w:val="single" w:sz="4" w:space="0" w:color="auto"/>
              <w:bottom w:val="single" w:sz="4" w:space="0" w:color="auto"/>
            </w:tcBorders>
          </w:tcPr>
          <w:p w14:paraId="7B9DFBB2" w14:textId="77777777" w:rsidR="00697D23" w:rsidRPr="00DD4DB4" w:rsidRDefault="00697D23" w:rsidP="00DD4DCA">
            <w:pPr>
              <w:pStyle w:val="a7"/>
              <w:rPr>
                <w:rFonts w:eastAsiaTheme="minorEastAsia"/>
              </w:rPr>
            </w:pPr>
            <w:r w:rsidRPr="00DD4DB4">
              <w:rPr>
                <w:rFonts w:eastAsiaTheme="minorEastAsia"/>
              </w:rPr>
              <w:t>Физкультурно-спортивные комплексы, в том числе крытые ледовые арены</w:t>
            </w:r>
          </w:p>
        </w:tc>
      </w:tr>
      <w:tr w:rsidR="00697D23" w:rsidRPr="00DD4DB4" w14:paraId="4D9D2D3B" w14:textId="77777777" w:rsidTr="00DD4DCA">
        <w:tc>
          <w:tcPr>
            <w:tcW w:w="5592" w:type="dxa"/>
            <w:vMerge/>
            <w:tcBorders>
              <w:top w:val="single" w:sz="4" w:space="0" w:color="auto"/>
              <w:bottom w:val="single" w:sz="4" w:space="0" w:color="auto"/>
              <w:right w:val="single" w:sz="4" w:space="0" w:color="auto"/>
            </w:tcBorders>
          </w:tcPr>
          <w:p w14:paraId="5164B1CF"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1F063E9F" w14:textId="77777777" w:rsidR="00697D23" w:rsidRPr="00DD4DB4" w:rsidRDefault="00697D23" w:rsidP="00DD4DCA">
            <w:pPr>
              <w:pStyle w:val="a7"/>
              <w:rPr>
                <w:rFonts w:eastAsiaTheme="minorEastAsia"/>
              </w:rPr>
            </w:pPr>
            <w:r w:rsidRPr="00DD4DB4">
              <w:rPr>
                <w:rFonts w:eastAsiaTheme="minorEastAsia"/>
              </w:rPr>
              <w:t>Бассейны</w:t>
            </w:r>
          </w:p>
        </w:tc>
      </w:tr>
      <w:tr w:rsidR="00697D23" w:rsidRPr="00DD4DB4" w14:paraId="5226EC5F" w14:textId="77777777" w:rsidTr="00DD4DCA">
        <w:tc>
          <w:tcPr>
            <w:tcW w:w="5592" w:type="dxa"/>
            <w:vMerge/>
            <w:tcBorders>
              <w:top w:val="single" w:sz="4" w:space="0" w:color="auto"/>
              <w:bottom w:val="single" w:sz="4" w:space="0" w:color="auto"/>
              <w:right w:val="single" w:sz="4" w:space="0" w:color="auto"/>
            </w:tcBorders>
          </w:tcPr>
          <w:p w14:paraId="21DD179D"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39DF9A15" w14:textId="77777777" w:rsidR="00697D23" w:rsidRPr="00DD4DB4" w:rsidRDefault="00697D23" w:rsidP="00DD4DCA">
            <w:pPr>
              <w:pStyle w:val="a7"/>
              <w:rPr>
                <w:rFonts w:eastAsiaTheme="minorEastAsia"/>
              </w:rPr>
            </w:pPr>
            <w:r w:rsidRPr="00DD4DB4">
              <w:rPr>
                <w:rFonts w:eastAsiaTheme="minorEastAsia"/>
              </w:rPr>
              <w:t>Спортивные базы, в том числе лыжные</w:t>
            </w:r>
          </w:p>
        </w:tc>
      </w:tr>
      <w:tr w:rsidR="00697D23" w:rsidRPr="00DD4DB4" w14:paraId="23386528" w14:textId="77777777" w:rsidTr="00DD4DCA">
        <w:tc>
          <w:tcPr>
            <w:tcW w:w="5592" w:type="dxa"/>
            <w:vMerge/>
            <w:tcBorders>
              <w:top w:val="single" w:sz="4" w:space="0" w:color="auto"/>
              <w:bottom w:val="single" w:sz="4" w:space="0" w:color="auto"/>
              <w:right w:val="single" w:sz="4" w:space="0" w:color="auto"/>
            </w:tcBorders>
          </w:tcPr>
          <w:p w14:paraId="3A46E30F"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4C819B87" w14:textId="77777777" w:rsidR="00697D23" w:rsidRPr="00DD4DB4" w:rsidRDefault="00697D23" w:rsidP="00DD4DCA">
            <w:pPr>
              <w:pStyle w:val="a7"/>
              <w:rPr>
                <w:rFonts w:eastAsiaTheme="minorEastAsia"/>
              </w:rPr>
            </w:pPr>
            <w:r w:rsidRPr="00DD4DB4">
              <w:rPr>
                <w:rFonts w:eastAsiaTheme="minorEastAsia"/>
              </w:rPr>
              <w:t>Спортивно-оздоровительные лагеря</w:t>
            </w:r>
          </w:p>
        </w:tc>
      </w:tr>
      <w:tr w:rsidR="00697D23" w:rsidRPr="00DD4DB4" w14:paraId="37A71276" w14:textId="77777777" w:rsidTr="00DD4DCA">
        <w:tc>
          <w:tcPr>
            <w:tcW w:w="5592" w:type="dxa"/>
            <w:vMerge/>
            <w:tcBorders>
              <w:top w:val="single" w:sz="4" w:space="0" w:color="auto"/>
              <w:bottom w:val="single" w:sz="4" w:space="0" w:color="auto"/>
              <w:right w:val="single" w:sz="4" w:space="0" w:color="auto"/>
            </w:tcBorders>
          </w:tcPr>
          <w:p w14:paraId="458D8493"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6123DB75" w14:textId="77777777" w:rsidR="00697D23" w:rsidRPr="00DD4DB4" w:rsidRDefault="00697D23" w:rsidP="00DD4DCA">
            <w:pPr>
              <w:pStyle w:val="a7"/>
              <w:rPr>
                <w:rFonts w:eastAsiaTheme="minorEastAsia"/>
              </w:rPr>
            </w:pPr>
            <w:r w:rsidRPr="00DD4DB4">
              <w:rPr>
                <w:rFonts w:eastAsiaTheme="minorEastAsia"/>
              </w:rPr>
              <w:t>Плоскостные спортивные сооружения (стадионы, корты, спортивные площадки, катки и т.д.)</w:t>
            </w:r>
          </w:p>
        </w:tc>
      </w:tr>
      <w:tr w:rsidR="00697D23" w:rsidRPr="00DD4DB4" w14:paraId="16472BF2" w14:textId="77777777" w:rsidTr="00DD4DCA">
        <w:tc>
          <w:tcPr>
            <w:tcW w:w="5592" w:type="dxa"/>
            <w:vMerge w:val="restart"/>
            <w:tcBorders>
              <w:top w:val="single" w:sz="4" w:space="0" w:color="auto"/>
              <w:bottom w:val="single" w:sz="4" w:space="0" w:color="auto"/>
              <w:right w:val="single" w:sz="4" w:space="0" w:color="auto"/>
            </w:tcBorders>
          </w:tcPr>
          <w:p w14:paraId="1F7C157B" w14:textId="77777777" w:rsidR="00697D23" w:rsidRPr="00DD4DB4" w:rsidRDefault="00697D23" w:rsidP="00DD4DCA">
            <w:pPr>
              <w:pStyle w:val="a7"/>
              <w:rPr>
                <w:rFonts w:eastAsiaTheme="minorEastAsia"/>
              </w:rPr>
            </w:pPr>
            <w:r w:rsidRPr="00DD4DB4">
              <w:rPr>
                <w:rFonts w:eastAsiaTheme="minorEastAsia"/>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tc>
        <w:tc>
          <w:tcPr>
            <w:tcW w:w="4689" w:type="dxa"/>
            <w:tcBorders>
              <w:top w:val="single" w:sz="4" w:space="0" w:color="auto"/>
              <w:left w:val="single" w:sz="4" w:space="0" w:color="auto"/>
              <w:bottom w:val="single" w:sz="4" w:space="0" w:color="auto"/>
            </w:tcBorders>
          </w:tcPr>
          <w:p w14:paraId="7650D6A3" w14:textId="77777777" w:rsidR="00697D23" w:rsidRPr="00DD4DB4" w:rsidRDefault="00697D23" w:rsidP="00DD4DCA">
            <w:pPr>
              <w:pStyle w:val="a7"/>
              <w:rPr>
                <w:rFonts w:eastAsiaTheme="minorEastAsia"/>
              </w:rPr>
            </w:pPr>
            <w:r w:rsidRPr="00DD4DB4">
              <w:rPr>
                <w:rFonts w:eastAsiaTheme="minorEastAsia"/>
              </w:rPr>
              <w:t>Дошкольные образовательные организации</w:t>
            </w:r>
          </w:p>
        </w:tc>
      </w:tr>
      <w:tr w:rsidR="00697D23" w:rsidRPr="00DD4DB4" w14:paraId="6D01FC96" w14:textId="77777777" w:rsidTr="00DD4DCA">
        <w:tc>
          <w:tcPr>
            <w:tcW w:w="5592" w:type="dxa"/>
            <w:vMerge/>
            <w:tcBorders>
              <w:top w:val="single" w:sz="4" w:space="0" w:color="auto"/>
              <w:bottom w:val="single" w:sz="4" w:space="0" w:color="auto"/>
              <w:right w:val="single" w:sz="4" w:space="0" w:color="auto"/>
            </w:tcBorders>
          </w:tcPr>
          <w:p w14:paraId="436D98CA"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5E8B47DC" w14:textId="77777777" w:rsidR="00697D23" w:rsidRPr="00DD4DB4" w:rsidRDefault="00697D23" w:rsidP="00DD4DCA">
            <w:pPr>
              <w:pStyle w:val="a7"/>
              <w:rPr>
                <w:rFonts w:eastAsiaTheme="minorEastAsia"/>
              </w:rPr>
            </w:pPr>
            <w:r w:rsidRPr="00DD4DB4">
              <w:rPr>
                <w:rFonts w:eastAsiaTheme="minorEastAsia"/>
              </w:rPr>
              <w:t>Общеобразовательные организации:</w:t>
            </w:r>
          </w:p>
          <w:p w14:paraId="2050B1E5" w14:textId="77777777" w:rsidR="00697D23" w:rsidRPr="00DD4DB4" w:rsidRDefault="00697D23" w:rsidP="00DD4DCA">
            <w:pPr>
              <w:pStyle w:val="a7"/>
              <w:rPr>
                <w:rFonts w:eastAsiaTheme="minorEastAsia"/>
              </w:rPr>
            </w:pPr>
            <w:r w:rsidRPr="00DD4DB4">
              <w:rPr>
                <w:rFonts w:eastAsiaTheme="minorEastAsia"/>
              </w:rPr>
              <w:t>объекты начального общего образования</w:t>
            </w:r>
          </w:p>
          <w:p w14:paraId="52C5520A" w14:textId="77777777" w:rsidR="00697D23" w:rsidRPr="00DD4DB4" w:rsidRDefault="00697D23" w:rsidP="00DD4DCA">
            <w:pPr>
              <w:pStyle w:val="a7"/>
              <w:rPr>
                <w:rFonts w:eastAsiaTheme="minorEastAsia"/>
              </w:rPr>
            </w:pPr>
            <w:r w:rsidRPr="00DD4DB4">
              <w:rPr>
                <w:rFonts w:eastAsiaTheme="minorEastAsia"/>
              </w:rPr>
              <w:t>объекты основного общего образования</w:t>
            </w:r>
          </w:p>
          <w:p w14:paraId="76E93E25" w14:textId="77777777" w:rsidR="00697D23" w:rsidRPr="00DD4DB4" w:rsidRDefault="00697D23" w:rsidP="00DD4DCA">
            <w:pPr>
              <w:pStyle w:val="a7"/>
              <w:rPr>
                <w:rFonts w:eastAsiaTheme="minorEastAsia"/>
              </w:rPr>
            </w:pPr>
            <w:r w:rsidRPr="00DD4DB4">
              <w:rPr>
                <w:rFonts w:eastAsiaTheme="minorEastAsia"/>
              </w:rPr>
              <w:t>объекты среднего общего образования</w:t>
            </w:r>
          </w:p>
        </w:tc>
      </w:tr>
      <w:tr w:rsidR="00697D23" w:rsidRPr="00DD4DB4" w14:paraId="19CB2680" w14:textId="77777777" w:rsidTr="00DD4DCA">
        <w:tc>
          <w:tcPr>
            <w:tcW w:w="5592" w:type="dxa"/>
            <w:vMerge/>
            <w:tcBorders>
              <w:top w:val="single" w:sz="4" w:space="0" w:color="auto"/>
              <w:bottom w:val="single" w:sz="4" w:space="0" w:color="auto"/>
              <w:right w:val="single" w:sz="4" w:space="0" w:color="auto"/>
            </w:tcBorders>
          </w:tcPr>
          <w:p w14:paraId="0043FD1C"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4B51BCF7" w14:textId="77777777" w:rsidR="00697D23" w:rsidRPr="00DD4DB4" w:rsidRDefault="00697D23" w:rsidP="00DD4DCA">
            <w:pPr>
              <w:pStyle w:val="a7"/>
              <w:rPr>
                <w:rFonts w:eastAsiaTheme="minorEastAsia"/>
              </w:rPr>
            </w:pPr>
            <w:r w:rsidRPr="00DD4DB4">
              <w:rPr>
                <w:rFonts w:eastAsiaTheme="minorEastAsia"/>
              </w:rPr>
              <w:t>Образовательные организации, реализующие дополнительные образовательные программы</w:t>
            </w:r>
          </w:p>
        </w:tc>
      </w:tr>
      <w:tr w:rsidR="00697D23" w:rsidRPr="00DD4DB4" w14:paraId="588BAE25" w14:textId="77777777" w:rsidTr="00DD4DCA">
        <w:tc>
          <w:tcPr>
            <w:tcW w:w="5592" w:type="dxa"/>
            <w:vMerge/>
            <w:tcBorders>
              <w:top w:val="single" w:sz="4" w:space="0" w:color="auto"/>
              <w:bottom w:val="single" w:sz="4" w:space="0" w:color="auto"/>
              <w:right w:val="single" w:sz="4" w:space="0" w:color="auto"/>
            </w:tcBorders>
          </w:tcPr>
          <w:p w14:paraId="2190CB67"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4AD7EC29" w14:textId="77777777" w:rsidR="00697D23" w:rsidRPr="00DD4DB4" w:rsidRDefault="00697D23" w:rsidP="00DD4DCA">
            <w:pPr>
              <w:pStyle w:val="a7"/>
              <w:rPr>
                <w:rFonts w:eastAsiaTheme="minorEastAsia"/>
              </w:rPr>
            </w:pPr>
            <w:r w:rsidRPr="00DD4DB4">
              <w:rPr>
                <w:rFonts w:eastAsiaTheme="minorEastAsia"/>
              </w:rPr>
              <w:t>Детские оздоровительные лагеря</w:t>
            </w:r>
          </w:p>
        </w:tc>
      </w:tr>
      <w:tr w:rsidR="00697D23" w:rsidRPr="00DD4DB4" w14:paraId="49AA1F35" w14:textId="77777777" w:rsidTr="00DD4DCA">
        <w:tc>
          <w:tcPr>
            <w:tcW w:w="5592" w:type="dxa"/>
            <w:vMerge w:val="restart"/>
            <w:tcBorders>
              <w:top w:val="single" w:sz="4" w:space="0" w:color="auto"/>
              <w:bottom w:val="single" w:sz="4" w:space="0" w:color="auto"/>
              <w:right w:val="single" w:sz="4" w:space="0" w:color="auto"/>
            </w:tcBorders>
          </w:tcPr>
          <w:p w14:paraId="01A4A5B3" w14:textId="77777777" w:rsidR="00697D23" w:rsidRPr="00DD4DB4" w:rsidRDefault="00697D23" w:rsidP="00DD4DCA">
            <w:pPr>
              <w:pStyle w:val="a7"/>
              <w:rPr>
                <w:rFonts w:eastAsiaTheme="minorEastAsia"/>
              </w:rPr>
            </w:pPr>
            <w:r w:rsidRPr="00DD4DB4">
              <w:rPr>
                <w:rFonts w:eastAsiaTheme="minorEastAsia"/>
              </w:rPr>
              <w:t>Организация и осуществление мероприятий по работе с детьми и молодежью в городе Череповце</w:t>
            </w:r>
          </w:p>
        </w:tc>
        <w:tc>
          <w:tcPr>
            <w:tcW w:w="4689" w:type="dxa"/>
            <w:tcBorders>
              <w:top w:val="single" w:sz="4" w:space="0" w:color="auto"/>
              <w:left w:val="single" w:sz="4" w:space="0" w:color="auto"/>
              <w:bottom w:val="single" w:sz="4" w:space="0" w:color="auto"/>
            </w:tcBorders>
          </w:tcPr>
          <w:p w14:paraId="247578DB" w14:textId="77777777" w:rsidR="00697D23" w:rsidRPr="00DD4DB4" w:rsidRDefault="00697D23" w:rsidP="00DD4DCA">
            <w:pPr>
              <w:pStyle w:val="a7"/>
              <w:rPr>
                <w:rFonts w:eastAsiaTheme="minorEastAsia"/>
              </w:rPr>
            </w:pPr>
            <w:r w:rsidRPr="00DD4DB4">
              <w:rPr>
                <w:rFonts w:eastAsiaTheme="minorEastAsia"/>
              </w:rPr>
              <w:t>Культурно-досуговые учреждения для детей и молодежи</w:t>
            </w:r>
          </w:p>
        </w:tc>
      </w:tr>
      <w:tr w:rsidR="00697D23" w:rsidRPr="00DD4DB4" w14:paraId="0678D8D0" w14:textId="77777777" w:rsidTr="00DD4DCA">
        <w:tc>
          <w:tcPr>
            <w:tcW w:w="5592" w:type="dxa"/>
            <w:vMerge/>
            <w:tcBorders>
              <w:top w:val="single" w:sz="4" w:space="0" w:color="auto"/>
              <w:bottom w:val="single" w:sz="4" w:space="0" w:color="auto"/>
              <w:right w:val="single" w:sz="4" w:space="0" w:color="auto"/>
            </w:tcBorders>
          </w:tcPr>
          <w:p w14:paraId="1E7C1BB2"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1A3F38F5" w14:textId="77777777" w:rsidR="00697D23" w:rsidRPr="00DD4DB4" w:rsidRDefault="00697D23" w:rsidP="00DD4DCA">
            <w:pPr>
              <w:pStyle w:val="a7"/>
              <w:rPr>
                <w:rFonts w:eastAsiaTheme="minorEastAsia"/>
              </w:rPr>
            </w:pPr>
            <w:r w:rsidRPr="00DD4DB4">
              <w:rPr>
                <w:rFonts w:eastAsiaTheme="minorEastAsia"/>
              </w:rPr>
              <w:t>Молодежный центр (дом молодежи)</w:t>
            </w:r>
          </w:p>
        </w:tc>
      </w:tr>
      <w:tr w:rsidR="00697D23" w:rsidRPr="00DD4DB4" w14:paraId="34AF7C6E" w14:textId="77777777" w:rsidTr="00DD4DCA">
        <w:tc>
          <w:tcPr>
            <w:tcW w:w="5592" w:type="dxa"/>
            <w:vMerge/>
            <w:tcBorders>
              <w:top w:val="single" w:sz="4" w:space="0" w:color="auto"/>
              <w:bottom w:val="single" w:sz="4" w:space="0" w:color="auto"/>
              <w:right w:val="single" w:sz="4" w:space="0" w:color="auto"/>
            </w:tcBorders>
          </w:tcPr>
          <w:p w14:paraId="652253D0"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70F651DD" w14:textId="77777777" w:rsidR="00697D23" w:rsidRPr="00DD4DB4" w:rsidRDefault="00697D23" w:rsidP="00DD4DCA">
            <w:pPr>
              <w:pStyle w:val="a7"/>
              <w:rPr>
                <w:rFonts w:eastAsiaTheme="minorEastAsia"/>
              </w:rPr>
            </w:pPr>
            <w:r w:rsidRPr="00DD4DB4">
              <w:rPr>
                <w:rFonts w:eastAsiaTheme="minorEastAsia"/>
              </w:rPr>
              <w:t>Детские, молодежные лагеря</w:t>
            </w:r>
          </w:p>
        </w:tc>
      </w:tr>
      <w:tr w:rsidR="00697D23" w:rsidRPr="00DD4DB4" w14:paraId="22BFCC4C" w14:textId="77777777" w:rsidTr="00DD4DCA">
        <w:tc>
          <w:tcPr>
            <w:tcW w:w="5592" w:type="dxa"/>
            <w:tcBorders>
              <w:top w:val="single" w:sz="4" w:space="0" w:color="auto"/>
              <w:bottom w:val="single" w:sz="4" w:space="0" w:color="auto"/>
              <w:right w:val="single" w:sz="4" w:space="0" w:color="auto"/>
            </w:tcBorders>
          </w:tcPr>
          <w:p w14:paraId="4B45463A" w14:textId="77777777" w:rsidR="00697D23" w:rsidRPr="00DD4DB4" w:rsidRDefault="00697D23" w:rsidP="00DD4DCA">
            <w:pPr>
              <w:pStyle w:val="a7"/>
              <w:rPr>
                <w:rFonts w:eastAsiaTheme="minorEastAsia"/>
              </w:rPr>
            </w:pPr>
            <w:r w:rsidRPr="00DD4DB4">
              <w:rPr>
                <w:rFonts w:eastAsiaTheme="minorEastAsia"/>
              </w:rPr>
              <w:t xml:space="preserve">Создание условий для оказания медицинской </w:t>
            </w:r>
            <w:r w:rsidRPr="00DD4DB4">
              <w:rPr>
                <w:rFonts w:eastAsiaTheme="minorEastAsia"/>
              </w:rPr>
              <w:lastRenderedPageBreak/>
              <w:t>помощи населению на территории муниципального образования "Город Череповец" (за исключением территорий городских округов,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tc>
        <w:tc>
          <w:tcPr>
            <w:tcW w:w="4689" w:type="dxa"/>
            <w:tcBorders>
              <w:top w:val="single" w:sz="4" w:space="0" w:color="auto"/>
              <w:left w:val="single" w:sz="4" w:space="0" w:color="auto"/>
              <w:bottom w:val="single" w:sz="4" w:space="0" w:color="auto"/>
            </w:tcBorders>
          </w:tcPr>
          <w:p w14:paraId="3BA3F6BD" w14:textId="77777777" w:rsidR="00697D23" w:rsidRPr="00DD4DB4" w:rsidRDefault="00697D23" w:rsidP="00DD4DCA">
            <w:pPr>
              <w:pStyle w:val="a7"/>
              <w:rPr>
                <w:rFonts w:eastAsiaTheme="minorEastAsia"/>
              </w:rPr>
            </w:pPr>
            <w:r w:rsidRPr="00DD4DB4">
              <w:rPr>
                <w:rFonts w:eastAsiaTheme="minorEastAsia"/>
              </w:rPr>
              <w:lastRenderedPageBreak/>
              <w:t>Медицинские учреждения, в том числе:</w:t>
            </w:r>
          </w:p>
          <w:p w14:paraId="1C3D7812" w14:textId="77777777" w:rsidR="00697D23" w:rsidRPr="00DD4DB4" w:rsidRDefault="00697D23" w:rsidP="00DD4DCA">
            <w:pPr>
              <w:pStyle w:val="a7"/>
              <w:rPr>
                <w:rFonts w:eastAsiaTheme="minorEastAsia"/>
              </w:rPr>
            </w:pPr>
            <w:r w:rsidRPr="00DD4DB4">
              <w:rPr>
                <w:rFonts w:eastAsiaTheme="minorEastAsia"/>
              </w:rPr>
              <w:lastRenderedPageBreak/>
              <w:t>больничные учреждения;</w:t>
            </w:r>
          </w:p>
          <w:p w14:paraId="7D3401FC" w14:textId="77777777" w:rsidR="00697D23" w:rsidRPr="00DD4DB4" w:rsidRDefault="00697D23" w:rsidP="00DD4DCA">
            <w:pPr>
              <w:pStyle w:val="a7"/>
              <w:rPr>
                <w:rFonts w:eastAsiaTheme="minorEastAsia"/>
              </w:rPr>
            </w:pPr>
            <w:r w:rsidRPr="00DD4DB4">
              <w:rPr>
                <w:rFonts w:eastAsiaTheme="minorEastAsia"/>
              </w:rPr>
              <w:t>амбулаторно-поликлинические учреждения</w:t>
            </w:r>
          </w:p>
          <w:p w14:paraId="4F3D0A45" w14:textId="77777777" w:rsidR="00697D23" w:rsidRPr="00DD4DB4" w:rsidRDefault="00697D23" w:rsidP="00DD4DCA">
            <w:pPr>
              <w:pStyle w:val="a7"/>
              <w:rPr>
                <w:rFonts w:eastAsiaTheme="minorEastAsia"/>
              </w:rPr>
            </w:pPr>
            <w:r w:rsidRPr="00DD4DB4">
              <w:rPr>
                <w:rFonts w:eastAsiaTheme="minorEastAsia"/>
              </w:rPr>
              <w:t>(фельдшерско-акушерские пункты);</w:t>
            </w:r>
          </w:p>
          <w:p w14:paraId="73BFDE4B" w14:textId="77777777" w:rsidR="00697D23" w:rsidRPr="00DD4DB4" w:rsidRDefault="00697D23" w:rsidP="00DD4DCA">
            <w:pPr>
              <w:pStyle w:val="a7"/>
              <w:rPr>
                <w:rFonts w:eastAsiaTheme="minorEastAsia"/>
              </w:rPr>
            </w:pPr>
            <w:r w:rsidRPr="00DD4DB4">
              <w:rPr>
                <w:rFonts w:eastAsiaTheme="minorEastAsia"/>
              </w:rPr>
              <w:t>учреждения скорой медицинской помощи</w:t>
            </w:r>
          </w:p>
        </w:tc>
      </w:tr>
      <w:tr w:rsidR="00697D23" w:rsidRPr="00DD4DB4" w14:paraId="2AD789F9" w14:textId="77777777" w:rsidTr="00DD4DCA">
        <w:tc>
          <w:tcPr>
            <w:tcW w:w="5592" w:type="dxa"/>
            <w:vMerge w:val="restart"/>
            <w:tcBorders>
              <w:top w:val="single" w:sz="4" w:space="0" w:color="auto"/>
              <w:bottom w:val="single" w:sz="4" w:space="0" w:color="auto"/>
              <w:right w:val="single" w:sz="4" w:space="0" w:color="auto"/>
            </w:tcBorders>
          </w:tcPr>
          <w:p w14:paraId="330D4C90" w14:textId="77777777" w:rsidR="00697D23" w:rsidRPr="00DD4DB4" w:rsidRDefault="00697D23" w:rsidP="00DD4DCA">
            <w:pPr>
              <w:pStyle w:val="a7"/>
              <w:rPr>
                <w:rFonts w:eastAsiaTheme="minorEastAsia"/>
              </w:rPr>
            </w:pPr>
            <w:r w:rsidRPr="00DD4DB4">
              <w:rPr>
                <w:rFonts w:eastAsiaTheme="minorEastAsia"/>
              </w:rPr>
              <w:lastRenderedPageBreak/>
              <w:t>Создание условий для организации досуга и обеспечения жителей города Череповца услугами организаций культуры</w:t>
            </w:r>
          </w:p>
        </w:tc>
        <w:tc>
          <w:tcPr>
            <w:tcW w:w="4689" w:type="dxa"/>
            <w:tcBorders>
              <w:top w:val="single" w:sz="4" w:space="0" w:color="auto"/>
              <w:left w:val="single" w:sz="4" w:space="0" w:color="auto"/>
              <w:bottom w:val="single" w:sz="4" w:space="0" w:color="auto"/>
            </w:tcBorders>
          </w:tcPr>
          <w:p w14:paraId="203EF8B2" w14:textId="77777777" w:rsidR="00697D23" w:rsidRPr="00DD4DB4" w:rsidRDefault="00697D23" w:rsidP="00DD4DCA">
            <w:pPr>
              <w:pStyle w:val="a7"/>
              <w:rPr>
                <w:rFonts w:eastAsiaTheme="minorEastAsia"/>
              </w:rPr>
            </w:pPr>
            <w:r w:rsidRPr="00DD4DB4">
              <w:rPr>
                <w:rFonts w:eastAsiaTheme="minorEastAsia"/>
              </w:rPr>
              <w:t>Культурно-досуговые учреждения клубного типа</w:t>
            </w:r>
          </w:p>
        </w:tc>
      </w:tr>
      <w:tr w:rsidR="00697D23" w:rsidRPr="00DD4DB4" w14:paraId="48DD4490" w14:textId="77777777" w:rsidTr="00DD4DCA">
        <w:tc>
          <w:tcPr>
            <w:tcW w:w="5592" w:type="dxa"/>
            <w:vMerge/>
            <w:tcBorders>
              <w:top w:val="single" w:sz="4" w:space="0" w:color="auto"/>
              <w:bottom w:val="single" w:sz="4" w:space="0" w:color="auto"/>
              <w:right w:val="single" w:sz="4" w:space="0" w:color="auto"/>
            </w:tcBorders>
          </w:tcPr>
          <w:p w14:paraId="29D4EFF9"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6906E71D" w14:textId="77777777" w:rsidR="00697D23" w:rsidRPr="00DD4DB4" w:rsidRDefault="00697D23" w:rsidP="00DD4DCA">
            <w:pPr>
              <w:pStyle w:val="a7"/>
              <w:rPr>
                <w:rFonts w:eastAsiaTheme="minorEastAsia"/>
              </w:rPr>
            </w:pPr>
            <w:r w:rsidRPr="00DD4DB4">
              <w:rPr>
                <w:rFonts w:eastAsiaTheme="minorEastAsia"/>
              </w:rPr>
              <w:t>Кинотеатры</w:t>
            </w:r>
          </w:p>
        </w:tc>
      </w:tr>
      <w:tr w:rsidR="00697D23" w:rsidRPr="00DD4DB4" w14:paraId="7479A885" w14:textId="77777777" w:rsidTr="00DD4DCA">
        <w:tc>
          <w:tcPr>
            <w:tcW w:w="5592" w:type="dxa"/>
            <w:vMerge/>
            <w:tcBorders>
              <w:top w:val="single" w:sz="4" w:space="0" w:color="auto"/>
              <w:bottom w:val="single" w:sz="4" w:space="0" w:color="auto"/>
              <w:right w:val="single" w:sz="4" w:space="0" w:color="auto"/>
            </w:tcBorders>
          </w:tcPr>
          <w:p w14:paraId="6B9C19E8"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5E9AD210" w14:textId="77777777" w:rsidR="00697D23" w:rsidRPr="00DD4DB4" w:rsidRDefault="00697D23" w:rsidP="00DD4DCA">
            <w:pPr>
              <w:pStyle w:val="a7"/>
              <w:rPr>
                <w:rFonts w:eastAsiaTheme="minorEastAsia"/>
              </w:rPr>
            </w:pPr>
            <w:r w:rsidRPr="00DD4DB4">
              <w:rPr>
                <w:rFonts w:eastAsiaTheme="minorEastAsia"/>
              </w:rPr>
              <w:t>Театры</w:t>
            </w:r>
          </w:p>
        </w:tc>
      </w:tr>
      <w:tr w:rsidR="00697D23" w:rsidRPr="00DD4DB4" w14:paraId="27933738" w14:textId="77777777" w:rsidTr="00DD4DCA">
        <w:tc>
          <w:tcPr>
            <w:tcW w:w="5592" w:type="dxa"/>
            <w:vMerge/>
            <w:tcBorders>
              <w:top w:val="single" w:sz="4" w:space="0" w:color="auto"/>
              <w:bottom w:val="single" w:sz="4" w:space="0" w:color="auto"/>
              <w:right w:val="single" w:sz="4" w:space="0" w:color="auto"/>
            </w:tcBorders>
          </w:tcPr>
          <w:p w14:paraId="7A42E80E"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73CD5718" w14:textId="77777777" w:rsidR="00697D23" w:rsidRPr="00DD4DB4" w:rsidRDefault="00697D23" w:rsidP="00DD4DCA">
            <w:pPr>
              <w:pStyle w:val="a7"/>
              <w:rPr>
                <w:rFonts w:eastAsiaTheme="minorEastAsia"/>
              </w:rPr>
            </w:pPr>
            <w:r w:rsidRPr="00DD4DB4">
              <w:rPr>
                <w:rFonts w:eastAsiaTheme="minorEastAsia"/>
              </w:rPr>
              <w:t>Концертные залы, филармонии</w:t>
            </w:r>
          </w:p>
        </w:tc>
      </w:tr>
      <w:tr w:rsidR="00697D23" w:rsidRPr="00DD4DB4" w14:paraId="7785D205" w14:textId="77777777" w:rsidTr="00DD4DCA">
        <w:tc>
          <w:tcPr>
            <w:tcW w:w="5592" w:type="dxa"/>
            <w:vMerge/>
            <w:tcBorders>
              <w:top w:val="single" w:sz="4" w:space="0" w:color="auto"/>
              <w:bottom w:val="single" w:sz="4" w:space="0" w:color="auto"/>
              <w:right w:val="single" w:sz="4" w:space="0" w:color="auto"/>
            </w:tcBorders>
          </w:tcPr>
          <w:p w14:paraId="55BA30CA"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62EEA03B" w14:textId="77777777" w:rsidR="00697D23" w:rsidRPr="00DD4DB4" w:rsidRDefault="00697D23" w:rsidP="00DD4DCA">
            <w:pPr>
              <w:pStyle w:val="a7"/>
              <w:rPr>
                <w:rFonts w:eastAsiaTheme="minorEastAsia"/>
              </w:rPr>
            </w:pPr>
            <w:r w:rsidRPr="00DD4DB4">
              <w:rPr>
                <w:rFonts w:eastAsiaTheme="minorEastAsia"/>
              </w:rPr>
              <w:t>Выставочные залы, галереи</w:t>
            </w:r>
          </w:p>
        </w:tc>
      </w:tr>
      <w:tr w:rsidR="00697D23" w:rsidRPr="00DD4DB4" w14:paraId="1CF623FF" w14:textId="77777777" w:rsidTr="00DD4DCA">
        <w:tc>
          <w:tcPr>
            <w:tcW w:w="5592" w:type="dxa"/>
            <w:vMerge/>
            <w:tcBorders>
              <w:top w:val="single" w:sz="4" w:space="0" w:color="auto"/>
              <w:bottom w:val="single" w:sz="4" w:space="0" w:color="auto"/>
              <w:right w:val="single" w:sz="4" w:space="0" w:color="auto"/>
            </w:tcBorders>
          </w:tcPr>
          <w:p w14:paraId="63D6FACE"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4960ADBE" w14:textId="77777777" w:rsidR="00697D23" w:rsidRPr="00DD4DB4" w:rsidRDefault="00697D23" w:rsidP="00DD4DCA">
            <w:pPr>
              <w:pStyle w:val="a7"/>
              <w:rPr>
                <w:rFonts w:eastAsiaTheme="minorEastAsia"/>
              </w:rPr>
            </w:pPr>
            <w:r w:rsidRPr="00DD4DB4">
              <w:rPr>
                <w:rFonts w:eastAsiaTheme="minorEastAsia"/>
              </w:rPr>
              <w:t>Музеи</w:t>
            </w:r>
          </w:p>
        </w:tc>
      </w:tr>
      <w:tr w:rsidR="00697D23" w:rsidRPr="00DD4DB4" w14:paraId="621AD9A0" w14:textId="77777777" w:rsidTr="00DD4DCA">
        <w:tc>
          <w:tcPr>
            <w:tcW w:w="5592" w:type="dxa"/>
            <w:vMerge/>
            <w:tcBorders>
              <w:top w:val="single" w:sz="4" w:space="0" w:color="auto"/>
              <w:bottom w:val="single" w:sz="4" w:space="0" w:color="auto"/>
              <w:right w:val="single" w:sz="4" w:space="0" w:color="auto"/>
            </w:tcBorders>
          </w:tcPr>
          <w:p w14:paraId="29CFBC8A"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2180B7E0" w14:textId="77777777" w:rsidR="00697D23" w:rsidRPr="00DD4DB4" w:rsidRDefault="00697D23" w:rsidP="00DD4DCA">
            <w:pPr>
              <w:pStyle w:val="a7"/>
              <w:rPr>
                <w:rFonts w:eastAsiaTheme="minorEastAsia"/>
              </w:rPr>
            </w:pPr>
            <w:r w:rsidRPr="00DD4DB4">
              <w:rPr>
                <w:rFonts w:eastAsiaTheme="minorEastAsia"/>
              </w:rPr>
              <w:t>Цирки, цирковые организации</w:t>
            </w:r>
          </w:p>
        </w:tc>
      </w:tr>
      <w:tr w:rsidR="00697D23" w:rsidRPr="00DD4DB4" w14:paraId="6DCF109B" w14:textId="77777777" w:rsidTr="00DD4DCA">
        <w:tc>
          <w:tcPr>
            <w:tcW w:w="5592" w:type="dxa"/>
            <w:vMerge/>
            <w:tcBorders>
              <w:top w:val="single" w:sz="4" w:space="0" w:color="auto"/>
              <w:bottom w:val="single" w:sz="4" w:space="0" w:color="auto"/>
              <w:right w:val="single" w:sz="4" w:space="0" w:color="auto"/>
            </w:tcBorders>
          </w:tcPr>
          <w:p w14:paraId="3B1BB361"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30BD6B6D" w14:textId="77777777" w:rsidR="00697D23" w:rsidRPr="00DD4DB4" w:rsidRDefault="00697D23" w:rsidP="00DD4DCA">
            <w:pPr>
              <w:pStyle w:val="a7"/>
              <w:rPr>
                <w:rFonts w:eastAsiaTheme="minorEastAsia"/>
              </w:rPr>
            </w:pPr>
            <w:r w:rsidRPr="00DD4DB4">
              <w:rPr>
                <w:rFonts w:eastAsiaTheme="minorEastAsia"/>
              </w:rPr>
              <w:t>Универсальные спортивно-зрелищные комплексы</w:t>
            </w:r>
          </w:p>
        </w:tc>
      </w:tr>
      <w:tr w:rsidR="00697D23" w:rsidRPr="00DD4DB4" w14:paraId="4477F98A" w14:textId="77777777" w:rsidTr="00DD4DCA">
        <w:tc>
          <w:tcPr>
            <w:tcW w:w="5592" w:type="dxa"/>
            <w:vMerge/>
            <w:tcBorders>
              <w:top w:val="single" w:sz="4" w:space="0" w:color="auto"/>
              <w:bottom w:val="single" w:sz="4" w:space="0" w:color="auto"/>
              <w:right w:val="single" w:sz="4" w:space="0" w:color="auto"/>
            </w:tcBorders>
          </w:tcPr>
          <w:p w14:paraId="3BBD0C9C"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5E9991B7" w14:textId="77777777" w:rsidR="00697D23" w:rsidRPr="00DD4DB4" w:rsidRDefault="00697D23" w:rsidP="00DD4DCA">
            <w:pPr>
              <w:pStyle w:val="a7"/>
              <w:rPr>
                <w:rFonts w:eastAsiaTheme="minorEastAsia"/>
              </w:rPr>
            </w:pPr>
            <w:r w:rsidRPr="00DD4DB4">
              <w:rPr>
                <w:rFonts w:eastAsiaTheme="minorEastAsia"/>
              </w:rPr>
              <w:t>Парки культуры и отдыха</w:t>
            </w:r>
          </w:p>
        </w:tc>
      </w:tr>
      <w:tr w:rsidR="00697D23" w:rsidRPr="00DD4DB4" w14:paraId="58F10D08" w14:textId="77777777" w:rsidTr="00DD4DCA">
        <w:tc>
          <w:tcPr>
            <w:tcW w:w="5592" w:type="dxa"/>
            <w:vMerge/>
            <w:tcBorders>
              <w:top w:val="single" w:sz="4" w:space="0" w:color="auto"/>
              <w:bottom w:val="single" w:sz="4" w:space="0" w:color="auto"/>
              <w:right w:val="single" w:sz="4" w:space="0" w:color="auto"/>
            </w:tcBorders>
          </w:tcPr>
          <w:p w14:paraId="49ACF7BA"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0BA8772F" w14:textId="77777777" w:rsidR="00697D23" w:rsidRPr="00DD4DB4" w:rsidRDefault="00697D23" w:rsidP="00DD4DCA">
            <w:pPr>
              <w:pStyle w:val="a7"/>
              <w:rPr>
                <w:rFonts w:eastAsiaTheme="minorEastAsia"/>
              </w:rPr>
            </w:pPr>
            <w:r w:rsidRPr="00DD4DB4">
              <w:rPr>
                <w:rFonts w:eastAsiaTheme="minorEastAsia"/>
              </w:rPr>
              <w:t>Учреждения религиозно-культового назначения</w:t>
            </w:r>
          </w:p>
        </w:tc>
      </w:tr>
      <w:tr w:rsidR="00697D23" w:rsidRPr="00DD4DB4" w14:paraId="1CF281C1" w14:textId="77777777" w:rsidTr="00DD4DCA">
        <w:tc>
          <w:tcPr>
            <w:tcW w:w="5592" w:type="dxa"/>
            <w:tcBorders>
              <w:top w:val="single" w:sz="4" w:space="0" w:color="auto"/>
              <w:bottom w:val="single" w:sz="4" w:space="0" w:color="auto"/>
              <w:right w:val="single" w:sz="4" w:space="0" w:color="auto"/>
            </w:tcBorders>
          </w:tcPr>
          <w:p w14:paraId="328DC645" w14:textId="77777777" w:rsidR="00697D23" w:rsidRPr="00DD4DB4" w:rsidRDefault="00697D23" w:rsidP="00DD4DCA">
            <w:pPr>
              <w:pStyle w:val="a7"/>
              <w:rPr>
                <w:rFonts w:eastAsiaTheme="minorEastAsia"/>
              </w:rPr>
            </w:pPr>
            <w:r w:rsidRPr="00DD4DB4">
              <w:rPr>
                <w:rFonts w:eastAsiaTheme="minorEastAsia"/>
              </w:rPr>
              <w:t>Организация библиотечного обслуживания населения, комплектование и обеспечение сохранности библиотечных фондов библиотек города Череповца</w:t>
            </w:r>
          </w:p>
        </w:tc>
        <w:tc>
          <w:tcPr>
            <w:tcW w:w="4689" w:type="dxa"/>
            <w:tcBorders>
              <w:top w:val="single" w:sz="4" w:space="0" w:color="auto"/>
              <w:left w:val="single" w:sz="4" w:space="0" w:color="auto"/>
              <w:bottom w:val="single" w:sz="4" w:space="0" w:color="auto"/>
            </w:tcBorders>
          </w:tcPr>
          <w:p w14:paraId="03FC2128" w14:textId="77777777" w:rsidR="00697D23" w:rsidRPr="00DD4DB4" w:rsidRDefault="00697D23" w:rsidP="00DD4DCA">
            <w:pPr>
              <w:pStyle w:val="a7"/>
              <w:rPr>
                <w:rFonts w:eastAsiaTheme="minorEastAsia"/>
              </w:rPr>
            </w:pPr>
            <w:r w:rsidRPr="00DD4DB4">
              <w:rPr>
                <w:rFonts w:eastAsiaTheme="minorEastAsia"/>
              </w:rPr>
              <w:t>Библиотеки:</w:t>
            </w:r>
          </w:p>
          <w:p w14:paraId="7A90B812" w14:textId="77777777" w:rsidR="00697D23" w:rsidRPr="00DD4DB4" w:rsidRDefault="00697D23" w:rsidP="00DD4DCA">
            <w:pPr>
              <w:pStyle w:val="a7"/>
              <w:rPr>
                <w:rFonts w:eastAsiaTheme="minorEastAsia"/>
              </w:rPr>
            </w:pPr>
            <w:r w:rsidRPr="00DD4DB4">
              <w:rPr>
                <w:rFonts w:eastAsiaTheme="minorEastAsia"/>
              </w:rPr>
              <w:t>самостоятельные (общедоступные универсальные, детские, юношеские, организующие специализированное обслуживание инвалидов по зрению и других категорий населения)</w:t>
            </w:r>
          </w:p>
        </w:tc>
      </w:tr>
      <w:tr w:rsidR="00697D23" w:rsidRPr="00DD4DB4" w14:paraId="086932E0" w14:textId="77777777" w:rsidTr="00DD4DCA">
        <w:tc>
          <w:tcPr>
            <w:tcW w:w="5592" w:type="dxa"/>
            <w:tcBorders>
              <w:top w:val="single" w:sz="4" w:space="0" w:color="auto"/>
              <w:bottom w:val="single" w:sz="4" w:space="0" w:color="auto"/>
              <w:right w:val="single" w:sz="4" w:space="0" w:color="auto"/>
            </w:tcBorders>
          </w:tcPr>
          <w:p w14:paraId="1E687C4B" w14:textId="77777777" w:rsidR="00697D23" w:rsidRPr="00DD4DB4" w:rsidRDefault="00697D23" w:rsidP="00DD4DCA">
            <w:pPr>
              <w:pStyle w:val="a7"/>
              <w:rPr>
                <w:rFonts w:eastAsiaTheme="minorEastAsia"/>
              </w:rPr>
            </w:pPr>
            <w:r w:rsidRPr="00DD4DB4">
              <w:rPr>
                <w:rFonts w:eastAsiaTheme="minorEastAsia"/>
              </w:rPr>
              <w:t>Формирование и содержание муниципального архива</w:t>
            </w:r>
          </w:p>
        </w:tc>
        <w:tc>
          <w:tcPr>
            <w:tcW w:w="4689" w:type="dxa"/>
            <w:tcBorders>
              <w:top w:val="single" w:sz="4" w:space="0" w:color="auto"/>
              <w:left w:val="single" w:sz="4" w:space="0" w:color="auto"/>
              <w:bottom w:val="single" w:sz="4" w:space="0" w:color="auto"/>
            </w:tcBorders>
          </w:tcPr>
          <w:p w14:paraId="2974FF0C" w14:textId="77777777" w:rsidR="00697D23" w:rsidRPr="00DD4DB4" w:rsidRDefault="00697D23" w:rsidP="00DD4DCA">
            <w:pPr>
              <w:pStyle w:val="a7"/>
              <w:rPr>
                <w:rFonts w:eastAsiaTheme="minorEastAsia"/>
              </w:rPr>
            </w:pPr>
            <w:r w:rsidRPr="00DD4DB4">
              <w:rPr>
                <w:rFonts w:eastAsiaTheme="minorEastAsia"/>
              </w:rPr>
              <w:t>Муниципальный архив</w:t>
            </w:r>
          </w:p>
        </w:tc>
      </w:tr>
      <w:tr w:rsidR="00697D23" w:rsidRPr="00DD4DB4" w14:paraId="239F252D" w14:textId="77777777" w:rsidTr="00DD4DCA">
        <w:tc>
          <w:tcPr>
            <w:tcW w:w="5592" w:type="dxa"/>
            <w:vMerge w:val="restart"/>
            <w:tcBorders>
              <w:top w:val="single" w:sz="4" w:space="0" w:color="auto"/>
              <w:bottom w:val="single" w:sz="4" w:space="0" w:color="auto"/>
              <w:right w:val="single" w:sz="4" w:space="0" w:color="auto"/>
            </w:tcBorders>
          </w:tcPr>
          <w:p w14:paraId="46D161BD" w14:textId="77777777" w:rsidR="00697D23" w:rsidRPr="00DD4DB4" w:rsidRDefault="00697D23" w:rsidP="00DD4DCA">
            <w:pPr>
              <w:pStyle w:val="a7"/>
              <w:rPr>
                <w:rFonts w:eastAsiaTheme="minorEastAsia"/>
              </w:rPr>
            </w:pPr>
            <w:r w:rsidRPr="00DD4DB4">
              <w:rPr>
                <w:rFonts w:eastAsiaTheme="minorEastAsia"/>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городе Череповце</w:t>
            </w:r>
          </w:p>
        </w:tc>
        <w:tc>
          <w:tcPr>
            <w:tcW w:w="4689" w:type="dxa"/>
            <w:tcBorders>
              <w:top w:val="single" w:sz="4" w:space="0" w:color="auto"/>
              <w:left w:val="single" w:sz="4" w:space="0" w:color="auto"/>
              <w:bottom w:val="single" w:sz="4" w:space="0" w:color="auto"/>
            </w:tcBorders>
          </w:tcPr>
          <w:p w14:paraId="699F697F" w14:textId="77777777" w:rsidR="00697D23" w:rsidRPr="00DD4DB4" w:rsidRDefault="00697D23" w:rsidP="00DD4DCA">
            <w:pPr>
              <w:pStyle w:val="a7"/>
              <w:rPr>
                <w:rFonts w:eastAsiaTheme="minorEastAsia"/>
              </w:rPr>
            </w:pPr>
            <w:r w:rsidRPr="00DD4DB4">
              <w:rPr>
                <w:rFonts w:eastAsiaTheme="minorEastAsia"/>
              </w:rPr>
              <w:t>Дом народного творчества</w:t>
            </w:r>
          </w:p>
        </w:tc>
      </w:tr>
      <w:tr w:rsidR="00697D23" w:rsidRPr="00DD4DB4" w14:paraId="6EEBF032" w14:textId="77777777" w:rsidTr="00DD4DCA">
        <w:tc>
          <w:tcPr>
            <w:tcW w:w="5592" w:type="dxa"/>
            <w:vMerge/>
            <w:tcBorders>
              <w:top w:val="single" w:sz="4" w:space="0" w:color="auto"/>
              <w:bottom w:val="single" w:sz="4" w:space="0" w:color="auto"/>
              <w:right w:val="single" w:sz="4" w:space="0" w:color="auto"/>
            </w:tcBorders>
          </w:tcPr>
          <w:p w14:paraId="2B61E260"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65364B19" w14:textId="77777777" w:rsidR="00697D23" w:rsidRPr="00DD4DB4" w:rsidRDefault="00697D23" w:rsidP="00DD4DCA">
            <w:pPr>
              <w:pStyle w:val="a7"/>
              <w:rPr>
                <w:rFonts w:eastAsiaTheme="minorEastAsia"/>
              </w:rPr>
            </w:pPr>
            <w:r w:rsidRPr="00DD4DB4">
              <w:rPr>
                <w:rFonts w:eastAsiaTheme="minorEastAsia"/>
              </w:rPr>
              <w:t>Инвестиционные площадки для размещения объектов народных художественных промыслов</w:t>
            </w:r>
          </w:p>
        </w:tc>
      </w:tr>
      <w:tr w:rsidR="00697D23" w:rsidRPr="00DD4DB4" w14:paraId="759814B8" w14:textId="77777777" w:rsidTr="00DD4DCA">
        <w:tc>
          <w:tcPr>
            <w:tcW w:w="5592" w:type="dxa"/>
            <w:vMerge w:val="restart"/>
            <w:tcBorders>
              <w:top w:val="single" w:sz="4" w:space="0" w:color="auto"/>
              <w:bottom w:val="single" w:sz="4" w:space="0" w:color="auto"/>
              <w:right w:val="single" w:sz="4" w:space="0" w:color="auto"/>
            </w:tcBorders>
          </w:tcPr>
          <w:p w14:paraId="6C6AA081" w14:textId="77777777" w:rsidR="00697D23" w:rsidRPr="00DD4DB4" w:rsidRDefault="00697D23" w:rsidP="00DD4DCA">
            <w:pPr>
              <w:pStyle w:val="a7"/>
              <w:rPr>
                <w:rFonts w:eastAsiaTheme="minorEastAsia"/>
              </w:rPr>
            </w:pPr>
            <w:r w:rsidRPr="00DD4DB4">
              <w:rPr>
                <w:rFonts w:eastAsiaTheme="minorEastAsia"/>
              </w:rPr>
              <w:t>Создание условий для обеспечения населения города Череповца услугами связи, общественного питания, торговли и бытового обслуживания</w:t>
            </w:r>
          </w:p>
        </w:tc>
        <w:tc>
          <w:tcPr>
            <w:tcW w:w="4689" w:type="dxa"/>
            <w:tcBorders>
              <w:top w:val="single" w:sz="4" w:space="0" w:color="auto"/>
              <w:left w:val="single" w:sz="4" w:space="0" w:color="auto"/>
              <w:bottom w:val="single" w:sz="4" w:space="0" w:color="auto"/>
            </w:tcBorders>
          </w:tcPr>
          <w:p w14:paraId="519C55E5" w14:textId="77777777" w:rsidR="00697D23" w:rsidRPr="00DD4DB4" w:rsidRDefault="00697D23" w:rsidP="00DD4DCA">
            <w:pPr>
              <w:pStyle w:val="a7"/>
              <w:rPr>
                <w:rFonts w:eastAsiaTheme="minorEastAsia"/>
              </w:rPr>
            </w:pPr>
            <w:r w:rsidRPr="00DD4DB4">
              <w:rPr>
                <w:rFonts w:eastAsiaTheme="minorEastAsia"/>
              </w:rPr>
              <w:t>Отделения почтовой связи</w:t>
            </w:r>
          </w:p>
        </w:tc>
      </w:tr>
      <w:tr w:rsidR="00697D23" w:rsidRPr="00DD4DB4" w14:paraId="34BDCF05" w14:textId="77777777" w:rsidTr="00DD4DCA">
        <w:tc>
          <w:tcPr>
            <w:tcW w:w="5592" w:type="dxa"/>
            <w:vMerge/>
            <w:tcBorders>
              <w:top w:val="single" w:sz="4" w:space="0" w:color="auto"/>
              <w:bottom w:val="single" w:sz="4" w:space="0" w:color="auto"/>
              <w:right w:val="single" w:sz="4" w:space="0" w:color="auto"/>
            </w:tcBorders>
          </w:tcPr>
          <w:p w14:paraId="665FD193"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04F7E2A0" w14:textId="77777777" w:rsidR="00697D23" w:rsidRPr="00DD4DB4" w:rsidRDefault="00697D23" w:rsidP="00DD4DCA">
            <w:pPr>
              <w:pStyle w:val="a7"/>
              <w:rPr>
                <w:rFonts w:eastAsiaTheme="minorEastAsia"/>
              </w:rPr>
            </w:pPr>
            <w:r w:rsidRPr="00DD4DB4">
              <w:rPr>
                <w:rFonts w:eastAsiaTheme="minorEastAsia"/>
              </w:rPr>
              <w:t>Телефонная сеть общего пользования</w:t>
            </w:r>
          </w:p>
        </w:tc>
      </w:tr>
      <w:tr w:rsidR="00697D23" w:rsidRPr="00DD4DB4" w14:paraId="244375AF" w14:textId="77777777" w:rsidTr="00DD4DCA">
        <w:tc>
          <w:tcPr>
            <w:tcW w:w="5592" w:type="dxa"/>
            <w:vMerge/>
            <w:tcBorders>
              <w:top w:val="single" w:sz="4" w:space="0" w:color="auto"/>
              <w:bottom w:val="single" w:sz="4" w:space="0" w:color="auto"/>
              <w:right w:val="single" w:sz="4" w:space="0" w:color="auto"/>
            </w:tcBorders>
          </w:tcPr>
          <w:p w14:paraId="70BBC3D0"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6E53E9F6" w14:textId="77777777" w:rsidR="00697D23" w:rsidRPr="00DD4DB4" w:rsidRDefault="00697D23" w:rsidP="00DD4DCA">
            <w:pPr>
              <w:pStyle w:val="a7"/>
              <w:rPr>
                <w:rFonts w:eastAsiaTheme="minorEastAsia"/>
              </w:rPr>
            </w:pPr>
            <w:r w:rsidRPr="00DD4DB4">
              <w:rPr>
                <w:rFonts w:eastAsiaTheme="minorEastAsia"/>
              </w:rPr>
              <w:t>Объекты телерадиовещания, доступа к сети Интернет</w:t>
            </w:r>
          </w:p>
        </w:tc>
      </w:tr>
      <w:tr w:rsidR="00697D23" w:rsidRPr="00DD4DB4" w14:paraId="76D75F77" w14:textId="77777777" w:rsidTr="00DD4DCA">
        <w:tc>
          <w:tcPr>
            <w:tcW w:w="5592" w:type="dxa"/>
            <w:vMerge/>
            <w:tcBorders>
              <w:top w:val="single" w:sz="4" w:space="0" w:color="auto"/>
              <w:bottom w:val="single" w:sz="4" w:space="0" w:color="auto"/>
              <w:right w:val="single" w:sz="4" w:space="0" w:color="auto"/>
            </w:tcBorders>
          </w:tcPr>
          <w:p w14:paraId="4B068308"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53DD962F" w14:textId="77777777" w:rsidR="00697D23" w:rsidRPr="00DD4DB4" w:rsidRDefault="00697D23" w:rsidP="00DD4DCA">
            <w:pPr>
              <w:pStyle w:val="a7"/>
              <w:rPr>
                <w:rFonts w:eastAsiaTheme="minorEastAsia"/>
              </w:rPr>
            </w:pPr>
            <w:r w:rsidRPr="00DD4DB4">
              <w:rPr>
                <w:rFonts w:eastAsiaTheme="minorEastAsia"/>
              </w:rPr>
              <w:t>Объекты общественного питания</w:t>
            </w:r>
          </w:p>
        </w:tc>
      </w:tr>
      <w:tr w:rsidR="00697D23" w:rsidRPr="00DD4DB4" w14:paraId="54D090D8" w14:textId="77777777" w:rsidTr="00DD4DCA">
        <w:tc>
          <w:tcPr>
            <w:tcW w:w="5592" w:type="dxa"/>
            <w:vMerge/>
            <w:tcBorders>
              <w:top w:val="single" w:sz="4" w:space="0" w:color="auto"/>
              <w:bottom w:val="single" w:sz="4" w:space="0" w:color="auto"/>
              <w:right w:val="single" w:sz="4" w:space="0" w:color="auto"/>
            </w:tcBorders>
          </w:tcPr>
          <w:p w14:paraId="3F7642A1"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36E6F1A1" w14:textId="77777777" w:rsidR="00697D23" w:rsidRPr="00DD4DB4" w:rsidRDefault="00697D23" w:rsidP="00DD4DCA">
            <w:pPr>
              <w:pStyle w:val="a7"/>
              <w:rPr>
                <w:rFonts w:eastAsiaTheme="minorEastAsia"/>
              </w:rPr>
            </w:pPr>
            <w:r w:rsidRPr="00DD4DB4">
              <w:rPr>
                <w:rFonts w:eastAsiaTheme="minorEastAsia"/>
              </w:rPr>
              <w:t>Объекты торговли</w:t>
            </w:r>
          </w:p>
        </w:tc>
      </w:tr>
      <w:tr w:rsidR="00697D23" w:rsidRPr="00DD4DB4" w14:paraId="051149FF" w14:textId="77777777" w:rsidTr="00DD4DCA">
        <w:tc>
          <w:tcPr>
            <w:tcW w:w="5592" w:type="dxa"/>
            <w:vMerge/>
            <w:tcBorders>
              <w:top w:val="single" w:sz="4" w:space="0" w:color="auto"/>
              <w:bottom w:val="single" w:sz="4" w:space="0" w:color="auto"/>
              <w:right w:val="single" w:sz="4" w:space="0" w:color="auto"/>
            </w:tcBorders>
          </w:tcPr>
          <w:p w14:paraId="605182C3"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321259F1" w14:textId="77777777" w:rsidR="00697D23" w:rsidRPr="00DD4DB4" w:rsidRDefault="00697D23" w:rsidP="00DD4DCA">
            <w:pPr>
              <w:pStyle w:val="a7"/>
              <w:rPr>
                <w:rFonts w:eastAsiaTheme="minorEastAsia"/>
              </w:rPr>
            </w:pPr>
            <w:r w:rsidRPr="00DD4DB4">
              <w:rPr>
                <w:rFonts w:eastAsiaTheme="minorEastAsia"/>
              </w:rPr>
              <w:t>Объекты бытового обслуживания</w:t>
            </w:r>
          </w:p>
        </w:tc>
      </w:tr>
      <w:tr w:rsidR="00697D23" w:rsidRPr="00DD4DB4" w14:paraId="3013D312" w14:textId="77777777" w:rsidTr="00DD4DCA">
        <w:tc>
          <w:tcPr>
            <w:tcW w:w="5592" w:type="dxa"/>
            <w:vMerge w:val="restart"/>
            <w:tcBorders>
              <w:top w:val="single" w:sz="4" w:space="0" w:color="auto"/>
              <w:bottom w:val="single" w:sz="4" w:space="0" w:color="auto"/>
              <w:right w:val="single" w:sz="4" w:space="0" w:color="auto"/>
            </w:tcBorders>
          </w:tcPr>
          <w:p w14:paraId="03506E24" w14:textId="77777777" w:rsidR="00697D23" w:rsidRPr="00DD4DB4" w:rsidRDefault="00697D23" w:rsidP="00DD4DCA">
            <w:pPr>
              <w:pStyle w:val="a7"/>
              <w:rPr>
                <w:rFonts w:eastAsiaTheme="minorEastAsia"/>
              </w:rPr>
            </w:pPr>
            <w:r w:rsidRPr="00DD4DB4">
              <w:rPr>
                <w:rFonts w:eastAsiaTheme="minorEastAsia"/>
              </w:rPr>
              <w:t>Организация ритуальных услуг и содержание мест захоронения</w:t>
            </w:r>
          </w:p>
        </w:tc>
        <w:tc>
          <w:tcPr>
            <w:tcW w:w="4689" w:type="dxa"/>
            <w:tcBorders>
              <w:top w:val="single" w:sz="4" w:space="0" w:color="auto"/>
              <w:left w:val="single" w:sz="4" w:space="0" w:color="auto"/>
              <w:bottom w:val="single" w:sz="4" w:space="0" w:color="auto"/>
            </w:tcBorders>
          </w:tcPr>
          <w:p w14:paraId="3F9E1EE3" w14:textId="77777777" w:rsidR="00697D23" w:rsidRPr="00DD4DB4" w:rsidRDefault="00697D23" w:rsidP="00DD4DCA">
            <w:pPr>
              <w:pStyle w:val="a7"/>
              <w:rPr>
                <w:rFonts w:eastAsiaTheme="minorEastAsia"/>
              </w:rPr>
            </w:pPr>
            <w:r w:rsidRPr="00DD4DB4">
              <w:rPr>
                <w:rFonts w:eastAsiaTheme="minorEastAsia"/>
              </w:rPr>
              <w:t>Кладбище</w:t>
            </w:r>
          </w:p>
        </w:tc>
      </w:tr>
      <w:tr w:rsidR="00697D23" w:rsidRPr="00DD4DB4" w14:paraId="7461B580" w14:textId="77777777" w:rsidTr="00DD4DCA">
        <w:tc>
          <w:tcPr>
            <w:tcW w:w="5592" w:type="dxa"/>
            <w:vMerge/>
            <w:tcBorders>
              <w:top w:val="single" w:sz="4" w:space="0" w:color="auto"/>
              <w:bottom w:val="single" w:sz="4" w:space="0" w:color="auto"/>
              <w:right w:val="single" w:sz="4" w:space="0" w:color="auto"/>
            </w:tcBorders>
          </w:tcPr>
          <w:p w14:paraId="0395138A"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091B38E1" w14:textId="77777777" w:rsidR="00697D23" w:rsidRPr="00DD4DB4" w:rsidRDefault="00697D23" w:rsidP="00DD4DCA">
            <w:pPr>
              <w:pStyle w:val="a7"/>
              <w:rPr>
                <w:rFonts w:eastAsiaTheme="minorEastAsia"/>
              </w:rPr>
            </w:pPr>
            <w:r w:rsidRPr="00DD4DB4">
              <w:rPr>
                <w:rFonts w:eastAsiaTheme="minorEastAsia"/>
              </w:rPr>
              <w:t>Бюро ритуального обслуживания, дом траурных обрядов</w:t>
            </w:r>
          </w:p>
        </w:tc>
      </w:tr>
      <w:tr w:rsidR="00697D23" w:rsidRPr="00DD4DB4" w14:paraId="1B638E71" w14:textId="77777777" w:rsidTr="00DD4DCA">
        <w:tc>
          <w:tcPr>
            <w:tcW w:w="5592" w:type="dxa"/>
            <w:vMerge w:val="restart"/>
            <w:tcBorders>
              <w:top w:val="single" w:sz="4" w:space="0" w:color="auto"/>
              <w:bottom w:val="single" w:sz="4" w:space="0" w:color="auto"/>
              <w:right w:val="single" w:sz="4" w:space="0" w:color="auto"/>
            </w:tcBorders>
          </w:tcPr>
          <w:p w14:paraId="637CDE51" w14:textId="77777777" w:rsidR="00697D23" w:rsidRPr="00DD4DB4" w:rsidRDefault="00697D23" w:rsidP="00DD4DCA">
            <w:pPr>
              <w:pStyle w:val="a7"/>
              <w:rPr>
                <w:rFonts w:eastAsiaTheme="minorEastAsia"/>
              </w:rPr>
            </w:pPr>
            <w:r w:rsidRPr="00DD4DB4">
              <w:rPr>
                <w:rFonts w:eastAsiaTheme="minorEastAsia"/>
              </w:rPr>
              <w:t xml:space="preserve">Участие в организации деятельности по сбору (в том числе раздельному сбору), транспортированию, </w:t>
            </w:r>
            <w:r w:rsidRPr="00DD4DB4">
              <w:rPr>
                <w:rFonts w:eastAsiaTheme="minorEastAsia"/>
              </w:rPr>
              <w:lastRenderedPageBreak/>
              <w:t>обработке, утилизации, обезвреживанию, захоронению твердых коммунальных отходов</w:t>
            </w:r>
          </w:p>
        </w:tc>
        <w:tc>
          <w:tcPr>
            <w:tcW w:w="4689" w:type="dxa"/>
            <w:tcBorders>
              <w:top w:val="single" w:sz="4" w:space="0" w:color="auto"/>
              <w:left w:val="single" w:sz="4" w:space="0" w:color="auto"/>
              <w:bottom w:val="single" w:sz="4" w:space="0" w:color="auto"/>
            </w:tcBorders>
          </w:tcPr>
          <w:p w14:paraId="4869BC24" w14:textId="77777777" w:rsidR="00697D23" w:rsidRPr="00DD4DB4" w:rsidRDefault="00697D23" w:rsidP="00DD4DCA">
            <w:pPr>
              <w:pStyle w:val="a7"/>
              <w:rPr>
                <w:rFonts w:eastAsiaTheme="minorEastAsia"/>
              </w:rPr>
            </w:pPr>
            <w:r w:rsidRPr="00DD4DB4">
              <w:rPr>
                <w:rFonts w:eastAsiaTheme="minorEastAsia"/>
              </w:rPr>
              <w:lastRenderedPageBreak/>
              <w:t xml:space="preserve">Полигоны твердых коммунальных отходов, участки компостирования </w:t>
            </w:r>
            <w:r w:rsidRPr="00DD4DB4">
              <w:rPr>
                <w:rFonts w:eastAsiaTheme="minorEastAsia"/>
              </w:rPr>
              <w:lastRenderedPageBreak/>
              <w:t>твердых коммунальных отходов</w:t>
            </w:r>
          </w:p>
        </w:tc>
      </w:tr>
      <w:tr w:rsidR="00697D23" w:rsidRPr="00DD4DB4" w14:paraId="425A43B8" w14:textId="77777777" w:rsidTr="00DD4DCA">
        <w:tc>
          <w:tcPr>
            <w:tcW w:w="5592" w:type="dxa"/>
            <w:vMerge/>
            <w:tcBorders>
              <w:top w:val="single" w:sz="4" w:space="0" w:color="auto"/>
              <w:bottom w:val="single" w:sz="4" w:space="0" w:color="auto"/>
              <w:right w:val="single" w:sz="4" w:space="0" w:color="auto"/>
            </w:tcBorders>
          </w:tcPr>
          <w:p w14:paraId="555C44F7"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4FCE8F3F" w14:textId="77777777" w:rsidR="00697D23" w:rsidRPr="00DD4DB4" w:rsidRDefault="00697D23" w:rsidP="00DD4DCA">
            <w:pPr>
              <w:pStyle w:val="a7"/>
              <w:rPr>
                <w:rFonts w:eastAsiaTheme="minorEastAsia"/>
              </w:rPr>
            </w:pPr>
            <w:r w:rsidRPr="00DD4DB4">
              <w:rPr>
                <w:rFonts w:eastAsiaTheme="minorEastAsia"/>
              </w:rPr>
              <w:t>Мусоросжигательные, мусоросортировочные и мусороперерабатывающие объекты</w:t>
            </w:r>
          </w:p>
        </w:tc>
      </w:tr>
      <w:tr w:rsidR="00697D23" w:rsidRPr="00DD4DB4" w14:paraId="4250D074" w14:textId="77777777" w:rsidTr="00DD4DCA">
        <w:tc>
          <w:tcPr>
            <w:tcW w:w="5592" w:type="dxa"/>
            <w:vMerge/>
            <w:tcBorders>
              <w:top w:val="single" w:sz="4" w:space="0" w:color="auto"/>
              <w:bottom w:val="single" w:sz="4" w:space="0" w:color="auto"/>
              <w:right w:val="single" w:sz="4" w:space="0" w:color="auto"/>
            </w:tcBorders>
          </w:tcPr>
          <w:p w14:paraId="1BE4CFE6"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34086D2B" w14:textId="77777777" w:rsidR="00697D23" w:rsidRPr="00DD4DB4" w:rsidRDefault="00697D23" w:rsidP="00DD4DCA">
            <w:pPr>
              <w:pStyle w:val="a7"/>
              <w:rPr>
                <w:rFonts w:eastAsiaTheme="minorEastAsia"/>
              </w:rPr>
            </w:pPr>
            <w:r w:rsidRPr="00DD4DB4">
              <w:rPr>
                <w:rFonts w:eastAsiaTheme="minorEastAsia"/>
              </w:rPr>
              <w:t>Мусороперегрузочные станции</w:t>
            </w:r>
          </w:p>
        </w:tc>
      </w:tr>
      <w:tr w:rsidR="00697D23" w:rsidRPr="00DD4DB4" w14:paraId="38E83BC4" w14:textId="77777777" w:rsidTr="00DD4DCA">
        <w:tc>
          <w:tcPr>
            <w:tcW w:w="5592" w:type="dxa"/>
            <w:vMerge/>
            <w:tcBorders>
              <w:top w:val="single" w:sz="4" w:space="0" w:color="auto"/>
              <w:bottom w:val="single" w:sz="4" w:space="0" w:color="auto"/>
              <w:right w:val="single" w:sz="4" w:space="0" w:color="auto"/>
            </w:tcBorders>
          </w:tcPr>
          <w:p w14:paraId="3159D712"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5E9C9AB7" w14:textId="77777777" w:rsidR="00697D23" w:rsidRPr="00DD4DB4" w:rsidRDefault="00697D23" w:rsidP="00DD4DCA">
            <w:pPr>
              <w:pStyle w:val="a7"/>
              <w:rPr>
                <w:rFonts w:eastAsiaTheme="minorEastAsia"/>
              </w:rPr>
            </w:pPr>
            <w:r w:rsidRPr="00DD4DB4">
              <w:rPr>
                <w:rFonts w:eastAsiaTheme="minorEastAsia"/>
              </w:rPr>
              <w:t>Сливные станции</w:t>
            </w:r>
          </w:p>
        </w:tc>
      </w:tr>
      <w:tr w:rsidR="00697D23" w:rsidRPr="00DD4DB4" w14:paraId="3A02CE88" w14:textId="77777777" w:rsidTr="00DD4DCA">
        <w:tc>
          <w:tcPr>
            <w:tcW w:w="5592" w:type="dxa"/>
            <w:vMerge/>
            <w:tcBorders>
              <w:top w:val="single" w:sz="4" w:space="0" w:color="auto"/>
              <w:bottom w:val="single" w:sz="4" w:space="0" w:color="auto"/>
              <w:right w:val="single" w:sz="4" w:space="0" w:color="auto"/>
            </w:tcBorders>
          </w:tcPr>
          <w:p w14:paraId="4049AD83"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6592563A" w14:textId="77777777" w:rsidR="00697D23" w:rsidRPr="00DD4DB4" w:rsidRDefault="00697D23" w:rsidP="00DD4DCA">
            <w:pPr>
              <w:pStyle w:val="a7"/>
              <w:rPr>
                <w:rFonts w:eastAsiaTheme="minorEastAsia"/>
              </w:rPr>
            </w:pPr>
            <w:r w:rsidRPr="00DD4DB4">
              <w:rPr>
                <w:rFonts w:eastAsiaTheme="minorEastAsia"/>
              </w:rPr>
              <w:t>Поля складирования и захоронения обезвреженных осадков</w:t>
            </w:r>
          </w:p>
        </w:tc>
      </w:tr>
      <w:tr w:rsidR="00697D23" w:rsidRPr="00DD4DB4" w14:paraId="2097AF5C" w14:textId="77777777" w:rsidTr="00DD4DCA">
        <w:tc>
          <w:tcPr>
            <w:tcW w:w="5592" w:type="dxa"/>
            <w:tcBorders>
              <w:top w:val="single" w:sz="4" w:space="0" w:color="auto"/>
              <w:bottom w:val="single" w:sz="4" w:space="0" w:color="auto"/>
              <w:right w:val="single" w:sz="4" w:space="0" w:color="auto"/>
            </w:tcBorders>
          </w:tcPr>
          <w:p w14:paraId="18B9FA9F" w14:textId="77777777" w:rsidR="00697D23" w:rsidRPr="00DD4DB4" w:rsidRDefault="00697D23" w:rsidP="00DD4DCA">
            <w:pPr>
              <w:pStyle w:val="a7"/>
              <w:rPr>
                <w:rFonts w:eastAsiaTheme="minorEastAsia"/>
              </w:rPr>
            </w:pPr>
            <w:r w:rsidRPr="00DD4DB4">
              <w:rPr>
                <w:rFonts w:eastAsiaTheme="minorEastAsia"/>
              </w:rPr>
              <w:t>Обеспечение проживающих в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w:t>
            </w:r>
          </w:p>
        </w:tc>
        <w:tc>
          <w:tcPr>
            <w:tcW w:w="4689" w:type="dxa"/>
            <w:tcBorders>
              <w:top w:val="single" w:sz="4" w:space="0" w:color="auto"/>
              <w:left w:val="single" w:sz="4" w:space="0" w:color="auto"/>
              <w:bottom w:val="single" w:sz="4" w:space="0" w:color="auto"/>
            </w:tcBorders>
          </w:tcPr>
          <w:p w14:paraId="31D0569E" w14:textId="77777777" w:rsidR="00697D23" w:rsidRPr="00DD4DB4" w:rsidRDefault="00697D23" w:rsidP="00DD4DCA">
            <w:pPr>
              <w:pStyle w:val="a7"/>
              <w:rPr>
                <w:rFonts w:eastAsiaTheme="minorEastAsia"/>
              </w:rPr>
            </w:pPr>
            <w:r w:rsidRPr="00DD4DB4">
              <w:rPr>
                <w:rFonts w:eastAsiaTheme="minorEastAsia"/>
              </w:rPr>
              <w:t>Жилищный фонд социального использования</w:t>
            </w:r>
          </w:p>
        </w:tc>
      </w:tr>
      <w:tr w:rsidR="00697D23" w:rsidRPr="00DD4DB4" w14:paraId="357742A9" w14:textId="77777777" w:rsidTr="00DD4DCA">
        <w:tc>
          <w:tcPr>
            <w:tcW w:w="5592" w:type="dxa"/>
            <w:vMerge w:val="restart"/>
            <w:tcBorders>
              <w:top w:val="single" w:sz="4" w:space="0" w:color="auto"/>
              <w:bottom w:val="single" w:sz="4" w:space="0" w:color="auto"/>
              <w:right w:val="single" w:sz="4" w:space="0" w:color="auto"/>
            </w:tcBorders>
          </w:tcPr>
          <w:p w14:paraId="762F2C98" w14:textId="77777777" w:rsidR="00697D23" w:rsidRPr="00DD4DB4" w:rsidRDefault="00697D23" w:rsidP="00DD4DCA">
            <w:pPr>
              <w:pStyle w:val="a7"/>
              <w:rPr>
                <w:rFonts w:eastAsiaTheme="minorEastAsia"/>
              </w:rPr>
            </w:pPr>
            <w:r w:rsidRPr="00DD4DB4">
              <w:rPr>
                <w:rFonts w:eastAsiaTheme="minorEastAsia"/>
              </w:rPr>
              <w:t>Создание условий для массового отдыха населения города Череповца и организация обустройства мест массового отдыха населения</w:t>
            </w:r>
          </w:p>
        </w:tc>
        <w:tc>
          <w:tcPr>
            <w:tcW w:w="4689" w:type="dxa"/>
            <w:tcBorders>
              <w:top w:val="single" w:sz="4" w:space="0" w:color="auto"/>
              <w:left w:val="single" w:sz="4" w:space="0" w:color="auto"/>
              <w:bottom w:val="single" w:sz="4" w:space="0" w:color="auto"/>
            </w:tcBorders>
          </w:tcPr>
          <w:p w14:paraId="0ACEAAB3" w14:textId="77777777" w:rsidR="00697D23" w:rsidRPr="00DD4DB4" w:rsidRDefault="00697D23" w:rsidP="00DD4DCA">
            <w:pPr>
              <w:pStyle w:val="a7"/>
              <w:rPr>
                <w:rFonts w:eastAsiaTheme="minorEastAsia"/>
              </w:rPr>
            </w:pPr>
            <w:r w:rsidRPr="00DD4DB4">
              <w:rPr>
                <w:rFonts w:eastAsiaTheme="minorEastAsia"/>
              </w:rPr>
              <w:t>Парки, в том числе многофункциональные, парки аттракционов</w:t>
            </w:r>
          </w:p>
        </w:tc>
      </w:tr>
      <w:tr w:rsidR="00697D23" w:rsidRPr="00DD4DB4" w14:paraId="5F38FE4D" w14:textId="77777777" w:rsidTr="00DD4DCA">
        <w:tc>
          <w:tcPr>
            <w:tcW w:w="5592" w:type="dxa"/>
            <w:vMerge/>
            <w:tcBorders>
              <w:top w:val="single" w:sz="4" w:space="0" w:color="auto"/>
              <w:bottom w:val="single" w:sz="4" w:space="0" w:color="auto"/>
              <w:right w:val="single" w:sz="4" w:space="0" w:color="auto"/>
            </w:tcBorders>
          </w:tcPr>
          <w:p w14:paraId="3B4518A0"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64CE73AF" w14:textId="77777777" w:rsidR="00697D23" w:rsidRPr="00DD4DB4" w:rsidRDefault="00697D23" w:rsidP="00DD4DCA">
            <w:pPr>
              <w:pStyle w:val="a7"/>
              <w:rPr>
                <w:rFonts w:eastAsiaTheme="minorEastAsia"/>
              </w:rPr>
            </w:pPr>
            <w:r w:rsidRPr="00DD4DB4">
              <w:rPr>
                <w:rFonts w:eastAsiaTheme="minorEastAsia"/>
              </w:rPr>
              <w:t>Скверы, сады бульвары</w:t>
            </w:r>
          </w:p>
        </w:tc>
      </w:tr>
      <w:tr w:rsidR="00697D23" w:rsidRPr="00DD4DB4" w14:paraId="461460CC" w14:textId="77777777" w:rsidTr="00DD4DCA">
        <w:tc>
          <w:tcPr>
            <w:tcW w:w="5592" w:type="dxa"/>
            <w:vMerge/>
            <w:tcBorders>
              <w:top w:val="single" w:sz="4" w:space="0" w:color="auto"/>
              <w:bottom w:val="single" w:sz="4" w:space="0" w:color="auto"/>
              <w:right w:val="single" w:sz="4" w:space="0" w:color="auto"/>
            </w:tcBorders>
          </w:tcPr>
          <w:p w14:paraId="2880C83C"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6F8E6DBA" w14:textId="77777777" w:rsidR="00697D23" w:rsidRPr="00DD4DB4" w:rsidRDefault="00697D23" w:rsidP="00DD4DCA">
            <w:pPr>
              <w:pStyle w:val="a7"/>
              <w:rPr>
                <w:rFonts w:eastAsiaTheme="minorEastAsia"/>
              </w:rPr>
            </w:pPr>
            <w:r w:rsidRPr="00DD4DB4">
              <w:rPr>
                <w:rFonts w:eastAsiaTheme="minorEastAsia"/>
              </w:rPr>
              <w:t>Площадки для отдыха</w:t>
            </w:r>
          </w:p>
        </w:tc>
      </w:tr>
      <w:tr w:rsidR="00697D23" w:rsidRPr="00DD4DB4" w14:paraId="55027079" w14:textId="77777777" w:rsidTr="00DD4DCA">
        <w:tc>
          <w:tcPr>
            <w:tcW w:w="5592" w:type="dxa"/>
            <w:vMerge/>
            <w:tcBorders>
              <w:top w:val="single" w:sz="4" w:space="0" w:color="auto"/>
              <w:bottom w:val="single" w:sz="4" w:space="0" w:color="auto"/>
              <w:right w:val="single" w:sz="4" w:space="0" w:color="auto"/>
            </w:tcBorders>
          </w:tcPr>
          <w:p w14:paraId="16D23F10"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1ACA1132" w14:textId="77777777" w:rsidR="00697D23" w:rsidRPr="00DD4DB4" w:rsidRDefault="00697D23" w:rsidP="00DD4DCA">
            <w:pPr>
              <w:pStyle w:val="a7"/>
              <w:rPr>
                <w:rFonts w:eastAsiaTheme="minorEastAsia"/>
              </w:rPr>
            </w:pPr>
            <w:r w:rsidRPr="00DD4DB4">
              <w:rPr>
                <w:rFonts w:eastAsiaTheme="minorEastAsia"/>
              </w:rPr>
              <w:t>Пляжи</w:t>
            </w:r>
          </w:p>
        </w:tc>
      </w:tr>
      <w:tr w:rsidR="00697D23" w:rsidRPr="00DD4DB4" w14:paraId="14983692" w14:textId="77777777" w:rsidTr="00DD4DCA">
        <w:tc>
          <w:tcPr>
            <w:tcW w:w="5592" w:type="dxa"/>
            <w:tcBorders>
              <w:top w:val="single" w:sz="4" w:space="0" w:color="auto"/>
              <w:bottom w:val="single" w:sz="4" w:space="0" w:color="auto"/>
              <w:right w:val="single" w:sz="4" w:space="0" w:color="auto"/>
            </w:tcBorders>
          </w:tcPr>
          <w:p w14:paraId="59A1AC78" w14:textId="77777777" w:rsidR="00697D23" w:rsidRPr="00DD4DB4" w:rsidRDefault="00697D23" w:rsidP="00DD4DCA">
            <w:pPr>
              <w:pStyle w:val="a7"/>
              <w:rPr>
                <w:rFonts w:eastAsiaTheme="minorEastAsia"/>
              </w:rPr>
            </w:pPr>
            <w:r w:rsidRPr="00DD4DB4">
              <w:rPr>
                <w:rFonts w:eastAsiaTheme="minorEastAsia"/>
              </w:rPr>
              <w:t>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p>
        </w:tc>
        <w:tc>
          <w:tcPr>
            <w:tcW w:w="4689" w:type="dxa"/>
            <w:tcBorders>
              <w:top w:val="single" w:sz="4" w:space="0" w:color="auto"/>
              <w:left w:val="single" w:sz="4" w:space="0" w:color="auto"/>
              <w:bottom w:val="single" w:sz="4" w:space="0" w:color="auto"/>
            </w:tcBorders>
          </w:tcPr>
          <w:p w14:paraId="2A62619E" w14:textId="77777777" w:rsidR="00697D23" w:rsidRPr="00DD4DB4" w:rsidRDefault="00697D23" w:rsidP="00DD4DCA">
            <w:pPr>
              <w:pStyle w:val="a7"/>
              <w:rPr>
                <w:rFonts w:eastAsiaTheme="minorEastAsia"/>
              </w:rPr>
            </w:pPr>
            <w:r w:rsidRPr="00DD4DB4">
              <w:rPr>
                <w:rFonts w:eastAsiaTheme="minorEastAsia"/>
              </w:rPr>
              <w:t>Пляжи</w:t>
            </w:r>
          </w:p>
          <w:p w14:paraId="1B47C510" w14:textId="77777777" w:rsidR="00697D23" w:rsidRPr="00DD4DB4" w:rsidRDefault="00697D23" w:rsidP="00DD4DCA">
            <w:pPr>
              <w:pStyle w:val="a7"/>
              <w:rPr>
                <w:rFonts w:eastAsiaTheme="minorEastAsia"/>
              </w:rPr>
            </w:pPr>
            <w:r w:rsidRPr="00DD4DB4">
              <w:rPr>
                <w:rFonts w:eastAsiaTheme="minorEastAsia"/>
              </w:rPr>
              <w:t>Набережные</w:t>
            </w:r>
          </w:p>
          <w:p w14:paraId="2B5FC869" w14:textId="77777777" w:rsidR="00697D23" w:rsidRPr="00DD4DB4" w:rsidRDefault="00697D23" w:rsidP="00DD4DCA">
            <w:pPr>
              <w:pStyle w:val="a7"/>
              <w:rPr>
                <w:rFonts w:eastAsiaTheme="minorEastAsia"/>
              </w:rPr>
            </w:pPr>
            <w:r w:rsidRPr="00DD4DB4">
              <w:rPr>
                <w:rFonts w:eastAsiaTheme="minorEastAsia"/>
              </w:rPr>
              <w:t>Берегозащитные сооружения</w:t>
            </w:r>
          </w:p>
        </w:tc>
      </w:tr>
      <w:tr w:rsidR="00697D23" w:rsidRPr="00DD4DB4" w14:paraId="4DC44D73" w14:textId="77777777" w:rsidTr="00DD4DCA">
        <w:tc>
          <w:tcPr>
            <w:tcW w:w="5592" w:type="dxa"/>
            <w:vMerge w:val="restart"/>
            <w:tcBorders>
              <w:top w:val="single" w:sz="4" w:space="0" w:color="auto"/>
              <w:bottom w:val="single" w:sz="4" w:space="0" w:color="auto"/>
              <w:right w:val="single" w:sz="4" w:space="0" w:color="auto"/>
            </w:tcBorders>
          </w:tcPr>
          <w:p w14:paraId="2E722B06" w14:textId="77777777" w:rsidR="00697D23" w:rsidRPr="00DD4DB4" w:rsidRDefault="00697D23" w:rsidP="00DD4DCA">
            <w:pPr>
              <w:pStyle w:val="a7"/>
              <w:rPr>
                <w:rFonts w:eastAsiaTheme="minorEastAsia"/>
              </w:rPr>
            </w:pPr>
            <w:r w:rsidRPr="00DD4DB4">
              <w:rPr>
                <w:rFonts w:eastAsiaTheme="minorEastAsia"/>
              </w:rPr>
              <w:t>Организация благоустройства территории городского округа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tc>
        <w:tc>
          <w:tcPr>
            <w:tcW w:w="4689" w:type="dxa"/>
            <w:tcBorders>
              <w:top w:val="single" w:sz="4" w:space="0" w:color="auto"/>
              <w:left w:val="single" w:sz="4" w:space="0" w:color="auto"/>
              <w:bottom w:val="single" w:sz="4" w:space="0" w:color="auto"/>
            </w:tcBorders>
          </w:tcPr>
          <w:p w14:paraId="6CE9508E" w14:textId="77777777" w:rsidR="00697D23" w:rsidRPr="00DD4DB4" w:rsidRDefault="00697D23" w:rsidP="00DD4DCA">
            <w:pPr>
              <w:pStyle w:val="a7"/>
              <w:rPr>
                <w:rFonts w:eastAsiaTheme="minorEastAsia"/>
              </w:rPr>
            </w:pPr>
            <w:r w:rsidRPr="00DD4DB4">
              <w:rPr>
                <w:rFonts w:eastAsiaTheme="minorEastAsia"/>
              </w:rPr>
              <w:t>Площадки (детские, для отдыха взрослого населения, спортивные, для установки мусоросборников, для выгула собак)</w:t>
            </w:r>
          </w:p>
        </w:tc>
      </w:tr>
      <w:tr w:rsidR="00697D23" w:rsidRPr="00DD4DB4" w14:paraId="3A39F074" w14:textId="77777777" w:rsidTr="00DD4DCA">
        <w:tc>
          <w:tcPr>
            <w:tcW w:w="5592" w:type="dxa"/>
            <w:vMerge/>
            <w:tcBorders>
              <w:top w:val="single" w:sz="4" w:space="0" w:color="auto"/>
              <w:bottom w:val="single" w:sz="4" w:space="0" w:color="auto"/>
              <w:right w:val="single" w:sz="4" w:space="0" w:color="auto"/>
            </w:tcBorders>
          </w:tcPr>
          <w:p w14:paraId="7EDC03F9"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5991676F" w14:textId="77777777" w:rsidR="00697D23" w:rsidRPr="00DD4DB4" w:rsidRDefault="00697D23" w:rsidP="00DD4DCA">
            <w:pPr>
              <w:pStyle w:val="a7"/>
              <w:rPr>
                <w:rFonts w:eastAsiaTheme="minorEastAsia"/>
              </w:rPr>
            </w:pPr>
            <w:r w:rsidRPr="00DD4DB4">
              <w:rPr>
                <w:rFonts w:eastAsiaTheme="minorEastAsia"/>
              </w:rPr>
              <w:t>Объекты декоративного озеленения</w:t>
            </w:r>
          </w:p>
        </w:tc>
      </w:tr>
      <w:tr w:rsidR="00697D23" w:rsidRPr="00DD4DB4" w14:paraId="4E7C6890" w14:textId="77777777" w:rsidTr="00DD4DCA">
        <w:tc>
          <w:tcPr>
            <w:tcW w:w="5592" w:type="dxa"/>
            <w:vMerge/>
            <w:tcBorders>
              <w:top w:val="single" w:sz="4" w:space="0" w:color="auto"/>
              <w:bottom w:val="single" w:sz="4" w:space="0" w:color="auto"/>
              <w:right w:val="single" w:sz="4" w:space="0" w:color="auto"/>
            </w:tcBorders>
          </w:tcPr>
          <w:p w14:paraId="5BCA77E4"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0166594C" w14:textId="77777777" w:rsidR="00697D23" w:rsidRPr="00DD4DB4" w:rsidRDefault="00697D23" w:rsidP="00DD4DCA">
            <w:pPr>
              <w:pStyle w:val="a7"/>
              <w:rPr>
                <w:rFonts w:eastAsiaTheme="minorEastAsia"/>
              </w:rPr>
            </w:pPr>
            <w:r w:rsidRPr="00DD4DB4">
              <w:rPr>
                <w:rFonts w:eastAsiaTheme="minorEastAsia"/>
              </w:rPr>
              <w:t>Малые архитектурные формы</w:t>
            </w:r>
          </w:p>
        </w:tc>
      </w:tr>
      <w:tr w:rsidR="00697D23" w:rsidRPr="00DD4DB4" w14:paraId="17E39AB7" w14:textId="77777777" w:rsidTr="00DD4DCA">
        <w:tc>
          <w:tcPr>
            <w:tcW w:w="5592" w:type="dxa"/>
            <w:vMerge/>
            <w:tcBorders>
              <w:top w:val="single" w:sz="4" w:space="0" w:color="auto"/>
              <w:bottom w:val="single" w:sz="4" w:space="0" w:color="auto"/>
              <w:right w:val="single" w:sz="4" w:space="0" w:color="auto"/>
            </w:tcBorders>
          </w:tcPr>
          <w:p w14:paraId="15C43FBF"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24CE42C1" w14:textId="77777777" w:rsidR="00697D23" w:rsidRPr="00DD4DB4" w:rsidRDefault="00697D23" w:rsidP="00DD4DCA">
            <w:pPr>
              <w:pStyle w:val="a7"/>
              <w:rPr>
                <w:rFonts w:eastAsiaTheme="minorEastAsia"/>
              </w:rPr>
            </w:pPr>
            <w:r w:rsidRPr="00DD4DB4">
              <w:rPr>
                <w:rFonts w:eastAsiaTheme="minorEastAsia"/>
              </w:rPr>
              <w:t>Объекты освещения улиц, дорог и площадей, архитектурного освещения, световой информации</w:t>
            </w:r>
          </w:p>
        </w:tc>
      </w:tr>
      <w:tr w:rsidR="00697D23" w:rsidRPr="00DD4DB4" w14:paraId="7A8AE696" w14:textId="77777777" w:rsidTr="00DD4DCA">
        <w:tc>
          <w:tcPr>
            <w:tcW w:w="5592" w:type="dxa"/>
            <w:vMerge/>
            <w:tcBorders>
              <w:top w:val="single" w:sz="4" w:space="0" w:color="auto"/>
              <w:bottom w:val="single" w:sz="4" w:space="0" w:color="auto"/>
              <w:right w:val="single" w:sz="4" w:space="0" w:color="auto"/>
            </w:tcBorders>
          </w:tcPr>
          <w:p w14:paraId="11B32597"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20B5D3CB" w14:textId="77777777" w:rsidR="00697D23" w:rsidRPr="00DD4DB4" w:rsidRDefault="00697D23" w:rsidP="00DD4DCA">
            <w:pPr>
              <w:pStyle w:val="a7"/>
              <w:rPr>
                <w:rFonts w:eastAsiaTheme="minorEastAsia"/>
              </w:rPr>
            </w:pPr>
            <w:r w:rsidRPr="00DD4DB4">
              <w:rPr>
                <w:rFonts w:eastAsiaTheme="minorEastAsia"/>
              </w:rPr>
              <w:t>Некапитальные нестационарные объекты</w:t>
            </w:r>
          </w:p>
        </w:tc>
      </w:tr>
      <w:tr w:rsidR="00697D23" w:rsidRPr="00DD4DB4" w14:paraId="4387BA0D" w14:textId="77777777" w:rsidTr="00DD4DCA">
        <w:tc>
          <w:tcPr>
            <w:tcW w:w="5592" w:type="dxa"/>
            <w:vMerge w:val="restart"/>
            <w:tcBorders>
              <w:top w:val="single" w:sz="4" w:space="0" w:color="auto"/>
              <w:bottom w:val="single" w:sz="4" w:space="0" w:color="auto"/>
              <w:right w:val="single" w:sz="4" w:space="0" w:color="auto"/>
            </w:tcBorders>
          </w:tcPr>
          <w:p w14:paraId="3DBD1283" w14:textId="77777777" w:rsidR="00697D23" w:rsidRPr="00DD4DB4" w:rsidRDefault="00697D23" w:rsidP="00DD4DCA">
            <w:pPr>
              <w:pStyle w:val="a7"/>
              <w:rPr>
                <w:rFonts w:eastAsiaTheme="minorEastAsia"/>
              </w:rPr>
            </w:pPr>
            <w:r w:rsidRPr="00DD4DB4">
              <w:rPr>
                <w:rFonts w:eastAsiaTheme="minorEastAsia"/>
              </w:rPr>
              <w:t>Создание условий для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w:t>
            </w:r>
          </w:p>
        </w:tc>
        <w:tc>
          <w:tcPr>
            <w:tcW w:w="4689" w:type="dxa"/>
            <w:tcBorders>
              <w:top w:val="single" w:sz="4" w:space="0" w:color="auto"/>
              <w:left w:val="single" w:sz="4" w:space="0" w:color="auto"/>
              <w:bottom w:val="single" w:sz="4" w:space="0" w:color="auto"/>
            </w:tcBorders>
          </w:tcPr>
          <w:p w14:paraId="197BF58C" w14:textId="77777777" w:rsidR="00697D23" w:rsidRPr="00DD4DB4" w:rsidRDefault="00697D23" w:rsidP="00DD4DCA">
            <w:pPr>
              <w:pStyle w:val="a7"/>
              <w:rPr>
                <w:rFonts w:eastAsiaTheme="minorEastAsia"/>
              </w:rPr>
            </w:pPr>
            <w:r w:rsidRPr="00DD4DB4">
              <w:rPr>
                <w:rFonts w:eastAsiaTheme="minorEastAsia"/>
              </w:rPr>
              <w:t>Инвестиционные площадки для размещения объектов сельскохозяйственного назначения</w:t>
            </w:r>
          </w:p>
        </w:tc>
      </w:tr>
      <w:tr w:rsidR="00697D23" w:rsidRPr="00DD4DB4" w14:paraId="0C51A547" w14:textId="77777777" w:rsidTr="00DD4DCA">
        <w:tc>
          <w:tcPr>
            <w:tcW w:w="5592" w:type="dxa"/>
            <w:vMerge/>
            <w:tcBorders>
              <w:top w:val="single" w:sz="4" w:space="0" w:color="auto"/>
              <w:bottom w:val="single" w:sz="4" w:space="0" w:color="auto"/>
              <w:right w:val="single" w:sz="4" w:space="0" w:color="auto"/>
            </w:tcBorders>
          </w:tcPr>
          <w:p w14:paraId="48F9556C"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204EDBC4" w14:textId="77777777" w:rsidR="00697D23" w:rsidRPr="00DD4DB4" w:rsidRDefault="00697D23" w:rsidP="00DD4DCA">
            <w:pPr>
              <w:pStyle w:val="a7"/>
              <w:rPr>
                <w:rFonts w:eastAsiaTheme="minorEastAsia"/>
              </w:rPr>
            </w:pPr>
            <w:r w:rsidRPr="00DD4DB4">
              <w:rPr>
                <w:rFonts w:eastAsiaTheme="minorEastAsia"/>
              </w:rPr>
              <w:t>Бизнес-инкубатор</w:t>
            </w:r>
          </w:p>
        </w:tc>
      </w:tr>
      <w:tr w:rsidR="00697D23" w:rsidRPr="00DD4DB4" w14:paraId="62CE5DBB" w14:textId="77777777" w:rsidTr="00DD4DCA">
        <w:tc>
          <w:tcPr>
            <w:tcW w:w="5592" w:type="dxa"/>
            <w:vMerge/>
            <w:tcBorders>
              <w:top w:val="single" w:sz="4" w:space="0" w:color="auto"/>
              <w:bottom w:val="single" w:sz="4" w:space="0" w:color="auto"/>
              <w:right w:val="single" w:sz="4" w:space="0" w:color="auto"/>
            </w:tcBorders>
          </w:tcPr>
          <w:p w14:paraId="333E5BAD"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7A4FCF3D" w14:textId="77777777" w:rsidR="00697D23" w:rsidRPr="00DD4DB4" w:rsidRDefault="00697D23" w:rsidP="00DD4DCA">
            <w:pPr>
              <w:pStyle w:val="a7"/>
              <w:rPr>
                <w:rFonts w:eastAsiaTheme="minorEastAsia"/>
              </w:rPr>
            </w:pPr>
            <w:r w:rsidRPr="00DD4DB4">
              <w:rPr>
                <w:rFonts w:eastAsiaTheme="minorEastAsia"/>
              </w:rPr>
              <w:t>Технопарк</w:t>
            </w:r>
          </w:p>
        </w:tc>
      </w:tr>
      <w:tr w:rsidR="00697D23" w:rsidRPr="00DD4DB4" w14:paraId="6E7339A6" w14:textId="77777777" w:rsidTr="00DD4DCA">
        <w:tc>
          <w:tcPr>
            <w:tcW w:w="5592" w:type="dxa"/>
            <w:vMerge w:val="restart"/>
            <w:tcBorders>
              <w:top w:val="single" w:sz="4" w:space="0" w:color="auto"/>
              <w:bottom w:val="single" w:sz="4" w:space="0" w:color="auto"/>
              <w:right w:val="single" w:sz="4" w:space="0" w:color="auto"/>
            </w:tcBorders>
          </w:tcPr>
          <w:p w14:paraId="21EEB177" w14:textId="77777777" w:rsidR="00697D23" w:rsidRPr="00DD4DB4" w:rsidRDefault="00697D23" w:rsidP="00DD4DCA">
            <w:pPr>
              <w:pStyle w:val="a7"/>
              <w:rPr>
                <w:rFonts w:eastAsiaTheme="minorEastAsia"/>
              </w:rPr>
            </w:pPr>
            <w:r w:rsidRPr="00DD4DB4">
              <w:rPr>
                <w:rFonts w:eastAsiaTheme="minorEastAsia"/>
              </w:rPr>
              <w:t>Создание, развитие и обеспечение охраны лечебно-оздоровительных местностей и курортов местного значения на территории городского округа, а также осуществление муниципального контроля в области использования и охраны особо охраняемых природных территорий местного значения</w:t>
            </w:r>
          </w:p>
        </w:tc>
        <w:tc>
          <w:tcPr>
            <w:tcW w:w="4689" w:type="dxa"/>
            <w:tcBorders>
              <w:top w:val="single" w:sz="4" w:space="0" w:color="auto"/>
              <w:left w:val="single" w:sz="4" w:space="0" w:color="auto"/>
              <w:bottom w:val="single" w:sz="4" w:space="0" w:color="auto"/>
            </w:tcBorders>
          </w:tcPr>
          <w:p w14:paraId="5D1AF699" w14:textId="77777777" w:rsidR="00697D23" w:rsidRPr="00DD4DB4" w:rsidRDefault="00697D23" w:rsidP="00DD4DCA">
            <w:pPr>
              <w:pStyle w:val="a7"/>
              <w:rPr>
                <w:rFonts w:eastAsiaTheme="minorEastAsia"/>
              </w:rPr>
            </w:pPr>
            <w:r w:rsidRPr="00DD4DB4">
              <w:rPr>
                <w:rFonts w:eastAsiaTheme="minorEastAsia"/>
              </w:rPr>
              <w:t>Лечебно-оздоровительные местности и курорты местного значения</w:t>
            </w:r>
          </w:p>
        </w:tc>
      </w:tr>
      <w:tr w:rsidR="00697D23" w:rsidRPr="00DD4DB4" w14:paraId="5629ED75" w14:textId="77777777" w:rsidTr="00DD4DCA">
        <w:tc>
          <w:tcPr>
            <w:tcW w:w="5592" w:type="dxa"/>
            <w:vMerge/>
            <w:tcBorders>
              <w:top w:val="single" w:sz="4" w:space="0" w:color="auto"/>
              <w:bottom w:val="single" w:sz="4" w:space="0" w:color="auto"/>
              <w:right w:val="single" w:sz="4" w:space="0" w:color="auto"/>
            </w:tcBorders>
          </w:tcPr>
          <w:p w14:paraId="55778EFD"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66B55926" w14:textId="77777777" w:rsidR="00697D23" w:rsidRPr="00DD4DB4" w:rsidRDefault="00697D23" w:rsidP="00DD4DCA">
            <w:pPr>
              <w:pStyle w:val="a7"/>
              <w:rPr>
                <w:rFonts w:eastAsiaTheme="minorEastAsia"/>
              </w:rPr>
            </w:pPr>
            <w:r w:rsidRPr="00DD4DB4">
              <w:rPr>
                <w:rFonts w:eastAsiaTheme="minorEastAsia"/>
              </w:rPr>
              <w:t>Санаторно-курортные учреждения</w:t>
            </w:r>
          </w:p>
        </w:tc>
      </w:tr>
      <w:tr w:rsidR="00697D23" w:rsidRPr="00DD4DB4" w14:paraId="5478197F" w14:textId="77777777" w:rsidTr="00DD4DCA">
        <w:tc>
          <w:tcPr>
            <w:tcW w:w="5592" w:type="dxa"/>
            <w:vMerge/>
            <w:tcBorders>
              <w:top w:val="single" w:sz="4" w:space="0" w:color="auto"/>
              <w:bottom w:val="single" w:sz="4" w:space="0" w:color="auto"/>
              <w:right w:val="single" w:sz="4" w:space="0" w:color="auto"/>
            </w:tcBorders>
          </w:tcPr>
          <w:p w14:paraId="21877580"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64B37ABA" w14:textId="77777777" w:rsidR="00697D23" w:rsidRPr="00DD4DB4" w:rsidRDefault="00697D23" w:rsidP="00DD4DCA">
            <w:pPr>
              <w:pStyle w:val="a7"/>
              <w:rPr>
                <w:rFonts w:eastAsiaTheme="minorEastAsia"/>
              </w:rPr>
            </w:pPr>
            <w:r w:rsidRPr="00DD4DB4">
              <w:rPr>
                <w:rFonts w:eastAsiaTheme="minorEastAsia"/>
              </w:rPr>
              <w:t>Особо охраняемые природные территории местного значения</w:t>
            </w:r>
          </w:p>
        </w:tc>
      </w:tr>
      <w:tr w:rsidR="00697D23" w:rsidRPr="00DD4DB4" w14:paraId="050562C6" w14:textId="77777777" w:rsidTr="00DD4DCA">
        <w:tc>
          <w:tcPr>
            <w:tcW w:w="5592" w:type="dxa"/>
            <w:tcBorders>
              <w:top w:val="single" w:sz="4" w:space="0" w:color="auto"/>
              <w:bottom w:val="single" w:sz="4" w:space="0" w:color="auto"/>
              <w:right w:val="single" w:sz="4" w:space="0" w:color="auto"/>
            </w:tcBorders>
          </w:tcPr>
          <w:p w14:paraId="1E76F481" w14:textId="77777777" w:rsidR="00697D23" w:rsidRPr="00DD4DB4" w:rsidRDefault="00697D23" w:rsidP="00DD4DCA">
            <w:pPr>
              <w:pStyle w:val="a7"/>
              <w:rPr>
                <w:rFonts w:eastAsiaTheme="minorEastAsia"/>
              </w:rPr>
            </w:pPr>
            <w:r w:rsidRPr="00DD4DB4">
              <w:rPr>
                <w:rFonts w:eastAsiaTheme="minorEastAsia"/>
              </w:rPr>
              <w:t xml:space="preserve">Сохранение, использование и популяризация </w:t>
            </w:r>
            <w:r w:rsidRPr="00DD4DB4">
              <w:rPr>
                <w:rFonts w:eastAsiaTheme="minorEastAsia"/>
              </w:rPr>
              <w:lastRenderedPageBreak/>
              <w:t>объектов культурного наследия (памятников истории и культуры), находящихся в собственности города Череповца, охрана объектов культурного наследия памятников истории и культуры) местного (муниципального) значения, расположенных на территории города Череповца</w:t>
            </w:r>
          </w:p>
        </w:tc>
        <w:tc>
          <w:tcPr>
            <w:tcW w:w="4689" w:type="dxa"/>
            <w:tcBorders>
              <w:top w:val="single" w:sz="4" w:space="0" w:color="auto"/>
              <w:left w:val="single" w:sz="4" w:space="0" w:color="auto"/>
              <w:bottom w:val="single" w:sz="4" w:space="0" w:color="auto"/>
            </w:tcBorders>
          </w:tcPr>
          <w:p w14:paraId="548ECAC2" w14:textId="77777777" w:rsidR="00697D23" w:rsidRPr="00DD4DB4" w:rsidRDefault="00697D23" w:rsidP="00DD4DCA">
            <w:pPr>
              <w:pStyle w:val="a7"/>
              <w:rPr>
                <w:rFonts w:eastAsiaTheme="minorEastAsia"/>
              </w:rPr>
            </w:pPr>
            <w:r w:rsidRPr="00DD4DB4">
              <w:rPr>
                <w:rFonts w:eastAsiaTheme="minorEastAsia"/>
              </w:rPr>
              <w:lastRenderedPageBreak/>
              <w:t xml:space="preserve">Объекты культурного наследия </w:t>
            </w:r>
            <w:r w:rsidRPr="00DD4DB4">
              <w:rPr>
                <w:rFonts w:eastAsiaTheme="minorEastAsia"/>
              </w:rPr>
              <w:lastRenderedPageBreak/>
              <w:t>(памятники истории и культуры) местного значения</w:t>
            </w:r>
          </w:p>
        </w:tc>
      </w:tr>
      <w:tr w:rsidR="00697D23" w:rsidRPr="00DD4DB4" w14:paraId="719B9289" w14:textId="77777777" w:rsidTr="00DD4DCA">
        <w:tc>
          <w:tcPr>
            <w:tcW w:w="5592" w:type="dxa"/>
            <w:vMerge w:val="restart"/>
            <w:tcBorders>
              <w:top w:val="single" w:sz="4" w:space="0" w:color="auto"/>
              <w:bottom w:val="single" w:sz="4" w:space="0" w:color="auto"/>
              <w:right w:val="single" w:sz="4" w:space="0" w:color="auto"/>
            </w:tcBorders>
          </w:tcPr>
          <w:p w14:paraId="3AAB07CB" w14:textId="77777777" w:rsidR="00697D23" w:rsidRPr="00DD4DB4" w:rsidRDefault="00697D23" w:rsidP="00DD4DCA">
            <w:pPr>
              <w:pStyle w:val="a7"/>
              <w:rPr>
                <w:rFonts w:eastAsiaTheme="minorEastAsia"/>
              </w:rPr>
            </w:pPr>
            <w:r w:rsidRPr="00DD4DB4">
              <w:rPr>
                <w:rFonts w:eastAsiaTheme="minorEastAsia"/>
              </w:rPr>
              <w:lastRenderedPageBreak/>
              <w:t>Организация и осуществление мероприятий по территориальной обороне и гражданской обороне, защите населения и территории города Череповца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tc>
        <w:tc>
          <w:tcPr>
            <w:tcW w:w="4689" w:type="dxa"/>
            <w:tcBorders>
              <w:top w:val="single" w:sz="4" w:space="0" w:color="auto"/>
              <w:left w:val="single" w:sz="4" w:space="0" w:color="auto"/>
              <w:bottom w:val="single" w:sz="4" w:space="0" w:color="auto"/>
            </w:tcBorders>
          </w:tcPr>
          <w:p w14:paraId="4E56C39F" w14:textId="77777777" w:rsidR="00697D23" w:rsidRPr="00DD4DB4" w:rsidRDefault="00697D23" w:rsidP="00DD4DCA">
            <w:pPr>
              <w:pStyle w:val="a7"/>
              <w:rPr>
                <w:rFonts w:eastAsiaTheme="minorEastAsia"/>
              </w:rPr>
            </w:pPr>
            <w:r w:rsidRPr="00DD4DB4">
              <w:rPr>
                <w:rFonts w:eastAsiaTheme="minorEastAsia"/>
              </w:rPr>
              <w:t>Объекты для размещения сил и средств защиты населения и территории от чрезвычайных ситуаций природного и техногенного характера</w:t>
            </w:r>
          </w:p>
        </w:tc>
      </w:tr>
      <w:tr w:rsidR="00697D23" w:rsidRPr="00DD4DB4" w14:paraId="762F6865" w14:textId="77777777" w:rsidTr="00DD4DCA">
        <w:tc>
          <w:tcPr>
            <w:tcW w:w="5592" w:type="dxa"/>
            <w:vMerge/>
            <w:tcBorders>
              <w:top w:val="single" w:sz="4" w:space="0" w:color="auto"/>
              <w:bottom w:val="single" w:sz="4" w:space="0" w:color="auto"/>
              <w:right w:val="single" w:sz="4" w:space="0" w:color="auto"/>
            </w:tcBorders>
          </w:tcPr>
          <w:p w14:paraId="7851818F"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69E44B73" w14:textId="77777777" w:rsidR="00697D23" w:rsidRPr="00DD4DB4" w:rsidRDefault="00697D23" w:rsidP="00DD4DCA">
            <w:pPr>
              <w:pStyle w:val="a7"/>
              <w:rPr>
                <w:rFonts w:eastAsiaTheme="minorEastAsia"/>
              </w:rPr>
            </w:pPr>
            <w:r w:rsidRPr="00DD4DB4">
              <w:rPr>
                <w:rFonts w:eastAsiaTheme="minorEastAsia"/>
              </w:rPr>
              <w:t>Объекты размещения аварийно-спасательной службы, принадлежащей ей техники (оборудования)</w:t>
            </w:r>
          </w:p>
        </w:tc>
      </w:tr>
      <w:tr w:rsidR="00697D23" w:rsidRPr="00DD4DB4" w14:paraId="2C27C7F6" w14:textId="77777777" w:rsidTr="00DD4DCA">
        <w:tc>
          <w:tcPr>
            <w:tcW w:w="5592" w:type="dxa"/>
            <w:vMerge/>
            <w:tcBorders>
              <w:top w:val="single" w:sz="4" w:space="0" w:color="auto"/>
              <w:bottom w:val="single" w:sz="4" w:space="0" w:color="auto"/>
              <w:right w:val="single" w:sz="4" w:space="0" w:color="auto"/>
            </w:tcBorders>
          </w:tcPr>
          <w:p w14:paraId="13C4E0EE"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02F5D638" w14:textId="77777777" w:rsidR="00697D23" w:rsidRPr="00DD4DB4" w:rsidRDefault="00697D23" w:rsidP="00DD4DCA">
            <w:pPr>
              <w:pStyle w:val="a7"/>
              <w:rPr>
                <w:rFonts w:eastAsiaTheme="minorEastAsia"/>
              </w:rPr>
            </w:pPr>
            <w:r w:rsidRPr="00DD4DB4">
              <w:rPr>
                <w:rFonts w:eastAsiaTheme="minorEastAsia"/>
              </w:rPr>
              <w:t>Сооружения инженерной защиты территории от чрезвычайных ситуаций</w:t>
            </w:r>
          </w:p>
        </w:tc>
      </w:tr>
      <w:tr w:rsidR="00697D23" w:rsidRPr="00DD4DB4" w14:paraId="0762FB7E" w14:textId="77777777" w:rsidTr="00DD4DCA">
        <w:tc>
          <w:tcPr>
            <w:tcW w:w="5592" w:type="dxa"/>
            <w:vMerge/>
            <w:tcBorders>
              <w:top w:val="single" w:sz="4" w:space="0" w:color="auto"/>
              <w:bottom w:val="single" w:sz="4" w:space="0" w:color="auto"/>
              <w:right w:val="single" w:sz="4" w:space="0" w:color="auto"/>
            </w:tcBorders>
          </w:tcPr>
          <w:p w14:paraId="0D2EE2E4"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5AC309FC" w14:textId="77777777" w:rsidR="00697D23" w:rsidRPr="00DD4DB4" w:rsidRDefault="00697D23" w:rsidP="00DD4DCA">
            <w:pPr>
              <w:pStyle w:val="a7"/>
              <w:rPr>
                <w:rFonts w:eastAsiaTheme="minorEastAsia"/>
              </w:rPr>
            </w:pPr>
            <w:r w:rsidRPr="00DD4DB4">
              <w:rPr>
                <w:rFonts w:eastAsiaTheme="minorEastAsia"/>
              </w:rPr>
              <w:t>Защитные сооружения гражданской обороны (убежища, укрытия)</w:t>
            </w:r>
          </w:p>
        </w:tc>
      </w:tr>
      <w:tr w:rsidR="00697D23" w:rsidRPr="00DD4DB4" w14:paraId="486EF376" w14:textId="77777777" w:rsidTr="00DD4DCA">
        <w:tc>
          <w:tcPr>
            <w:tcW w:w="5592" w:type="dxa"/>
            <w:vMerge/>
            <w:tcBorders>
              <w:top w:val="single" w:sz="4" w:space="0" w:color="auto"/>
              <w:bottom w:val="single" w:sz="4" w:space="0" w:color="auto"/>
              <w:right w:val="single" w:sz="4" w:space="0" w:color="auto"/>
            </w:tcBorders>
          </w:tcPr>
          <w:p w14:paraId="7B56B64F"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489CF4FA" w14:textId="77777777" w:rsidR="00697D23" w:rsidRPr="00DD4DB4" w:rsidRDefault="00697D23" w:rsidP="00DD4DCA">
            <w:pPr>
              <w:pStyle w:val="a7"/>
              <w:rPr>
                <w:rFonts w:eastAsiaTheme="minorEastAsia"/>
              </w:rPr>
            </w:pPr>
            <w:r w:rsidRPr="00DD4DB4">
              <w:rPr>
                <w:rFonts w:eastAsiaTheme="minorEastAsia"/>
              </w:rPr>
              <w:t>Склады материально-технических, продовольственных, медицинских и иных средств</w:t>
            </w:r>
          </w:p>
        </w:tc>
      </w:tr>
      <w:tr w:rsidR="00697D23" w:rsidRPr="00DD4DB4" w14:paraId="4E0207A8" w14:textId="77777777" w:rsidTr="00DD4DCA">
        <w:tc>
          <w:tcPr>
            <w:tcW w:w="5592" w:type="dxa"/>
            <w:vMerge w:val="restart"/>
            <w:tcBorders>
              <w:top w:val="single" w:sz="4" w:space="0" w:color="auto"/>
              <w:bottom w:val="single" w:sz="4" w:space="0" w:color="auto"/>
              <w:right w:val="single" w:sz="4" w:space="0" w:color="auto"/>
            </w:tcBorders>
          </w:tcPr>
          <w:p w14:paraId="637ECB22" w14:textId="77777777" w:rsidR="00697D23" w:rsidRPr="00DD4DB4" w:rsidRDefault="00697D23" w:rsidP="00DD4DCA">
            <w:pPr>
              <w:pStyle w:val="a7"/>
              <w:rPr>
                <w:rFonts w:eastAsiaTheme="minorEastAsia"/>
              </w:rPr>
            </w:pPr>
            <w:r w:rsidRPr="00DD4DB4">
              <w:rPr>
                <w:rFonts w:eastAsiaTheme="minorEastAsia"/>
              </w:rPr>
              <w:t>Организация и осуществление мероприятий по мобилизационной подготовке муниципальных предприятий и учреждений, находящихся на территории города Череповца</w:t>
            </w:r>
          </w:p>
        </w:tc>
        <w:tc>
          <w:tcPr>
            <w:tcW w:w="4689" w:type="dxa"/>
            <w:tcBorders>
              <w:top w:val="single" w:sz="4" w:space="0" w:color="auto"/>
              <w:left w:val="single" w:sz="4" w:space="0" w:color="auto"/>
              <w:bottom w:val="single" w:sz="4" w:space="0" w:color="auto"/>
            </w:tcBorders>
          </w:tcPr>
          <w:p w14:paraId="1243CC51" w14:textId="77777777" w:rsidR="00697D23" w:rsidRPr="00DD4DB4" w:rsidRDefault="00697D23" w:rsidP="00DD4DCA">
            <w:pPr>
              <w:pStyle w:val="a7"/>
              <w:rPr>
                <w:rFonts w:eastAsiaTheme="minorEastAsia"/>
              </w:rPr>
            </w:pPr>
            <w:r w:rsidRPr="00DD4DB4">
              <w:rPr>
                <w:rFonts w:eastAsiaTheme="minorEastAsia"/>
              </w:rPr>
              <w:t>Административные здания</w:t>
            </w:r>
          </w:p>
        </w:tc>
      </w:tr>
      <w:tr w:rsidR="00697D23" w:rsidRPr="00DD4DB4" w14:paraId="7BF33A46" w14:textId="77777777" w:rsidTr="00DD4DCA">
        <w:tc>
          <w:tcPr>
            <w:tcW w:w="5592" w:type="dxa"/>
            <w:vMerge/>
            <w:tcBorders>
              <w:top w:val="single" w:sz="4" w:space="0" w:color="auto"/>
              <w:bottom w:val="single" w:sz="4" w:space="0" w:color="auto"/>
              <w:right w:val="single" w:sz="4" w:space="0" w:color="auto"/>
            </w:tcBorders>
          </w:tcPr>
          <w:p w14:paraId="3EEC95C4"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153A62F6" w14:textId="77777777" w:rsidR="00697D23" w:rsidRPr="00DD4DB4" w:rsidRDefault="00697D23" w:rsidP="00DD4DCA">
            <w:pPr>
              <w:pStyle w:val="a7"/>
              <w:rPr>
                <w:rFonts w:eastAsiaTheme="minorEastAsia"/>
              </w:rPr>
            </w:pPr>
            <w:r w:rsidRPr="00DD4DB4">
              <w:rPr>
                <w:rFonts w:eastAsiaTheme="minorEastAsia"/>
              </w:rPr>
              <w:t>Склады материально-технического обеспечения</w:t>
            </w:r>
          </w:p>
        </w:tc>
      </w:tr>
      <w:tr w:rsidR="00697D23" w:rsidRPr="00DD4DB4" w14:paraId="52D65B97" w14:textId="77777777" w:rsidTr="00DD4DCA">
        <w:tc>
          <w:tcPr>
            <w:tcW w:w="5592" w:type="dxa"/>
            <w:vMerge w:val="restart"/>
            <w:tcBorders>
              <w:top w:val="single" w:sz="4" w:space="0" w:color="auto"/>
              <w:bottom w:val="single" w:sz="4" w:space="0" w:color="auto"/>
              <w:right w:val="single" w:sz="4" w:space="0" w:color="auto"/>
            </w:tcBorders>
          </w:tcPr>
          <w:p w14:paraId="3D0F9780" w14:textId="77777777" w:rsidR="00697D23" w:rsidRPr="00DD4DB4" w:rsidRDefault="00697D23" w:rsidP="00DD4DCA">
            <w:pPr>
              <w:pStyle w:val="a7"/>
              <w:rPr>
                <w:rFonts w:eastAsiaTheme="minorEastAsia"/>
              </w:rPr>
            </w:pPr>
            <w:r w:rsidRPr="00DD4DB4">
              <w:rPr>
                <w:rFonts w:eastAsiaTheme="minorEastAsia"/>
              </w:rPr>
              <w:t>Обеспечение первичных мер пожарной безопасности в границах города Череповца</w:t>
            </w:r>
          </w:p>
        </w:tc>
        <w:tc>
          <w:tcPr>
            <w:tcW w:w="4689" w:type="dxa"/>
            <w:tcBorders>
              <w:top w:val="single" w:sz="4" w:space="0" w:color="auto"/>
              <w:left w:val="single" w:sz="4" w:space="0" w:color="auto"/>
              <w:bottom w:val="single" w:sz="4" w:space="0" w:color="auto"/>
            </w:tcBorders>
          </w:tcPr>
          <w:p w14:paraId="1A33DDF2" w14:textId="77777777" w:rsidR="00697D23" w:rsidRPr="00DD4DB4" w:rsidRDefault="00697D23" w:rsidP="00DD4DCA">
            <w:pPr>
              <w:pStyle w:val="a7"/>
              <w:rPr>
                <w:rFonts w:eastAsiaTheme="minorEastAsia"/>
              </w:rPr>
            </w:pPr>
            <w:r w:rsidRPr="00DD4DB4">
              <w:rPr>
                <w:rFonts w:eastAsiaTheme="minorEastAsia"/>
              </w:rPr>
              <w:t>Подразделения пожарной охраны</w:t>
            </w:r>
          </w:p>
        </w:tc>
      </w:tr>
      <w:tr w:rsidR="00697D23" w:rsidRPr="00DD4DB4" w14:paraId="464C5728" w14:textId="77777777" w:rsidTr="00DD4DCA">
        <w:tc>
          <w:tcPr>
            <w:tcW w:w="5592" w:type="dxa"/>
            <w:vMerge/>
            <w:tcBorders>
              <w:top w:val="single" w:sz="4" w:space="0" w:color="auto"/>
              <w:bottom w:val="single" w:sz="4" w:space="0" w:color="auto"/>
              <w:right w:val="single" w:sz="4" w:space="0" w:color="auto"/>
            </w:tcBorders>
          </w:tcPr>
          <w:p w14:paraId="04847F0F" w14:textId="77777777" w:rsidR="00697D23" w:rsidRPr="00DD4DB4" w:rsidRDefault="00697D23" w:rsidP="00DD4DCA">
            <w:pPr>
              <w:pStyle w:val="a6"/>
              <w:rPr>
                <w:rFonts w:eastAsiaTheme="minorEastAsia"/>
              </w:rPr>
            </w:pPr>
          </w:p>
        </w:tc>
        <w:tc>
          <w:tcPr>
            <w:tcW w:w="4689" w:type="dxa"/>
            <w:tcBorders>
              <w:top w:val="single" w:sz="4" w:space="0" w:color="auto"/>
              <w:left w:val="single" w:sz="4" w:space="0" w:color="auto"/>
              <w:bottom w:val="single" w:sz="4" w:space="0" w:color="auto"/>
            </w:tcBorders>
          </w:tcPr>
          <w:p w14:paraId="6A0B15B3" w14:textId="77777777" w:rsidR="00697D23" w:rsidRPr="00DD4DB4" w:rsidRDefault="00697D23" w:rsidP="00DD4DCA">
            <w:pPr>
              <w:pStyle w:val="a7"/>
              <w:rPr>
                <w:rFonts w:eastAsiaTheme="minorEastAsia"/>
              </w:rPr>
            </w:pPr>
            <w:r w:rsidRPr="00DD4DB4">
              <w:rPr>
                <w:rFonts w:eastAsiaTheme="minorEastAsia"/>
              </w:rPr>
              <w:t>Источники наружного противопожарного водоснабжения</w:t>
            </w:r>
          </w:p>
        </w:tc>
      </w:tr>
      <w:tr w:rsidR="00697D23" w:rsidRPr="00DD4DB4" w14:paraId="01710A28" w14:textId="77777777" w:rsidTr="00DD4DCA">
        <w:tc>
          <w:tcPr>
            <w:tcW w:w="5592" w:type="dxa"/>
            <w:tcBorders>
              <w:top w:val="single" w:sz="4" w:space="0" w:color="auto"/>
              <w:bottom w:val="single" w:sz="4" w:space="0" w:color="auto"/>
              <w:right w:val="single" w:sz="4" w:space="0" w:color="auto"/>
            </w:tcBorders>
          </w:tcPr>
          <w:p w14:paraId="79B87F48" w14:textId="77777777" w:rsidR="00697D23" w:rsidRPr="00DD4DB4" w:rsidRDefault="00697D23" w:rsidP="00DD4DCA">
            <w:pPr>
              <w:pStyle w:val="a7"/>
              <w:rPr>
                <w:rFonts w:eastAsiaTheme="minorEastAsia"/>
              </w:rPr>
            </w:pPr>
            <w:r w:rsidRPr="00DD4DB4">
              <w:rPr>
                <w:rFonts w:eastAsiaTheme="minorEastAsia"/>
              </w:rPr>
              <w:t>Организация мероприятий по охране окружающей среды в границах города Череповца</w:t>
            </w:r>
          </w:p>
        </w:tc>
        <w:tc>
          <w:tcPr>
            <w:tcW w:w="4689" w:type="dxa"/>
            <w:tcBorders>
              <w:top w:val="single" w:sz="4" w:space="0" w:color="auto"/>
              <w:left w:val="single" w:sz="4" w:space="0" w:color="auto"/>
              <w:bottom w:val="single" w:sz="4" w:space="0" w:color="auto"/>
            </w:tcBorders>
          </w:tcPr>
          <w:p w14:paraId="35F7E09F" w14:textId="77777777" w:rsidR="00697D23" w:rsidRPr="00DD4DB4" w:rsidRDefault="00697D23" w:rsidP="00DD4DCA">
            <w:pPr>
              <w:pStyle w:val="a7"/>
              <w:rPr>
                <w:rFonts w:eastAsiaTheme="minorEastAsia"/>
              </w:rPr>
            </w:pPr>
            <w:r w:rsidRPr="00DD4DB4">
              <w:rPr>
                <w:rFonts w:eastAsiaTheme="minorEastAsia"/>
              </w:rPr>
              <w:t>Объекты для размещения органов, осуществляющих контроль за состоянием окружающей среды, в том числе лабораторий</w:t>
            </w:r>
          </w:p>
        </w:tc>
      </w:tr>
    </w:tbl>
    <w:p w14:paraId="5237414F" w14:textId="77777777" w:rsidR="00697D23" w:rsidRDefault="00697D23" w:rsidP="001054A8">
      <w:pPr>
        <w:ind w:firstLine="0"/>
      </w:pPr>
    </w:p>
    <w:p w14:paraId="2CD14D2A" w14:textId="70DA4C56" w:rsidR="00697D23" w:rsidRDefault="001054A8" w:rsidP="00697D23">
      <w:pPr>
        <w:ind w:firstLine="698"/>
        <w:jc w:val="right"/>
      </w:pPr>
      <w:bookmarkStart w:id="313" w:name="sub_1005"/>
      <w:r>
        <w:rPr>
          <w:rStyle w:val="a4"/>
          <w:bCs/>
        </w:rPr>
        <w:t>Приложение 2</w:t>
      </w:r>
      <w:r w:rsidR="00697D23">
        <w:rPr>
          <w:rStyle w:val="a4"/>
          <w:bCs/>
        </w:rPr>
        <w:br/>
        <w:t xml:space="preserve">к </w:t>
      </w:r>
      <w:hyperlink w:anchor="sub_1000" w:history="1">
        <w:r w:rsidR="00697D23" w:rsidRPr="007A159F">
          <w:rPr>
            <w:rStyle w:val="a5"/>
            <w:rFonts w:cs="Times New Roman CYR"/>
            <w:color w:val="auto"/>
          </w:rPr>
          <w:t>нормативам</w:t>
        </w:r>
      </w:hyperlink>
      <w:r w:rsidR="00697D23" w:rsidRPr="007A159F">
        <w:rPr>
          <w:rStyle w:val="a4"/>
          <w:color w:val="auto"/>
        </w:rPr>
        <w:t xml:space="preserve"> </w:t>
      </w:r>
      <w:r w:rsidR="00697D23">
        <w:rPr>
          <w:rStyle w:val="a4"/>
          <w:bCs/>
        </w:rPr>
        <w:t>градостроительного</w:t>
      </w:r>
      <w:r w:rsidR="00697D23">
        <w:rPr>
          <w:rStyle w:val="a4"/>
          <w:bCs/>
        </w:rPr>
        <w:br/>
        <w:t>проектирования муниципального</w:t>
      </w:r>
      <w:r w:rsidR="00697D23">
        <w:rPr>
          <w:rStyle w:val="a4"/>
          <w:bCs/>
        </w:rPr>
        <w:br/>
        <w:t>образования "Город Череповец"</w:t>
      </w:r>
    </w:p>
    <w:bookmarkEnd w:id="313"/>
    <w:p w14:paraId="748A1973" w14:textId="77777777" w:rsidR="00697D23" w:rsidRDefault="00697D23" w:rsidP="00697D23"/>
    <w:p w14:paraId="70FF3EC5" w14:textId="77777777" w:rsidR="00697D23" w:rsidRDefault="00697D23" w:rsidP="00697D23">
      <w:pPr>
        <w:pStyle w:val="1"/>
      </w:pPr>
      <w:r>
        <w:t>Термины и определения</w:t>
      </w:r>
    </w:p>
    <w:p w14:paraId="0B17FE49" w14:textId="77777777" w:rsidR="00697D23" w:rsidRDefault="00697D23" w:rsidP="00697D23"/>
    <w:p w14:paraId="3282ED98" w14:textId="77777777" w:rsidR="00697D23" w:rsidRDefault="00697D23" w:rsidP="00697D23">
      <w:r>
        <w:rPr>
          <w:rStyle w:val="a4"/>
          <w:bCs/>
        </w:rPr>
        <w:t>Автомобильная дорога</w:t>
      </w:r>
      <w: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14:paraId="63E1A719" w14:textId="77777777" w:rsidR="00697D23" w:rsidRDefault="00697D23" w:rsidP="00697D23">
      <w:r>
        <w:rPr>
          <w:rStyle w:val="a4"/>
          <w:bCs/>
        </w:rPr>
        <w:t>Автостоянка</w:t>
      </w:r>
      <w:r>
        <w:t xml:space="preserve"> - здание, сооружение (часть здания, сооружения) или специальная открытая площадка, предназначенные для хранения автомототранспортных средств.</w:t>
      </w:r>
    </w:p>
    <w:p w14:paraId="62D463D7" w14:textId="77777777" w:rsidR="00697D23" w:rsidRDefault="00697D23" w:rsidP="00697D23">
      <w:r>
        <w:rPr>
          <w:rStyle w:val="a4"/>
          <w:bCs/>
        </w:rPr>
        <w:t>Автостоянка гостевая</w:t>
      </w:r>
      <w:r>
        <w:t xml:space="preserve"> - открытая площадка, предназначенная для парковки легковых автомобилей посетителей жилых зон.</w:t>
      </w:r>
    </w:p>
    <w:p w14:paraId="09070F51" w14:textId="77777777" w:rsidR="00697D23" w:rsidRDefault="00697D23" w:rsidP="00697D23">
      <w:r>
        <w:rPr>
          <w:rStyle w:val="a4"/>
          <w:bCs/>
        </w:rPr>
        <w:t>Автостоянка для временного хранения</w:t>
      </w:r>
      <w:r>
        <w:t xml:space="preserve">- стоянка для временного хранения автотранспортных средств (до 12 часов) без закрепления </w:t>
      </w:r>
      <w:proofErr w:type="spellStart"/>
      <w:r>
        <w:t>машино</w:t>
      </w:r>
      <w:proofErr w:type="spellEnd"/>
      <w:r>
        <w:t xml:space="preserve">-мест за конкретным автомобилем </w:t>
      </w:r>
      <w:r>
        <w:lastRenderedPageBreak/>
        <w:t>или автовладельцем.</w:t>
      </w:r>
    </w:p>
    <w:p w14:paraId="6EE35297" w14:textId="77777777" w:rsidR="00697D23" w:rsidRDefault="00697D23" w:rsidP="00697D23">
      <w:r>
        <w:rPr>
          <w:rStyle w:val="a4"/>
          <w:bCs/>
        </w:rPr>
        <w:t>Автостоянка для постоянного хранения</w:t>
      </w:r>
      <w:r>
        <w:t xml:space="preserve">- стоянка для длительного круглосуточного хранения автотранспортных средств на закрепленных за конкретными автовладельцами </w:t>
      </w:r>
      <w:proofErr w:type="spellStart"/>
      <w:r>
        <w:t>машино</w:t>
      </w:r>
      <w:proofErr w:type="spellEnd"/>
      <w:r>
        <w:t>-местах.</w:t>
      </w:r>
    </w:p>
    <w:p w14:paraId="21E46597" w14:textId="77777777" w:rsidR="00697D23" w:rsidRDefault="00697D23" w:rsidP="00697D23">
      <w:r>
        <w:rPr>
          <w:rStyle w:val="a4"/>
          <w:bCs/>
        </w:rPr>
        <w:t xml:space="preserve">Автостоянки </w:t>
      </w:r>
      <w:proofErr w:type="spellStart"/>
      <w:r>
        <w:rPr>
          <w:rStyle w:val="a4"/>
          <w:bCs/>
        </w:rPr>
        <w:t>приобъектные</w:t>
      </w:r>
      <w:proofErr w:type="spellEnd"/>
      <w:r>
        <w:t xml:space="preserve"> - временные автостоянки для обслуживания отдельных объектов, размещаемые в пределах нормативной доступности от объектов.</w:t>
      </w:r>
    </w:p>
    <w:p w14:paraId="521A19B6" w14:textId="77777777" w:rsidR="00697D23" w:rsidRDefault="00697D23" w:rsidP="00697D23">
      <w:r>
        <w:rPr>
          <w:rStyle w:val="a4"/>
          <w:bCs/>
        </w:rPr>
        <w:t>Береговая полоса</w:t>
      </w:r>
      <w:r>
        <w:t xml:space="preserve"> - полоса земли вдоль береговой линии водного объекта общего пользования, которая предназначена для общего пользования.</w:t>
      </w:r>
    </w:p>
    <w:p w14:paraId="4E593C60" w14:textId="77777777" w:rsidR="00697D23" w:rsidRDefault="00697D23" w:rsidP="00697D23">
      <w:proofErr w:type="spellStart"/>
      <w:r>
        <w:rPr>
          <w:rStyle w:val="a4"/>
          <w:bCs/>
        </w:rPr>
        <w:t>Внутридворовые</w:t>
      </w:r>
      <w:proofErr w:type="spellEnd"/>
      <w:r>
        <w:rPr>
          <w:rStyle w:val="a4"/>
          <w:bCs/>
        </w:rPr>
        <w:t xml:space="preserve"> дороги, проезды </w:t>
      </w:r>
      <w:r>
        <w:t>- земельные участки с искусственным покрытием, предназначенные для движения автотранспортных средств к жилым зданиям, вспомогательным площадкам и сооружениям дворового благоустройства (площадкам для мусоросборников, подземным автостоянкам) и расположенные на придомовой территории.</w:t>
      </w:r>
    </w:p>
    <w:p w14:paraId="506DFFDF" w14:textId="77777777" w:rsidR="00697D23" w:rsidRDefault="00697D23" w:rsidP="00697D23">
      <w:r>
        <w:rPr>
          <w:rStyle w:val="a4"/>
          <w:bCs/>
        </w:rPr>
        <w:t xml:space="preserve">Внутриквартальные дороги, проезды </w:t>
      </w:r>
      <w:r>
        <w:t>- земельные участки с искусственным покрытием, предназначенные для движения автотранспортных средств к жилым и общественным зданиям, учреждениям, предприятиям и другим объектам городской застройки внутри микрорайона (квартала), в том числе выделяемых красными линиями.</w:t>
      </w:r>
    </w:p>
    <w:p w14:paraId="77BCB075" w14:textId="77777777" w:rsidR="00697D23" w:rsidRDefault="00697D23" w:rsidP="00697D23">
      <w:r>
        <w:rPr>
          <w:rStyle w:val="a4"/>
          <w:bCs/>
        </w:rPr>
        <w:t>Гараж</w:t>
      </w:r>
      <w:r>
        <w:t xml:space="preserve"> - здание и сооружение, помещение для стоянки (хранения) ремонта и технического обслуживания автомобилей, мотоциклов и других транспортных средств; может быть как частью жилого дома (встроенно-пристроенные гаражи), так и отдельным строением.</w:t>
      </w:r>
    </w:p>
    <w:p w14:paraId="67E3DDBE" w14:textId="77777777" w:rsidR="00697D23" w:rsidRDefault="00697D23" w:rsidP="00697D23">
      <w:r>
        <w:rPr>
          <w:rStyle w:val="a4"/>
          <w:bCs/>
        </w:rPr>
        <w:t>Защита населения</w:t>
      </w:r>
      <w:r>
        <w:t xml:space="preserve"> -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14:paraId="6F7E4AE9" w14:textId="77777777" w:rsidR="00697D23" w:rsidRDefault="00697D23" w:rsidP="00697D23">
      <w:r>
        <w:rPr>
          <w:rStyle w:val="a4"/>
          <w:bCs/>
        </w:rPr>
        <w:t xml:space="preserve">Коэффициент застройки (К3) </w:t>
      </w:r>
      <w:r>
        <w:t>- отношение территории земельного участка, которая может быть занята зданиями, ко всей площади участка.</w:t>
      </w:r>
    </w:p>
    <w:p w14:paraId="5B0CB492" w14:textId="77777777" w:rsidR="00697D23" w:rsidRDefault="00697D23" w:rsidP="00697D23">
      <w:r>
        <w:rPr>
          <w:rStyle w:val="a4"/>
          <w:bCs/>
        </w:rPr>
        <w:t>Коэффициент плотности застройки (</w:t>
      </w:r>
      <w:proofErr w:type="spellStart"/>
      <w:r>
        <w:rPr>
          <w:rStyle w:val="a4"/>
          <w:bCs/>
        </w:rPr>
        <w:t>Кпз</w:t>
      </w:r>
      <w:proofErr w:type="spellEnd"/>
      <w:r>
        <w:rPr>
          <w:rStyle w:val="a4"/>
          <w:bCs/>
        </w:rPr>
        <w:t>)</w:t>
      </w:r>
      <w:r>
        <w:t xml:space="preserve"> - отношение площади всех этажей зданий и сооружений к площади участка.</w:t>
      </w:r>
    </w:p>
    <w:p w14:paraId="48571F95" w14:textId="77777777" w:rsidR="00697D23" w:rsidRDefault="00697D23" w:rsidP="00697D23">
      <w:r>
        <w:rPr>
          <w:rStyle w:val="a4"/>
          <w:bCs/>
        </w:rPr>
        <w:t>Общественные территории</w:t>
      </w:r>
      <w:r>
        <w:t xml:space="preserve"> - территории функционально-планировочных образований, предназначенные для свободного доступа людей к объектам и комплексам объектов общественного назначения, для обеспечения пешеходных связей между указанными объектами и их комплексами, а также между ними, объектами общественного транспорта и местами для хранения автомобилей.</w:t>
      </w:r>
    </w:p>
    <w:p w14:paraId="6DF1D746" w14:textId="77777777" w:rsidR="00697D23" w:rsidRDefault="00697D23" w:rsidP="00697D23">
      <w:r>
        <w:rPr>
          <w:rStyle w:val="a4"/>
          <w:bCs/>
        </w:rPr>
        <w:t>Озелененные территории</w:t>
      </w:r>
      <w:r>
        <w:t xml:space="preserve"> -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14:paraId="34404E66" w14:textId="77777777" w:rsidR="00697D23" w:rsidRDefault="00697D23" w:rsidP="00697D23">
      <w:r>
        <w:rPr>
          <w:rStyle w:val="a4"/>
          <w:bCs/>
        </w:rPr>
        <w:t>Парковка (парковочное место)</w:t>
      </w:r>
      <w: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t>подэстакадных</w:t>
      </w:r>
      <w:proofErr w:type="spellEnd"/>
      <w:r>
        <w:t xml:space="preserve"> или </w:t>
      </w:r>
      <w:proofErr w:type="spellStart"/>
      <w:r>
        <w:t>подмостовых</w:t>
      </w:r>
      <w:proofErr w:type="spellEnd"/>
      <w: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220C7167" w14:textId="77777777" w:rsidR="00697D23" w:rsidRDefault="00697D23" w:rsidP="00697D23">
      <w:r>
        <w:rPr>
          <w:rStyle w:val="a4"/>
          <w:bCs/>
        </w:rPr>
        <w:t>Пешеходная зона</w:t>
      </w:r>
      <w:r>
        <w:t xml:space="preserve"> - территория, предназначенная для передвижения пешеходов, на которой не допускается движение транспорта, за исключением специального, обслуживающего эту территорию.</w:t>
      </w:r>
    </w:p>
    <w:p w14:paraId="526747CC" w14:textId="77777777" w:rsidR="00697D23" w:rsidRDefault="00697D23" w:rsidP="00697D23">
      <w:r>
        <w:rPr>
          <w:rStyle w:val="a4"/>
          <w:bCs/>
        </w:rPr>
        <w:t>Плотность застройки</w:t>
      </w:r>
      <w: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w:t>
      </w:r>
    </w:p>
    <w:p w14:paraId="5F3A2C9B" w14:textId="77777777" w:rsidR="00697D23" w:rsidRDefault="00697D23" w:rsidP="00697D23">
      <w:r>
        <w:rPr>
          <w:rStyle w:val="a4"/>
          <w:bCs/>
        </w:rPr>
        <w:t>Полоса отвода автомобильной дороги</w:t>
      </w:r>
      <w:r>
        <w:t xml:space="preserve"> - земельные участки (независимо от категории земель), которые предназначены для размещения конструктивных элементов автомобильной </w:t>
      </w:r>
      <w:r>
        <w:lastRenderedPageBreak/>
        <w:t>дороги, дорожных сооружений и на которых располагаются или могут располагаться объекты дорожного сервиса.</w:t>
      </w:r>
    </w:p>
    <w:p w14:paraId="1463EA5E" w14:textId="77777777" w:rsidR="00697D23" w:rsidRDefault="00697D23" w:rsidP="00697D23">
      <w:r>
        <w:rPr>
          <w:rStyle w:val="a4"/>
          <w:bCs/>
        </w:rPr>
        <w:t>Придомовая территория</w:t>
      </w:r>
      <w:r>
        <w:t xml:space="preserve"> - земельный участок жилого здания в границах, определяемых градостроительным планом земельного участка, в состав которого входят площадки дворового благоустройства (площадки для игр детей, отдыха взрослого населения, занятия физкультурой, хозяйственных целей и выгула собак, озелененные), гостевые и временные (с соблюдением санитарных разрывов) автостоянки, тротуары, пешеходные дорожки, дворовые проезды, а также иные объекты и сооружения, предназначенных для обслуживания, эксплуатации и благоустройства данного жилого здания.</w:t>
      </w:r>
    </w:p>
    <w:p w14:paraId="5822D729" w14:textId="77777777" w:rsidR="00697D23" w:rsidRDefault="00697D23" w:rsidP="00697D23">
      <w:r>
        <w:rPr>
          <w:rStyle w:val="a4"/>
          <w:bCs/>
        </w:rPr>
        <w:t>Придорожные полосы автомобильной дороги</w:t>
      </w:r>
      <w: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4BA536E1" w14:textId="798E34D0" w:rsidR="00697D23" w:rsidRDefault="00697D23" w:rsidP="00697D23">
      <w:proofErr w:type="spellStart"/>
      <w:r>
        <w:rPr>
          <w:rStyle w:val="a4"/>
          <w:bCs/>
        </w:rPr>
        <w:t>Приква</w:t>
      </w:r>
      <w:r w:rsidR="00C462F4">
        <w:rPr>
          <w:rStyle w:val="a4"/>
          <w:bCs/>
        </w:rPr>
        <w:t>р</w:t>
      </w:r>
      <w:r>
        <w:rPr>
          <w:rStyle w:val="a4"/>
          <w:bCs/>
        </w:rPr>
        <w:t>тирный</w:t>
      </w:r>
      <w:proofErr w:type="spellEnd"/>
      <w:r>
        <w:rPr>
          <w:rStyle w:val="a4"/>
          <w:bCs/>
        </w:rPr>
        <w:t xml:space="preserve"> участок </w:t>
      </w:r>
      <w:r>
        <w:t>- земельный участок, примыкающий к квартире (дому), с непосредственным выходом на него.</w:t>
      </w:r>
    </w:p>
    <w:p w14:paraId="556B7B26" w14:textId="77777777" w:rsidR="00697D23" w:rsidRDefault="00697D23" w:rsidP="00697D23">
      <w:r>
        <w:rPr>
          <w:rStyle w:val="a4"/>
          <w:bCs/>
        </w:rPr>
        <w:t>Санитарно-защитная зона</w:t>
      </w:r>
      <w:r>
        <w:t xml:space="preserve"> -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14:paraId="176037B9" w14:textId="77777777" w:rsidR="00697D23" w:rsidRDefault="00697D23" w:rsidP="00697D23">
      <w:r>
        <w:rPr>
          <w:rStyle w:val="a4"/>
          <w:bCs/>
        </w:rPr>
        <w:t>Система расселения</w:t>
      </w:r>
      <w:r>
        <w:t xml:space="preserve">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14:paraId="690F47B0" w14:textId="77777777" w:rsidR="00697D23" w:rsidRDefault="00697D23" w:rsidP="00697D23">
      <w:r>
        <w:rPr>
          <w:rStyle w:val="a4"/>
          <w:bCs/>
        </w:rPr>
        <w:t>Территориальное планирование</w:t>
      </w:r>
      <w: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0A3E10EB" w14:textId="77777777" w:rsidR="00697D23" w:rsidRDefault="00697D23" w:rsidP="00697D23">
      <w:r>
        <w:rPr>
          <w:rStyle w:val="a4"/>
          <w:bCs/>
        </w:rPr>
        <w:t>Территориальные зоны</w:t>
      </w:r>
      <w:r>
        <w:t xml:space="preserve"> - зоны, для которых в правилах землепользования и застройки определены границы и установлены градостроительные регламенты.</w:t>
      </w:r>
    </w:p>
    <w:p w14:paraId="0A1BC305" w14:textId="77777777" w:rsidR="00697D23" w:rsidRDefault="00697D23" w:rsidP="00697D23">
      <w:r>
        <w:rPr>
          <w:rStyle w:val="a4"/>
          <w:bCs/>
        </w:rPr>
        <w:t>Территории общего пользования</w:t>
      </w:r>
      <w: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66153A68" w14:textId="77777777" w:rsidR="00697D23" w:rsidRDefault="00697D23" w:rsidP="00697D23">
      <w:r>
        <w:rPr>
          <w:rStyle w:val="a4"/>
          <w:bCs/>
        </w:rPr>
        <w:t xml:space="preserve">Территория </w:t>
      </w:r>
      <w:proofErr w:type="spellStart"/>
      <w:r>
        <w:rPr>
          <w:rStyle w:val="a4"/>
          <w:bCs/>
        </w:rPr>
        <w:t>примагистральная</w:t>
      </w:r>
      <w:proofErr w:type="spellEnd"/>
      <w:r>
        <w:t xml:space="preserve"> - территория, примыкающая к магистральным улицам общегородского значения на отрезках, соединяющих центр города с городским узлом или городские узлы между собой.</w:t>
      </w:r>
    </w:p>
    <w:p w14:paraId="576E8C55" w14:textId="77777777" w:rsidR="00697D23" w:rsidRDefault="00697D23" w:rsidP="00697D23">
      <w:r>
        <w:rPr>
          <w:rStyle w:val="a4"/>
          <w:bCs/>
        </w:rPr>
        <w:t xml:space="preserve">Территория </w:t>
      </w:r>
      <w:proofErr w:type="spellStart"/>
      <w:r>
        <w:rPr>
          <w:rStyle w:val="a4"/>
          <w:bCs/>
        </w:rPr>
        <w:t>межмагистральная</w:t>
      </w:r>
      <w:proofErr w:type="spellEnd"/>
      <w:r>
        <w:t xml:space="preserve"> - территория, ограниченная красными линиями магистральных улиц общегородского значения, границами территорий городских узлов и </w:t>
      </w:r>
      <w:proofErr w:type="spellStart"/>
      <w:r>
        <w:t>примагистральных</w:t>
      </w:r>
      <w:proofErr w:type="spellEnd"/>
      <w:r>
        <w:t xml:space="preserve"> территорий.</w:t>
      </w:r>
    </w:p>
    <w:p w14:paraId="470A8FF1" w14:textId="77777777" w:rsidR="00697D23" w:rsidRDefault="00697D23" w:rsidP="00697D23">
      <w:r>
        <w:rPr>
          <w:rStyle w:val="a4"/>
          <w:bCs/>
        </w:rPr>
        <w:t>Улично-дорожная сеть (УДС)</w:t>
      </w:r>
      <w:r>
        <w:t xml:space="preserve">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p>
    <w:p w14:paraId="0247C8B5" w14:textId="77777777" w:rsidR="00697D23" w:rsidRDefault="00697D23" w:rsidP="00697D23">
      <w:r>
        <w:rPr>
          <w:rStyle w:val="a4"/>
          <w:bCs/>
        </w:rPr>
        <w:t>Функциональное зонирование территории</w:t>
      </w:r>
      <w:r>
        <w:t xml:space="preserve"> - деление территории на зоны при градостроительном планировании развития территорий городских округов и поселений с определением видов градостроительного использования установленных зон и ограничений на их использование.</w:t>
      </w:r>
    </w:p>
    <w:p w14:paraId="3967B7C1" w14:textId="77777777" w:rsidR="00697D23" w:rsidRDefault="00697D23" w:rsidP="00697D23">
      <w:r>
        <w:rPr>
          <w:rStyle w:val="a4"/>
          <w:bCs/>
        </w:rPr>
        <w:t>Чрезвычайная ситуация</w:t>
      </w:r>
      <w:r>
        <w:t xml:space="preserve"> </w:t>
      </w:r>
      <w:proofErr w:type="gramStart"/>
      <w:r>
        <w:t>- это</w:t>
      </w:r>
      <w:proofErr w:type="gramEnd"/>
      <w:r>
        <w:t xml:space="preserve"> обстановка на определенной территории, сложившаяся в результате аварии, опасного природного явления, катастрофы, стихийного или иного бедствия, </w:t>
      </w:r>
      <w:r>
        <w:lastRenderedPageBreak/>
        <w:t>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14:paraId="70D0B073" w14:textId="77777777" w:rsidR="00697D23" w:rsidRDefault="00697D23" w:rsidP="00697D23">
      <w:r>
        <w:rPr>
          <w:rStyle w:val="a4"/>
          <w:bCs/>
        </w:rPr>
        <w:t>Красные линии</w:t>
      </w:r>
      <w: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14:paraId="110E205E" w14:textId="77777777" w:rsidR="00697D23" w:rsidRDefault="00697D23" w:rsidP="00697D23">
      <w:r>
        <w:rPr>
          <w:rStyle w:val="a4"/>
          <w:bCs/>
        </w:rPr>
        <w:t>Линия застройки</w:t>
      </w:r>
      <w:r>
        <w:t xml:space="preserve"> - граница застройки, устанавливаемая при размещении зданий, строений, сооружений с отступом от красных линий или от границ земельного участка.</w:t>
      </w:r>
    </w:p>
    <w:p w14:paraId="65FC81E6" w14:textId="77777777" w:rsidR="00697D23" w:rsidRDefault="00697D23" w:rsidP="00697D23">
      <w:r>
        <w:rPr>
          <w:rStyle w:val="a4"/>
          <w:bCs/>
        </w:rPr>
        <w:t>Отступ застройки</w:t>
      </w:r>
      <w:r>
        <w:t xml:space="preserve"> - расстояние между красной линией или границей земельного участка и стеной здания, строения, сооружения.</w:t>
      </w:r>
    </w:p>
    <w:p w14:paraId="427CA013" w14:textId="77777777" w:rsidR="00697D23" w:rsidRDefault="00697D23" w:rsidP="00697D23">
      <w:r>
        <w:rPr>
          <w:rStyle w:val="a4"/>
          <w:bCs/>
        </w:rPr>
        <w:t>Граница затопления паводками 1% (10%) обеспеченности</w:t>
      </w:r>
      <w:r>
        <w:t xml:space="preserve"> - граница территории, принимаемая на планировочной отметке не менее, чем на 0,5 м выше расчетного наивысшего горизонта вод с вероятностью его превышения 1 раз в 100 лет (10 лет).</w:t>
      </w:r>
    </w:p>
    <w:p w14:paraId="59767DE0" w14:textId="77777777" w:rsidR="00697D23" w:rsidRDefault="00697D23" w:rsidP="00697D23">
      <w:r>
        <w:rPr>
          <w:rStyle w:val="a4"/>
          <w:bCs/>
        </w:rPr>
        <w:t>Граница зон действия сервитута</w:t>
      </w:r>
      <w:r>
        <w:t xml:space="preserve"> - граница земельного участка, в отношении которого установлено право ограниченного пользования лицами, не являющимися собственниками данного участка (сервитут).</w:t>
      </w:r>
    </w:p>
    <w:p w14:paraId="31C7EBD1" w14:textId="77777777" w:rsidR="00697D23" w:rsidRDefault="00697D23" w:rsidP="00697D23">
      <w:r>
        <w:rPr>
          <w:rStyle w:val="a4"/>
          <w:bCs/>
        </w:rPr>
        <w:t>Границы полосы отвода автомобильных дорог</w:t>
      </w:r>
      <w: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14:paraId="5DAE8AEA" w14:textId="55D903B5" w:rsidR="00697D23" w:rsidRDefault="00697D23" w:rsidP="00697D23">
      <w:r>
        <w:rPr>
          <w:rStyle w:val="a4"/>
          <w:bCs/>
        </w:rPr>
        <w:t xml:space="preserve">Границы </w:t>
      </w:r>
      <w:r w:rsidR="0011252D">
        <w:rPr>
          <w:rStyle w:val="a4"/>
          <w:bCs/>
        </w:rPr>
        <w:t>охранных</w:t>
      </w:r>
      <w:r>
        <w:rPr>
          <w:rStyle w:val="a4"/>
          <w:bCs/>
        </w:rPr>
        <w:t xml:space="preserve"> зон инженерных сооружений и коммуникаций</w:t>
      </w:r>
      <w: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098B9F71" w14:textId="77777777" w:rsidR="00697D23" w:rsidRDefault="00697D23" w:rsidP="00697D23">
      <w:r>
        <w:rPr>
          <w:rStyle w:val="a4"/>
          <w:bCs/>
        </w:rPr>
        <w:t>Границы территорий, подверженных риску возникновения чрезвычайных ситуаций природного и техногенного характера</w:t>
      </w:r>
      <w:r>
        <w:t xml:space="preserve"> -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14:paraId="4C70727D" w14:textId="77777777" w:rsidR="00697D23" w:rsidRDefault="00697D23" w:rsidP="00697D23"/>
    <w:p w14:paraId="10E50758" w14:textId="4D574075" w:rsidR="00697D23" w:rsidRDefault="00697D23" w:rsidP="00697D23">
      <w:pPr>
        <w:ind w:firstLine="698"/>
        <w:jc w:val="right"/>
      </w:pPr>
      <w:bookmarkStart w:id="314" w:name="sub_1006"/>
      <w:r>
        <w:rPr>
          <w:rStyle w:val="a4"/>
          <w:bCs/>
        </w:rPr>
        <w:t xml:space="preserve">Приложение </w:t>
      </w:r>
      <w:r w:rsidR="0011252D">
        <w:rPr>
          <w:rStyle w:val="a4"/>
          <w:bCs/>
        </w:rPr>
        <w:t>3</w:t>
      </w:r>
      <w:r>
        <w:rPr>
          <w:rStyle w:val="a4"/>
          <w:bCs/>
        </w:rPr>
        <w:br/>
        <w:t xml:space="preserve">к </w:t>
      </w:r>
      <w:hyperlink w:anchor="sub_1000" w:history="1">
        <w:r w:rsidRPr="0011252D">
          <w:rPr>
            <w:rStyle w:val="a5"/>
            <w:rFonts w:cs="Times New Roman CYR"/>
            <w:color w:val="auto"/>
          </w:rPr>
          <w:t>нормативам</w:t>
        </w:r>
      </w:hyperlink>
      <w:r w:rsidRPr="0011252D">
        <w:rPr>
          <w:rStyle w:val="a4"/>
          <w:bCs/>
          <w:color w:val="auto"/>
        </w:rPr>
        <w:t xml:space="preserve"> </w:t>
      </w:r>
      <w:r>
        <w:rPr>
          <w:rStyle w:val="a4"/>
          <w:bCs/>
        </w:rPr>
        <w:t>градостроительного</w:t>
      </w:r>
      <w:r>
        <w:rPr>
          <w:rStyle w:val="a4"/>
          <w:bCs/>
        </w:rPr>
        <w:br/>
        <w:t>проектирования муниципального</w:t>
      </w:r>
      <w:r>
        <w:rPr>
          <w:rStyle w:val="a4"/>
          <w:bCs/>
        </w:rPr>
        <w:br/>
        <w:t>образования "Город Череповец"</w:t>
      </w:r>
    </w:p>
    <w:bookmarkEnd w:id="314"/>
    <w:p w14:paraId="3D577DF5" w14:textId="77777777" w:rsidR="00697D23" w:rsidRDefault="00697D23" w:rsidP="00697D23"/>
    <w:p w14:paraId="6087E250" w14:textId="77777777" w:rsidR="00697D23" w:rsidRDefault="00697D23" w:rsidP="00697D23">
      <w:pPr>
        <w:pStyle w:val="1"/>
      </w:pPr>
      <w:r>
        <w:t>Перечень</w:t>
      </w:r>
      <w:r>
        <w:br/>
        <w:t>нормативных правовых и нормативно-технических документов</w:t>
      </w:r>
    </w:p>
    <w:p w14:paraId="58020DBF" w14:textId="77777777" w:rsidR="00697D23" w:rsidRDefault="00697D23" w:rsidP="00697D23"/>
    <w:p w14:paraId="61D64DCC" w14:textId="77777777" w:rsidR="00697D23" w:rsidRPr="00BC5D61" w:rsidRDefault="00697D23" w:rsidP="00697D23">
      <w:pPr>
        <w:rPr>
          <w:b/>
        </w:rPr>
      </w:pPr>
      <w:r w:rsidRPr="00BC5D61">
        <w:rPr>
          <w:b/>
        </w:rPr>
        <w:t>Кодексы Российской Федерации:</w:t>
      </w:r>
    </w:p>
    <w:p w14:paraId="75737D26" w14:textId="77777777" w:rsidR="00697D23" w:rsidRDefault="005F7B0B" w:rsidP="00697D23">
      <w:hyperlink r:id="rId490" w:history="1">
        <w:r w:rsidR="00697D23" w:rsidRPr="00BC5D61">
          <w:t>Градостроительный кодекс</w:t>
        </w:r>
      </w:hyperlink>
      <w:r w:rsidR="00697D23">
        <w:t xml:space="preserve"> Российской Федерации;</w:t>
      </w:r>
    </w:p>
    <w:p w14:paraId="6A95062D" w14:textId="77777777" w:rsidR="00697D23" w:rsidRDefault="005F7B0B" w:rsidP="00697D23">
      <w:hyperlink r:id="rId491" w:history="1">
        <w:r w:rsidR="00697D23" w:rsidRPr="00BC5D61">
          <w:t>Гражданский кодекс</w:t>
        </w:r>
      </w:hyperlink>
      <w:r w:rsidR="00697D23">
        <w:t xml:space="preserve"> Российской Федерации;</w:t>
      </w:r>
    </w:p>
    <w:p w14:paraId="721AD16C" w14:textId="77777777" w:rsidR="00697D23" w:rsidRDefault="005F7B0B" w:rsidP="00697D23">
      <w:hyperlink r:id="rId492" w:history="1">
        <w:r w:rsidR="00697D23" w:rsidRPr="00BC5D61">
          <w:t>Жилищный кодекс</w:t>
        </w:r>
      </w:hyperlink>
      <w:r w:rsidR="00697D23">
        <w:t xml:space="preserve"> Российской Федерации;</w:t>
      </w:r>
    </w:p>
    <w:p w14:paraId="09E11DB7" w14:textId="77777777" w:rsidR="00697D23" w:rsidRDefault="005F7B0B" w:rsidP="00697D23">
      <w:hyperlink r:id="rId493" w:history="1">
        <w:r w:rsidR="00697D23" w:rsidRPr="00BC5D61">
          <w:t>Земельный кодекс</w:t>
        </w:r>
      </w:hyperlink>
      <w:r w:rsidR="00697D23">
        <w:t xml:space="preserve"> Российской Федерации;</w:t>
      </w:r>
    </w:p>
    <w:p w14:paraId="1C3DA42A" w14:textId="77777777" w:rsidR="00697D23" w:rsidRDefault="005F7B0B" w:rsidP="00697D23">
      <w:hyperlink r:id="rId494" w:history="1">
        <w:r w:rsidR="00697D23" w:rsidRPr="00BC5D61">
          <w:t>Водный кодекс</w:t>
        </w:r>
      </w:hyperlink>
      <w:r w:rsidR="00697D23">
        <w:t xml:space="preserve"> Российской Федерации;</w:t>
      </w:r>
    </w:p>
    <w:p w14:paraId="03CF98F5" w14:textId="77777777" w:rsidR="00697D23" w:rsidRDefault="005F7B0B" w:rsidP="00697D23">
      <w:hyperlink r:id="rId495" w:history="1">
        <w:r w:rsidR="00697D23" w:rsidRPr="00BC5D61">
          <w:t>Лесной кодекс</w:t>
        </w:r>
      </w:hyperlink>
      <w:r w:rsidR="00697D23">
        <w:t xml:space="preserve"> Российской Федерации.</w:t>
      </w:r>
    </w:p>
    <w:p w14:paraId="4E2B9D3C" w14:textId="77777777" w:rsidR="00697D23" w:rsidRDefault="00697D23" w:rsidP="00697D23"/>
    <w:p w14:paraId="7A3BE368" w14:textId="77777777" w:rsidR="00697D23" w:rsidRPr="00BC5D61" w:rsidRDefault="00697D23" w:rsidP="00697D23">
      <w:pPr>
        <w:rPr>
          <w:b/>
        </w:rPr>
      </w:pPr>
      <w:r w:rsidRPr="00BC5D61">
        <w:rPr>
          <w:b/>
        </w:rPr>
        <w:t>Федеральные законы Российской Федерации:</w:t>
      </w:r>
    </w:p>
    <w:p w14:paraId="668FFA19" w14:textId="77777777" w:rsidR="00697D23" w:rsidRDefault="005F7B0B" w:rsidP="00697D23">
      <w:hyperlink r:id="rId496" w:history="1">
        <w:r w:rsidR="00697D23" w:rsidRPr="00BC5D61">
          <w:t>Федеральный закон</w:t>
        </w:r>
      </w:hyperlink>
      <w:r w:rsidR="00697D23">
        <w:t xml:space="preserve"> от 21.02.1992 N 2395-1 "О недрах";</w:t>
      </w:r>
    </w:p>
    <w:p w14:paraId="3C7A91E2" w14:textId="77777777" w:rsidR="00697D23" w:rsidRDefault="005F7B0B" w:rsidP="00697D23">
      <w:hyperlink r:id="rId497" w:history="1">
        <w:r w:rsidR="00697D23" w:rsidRPr="00BC5D61">
          <w:t>Федеральный закон</w:t>
        </w:r>
      </w:hyperlink>
      <w:r w:rsidR="00697D23">
        <w:t xml:space="preserve"> от 21.12.1994 N 68-ФЗ "О защите населения и территорий от чрезвычайных ситуаций природного и техногенного характера";</w:t>
      </w:r>
    </w:p>
    <w:p w14:paraId="453B6E28" w14:textId="77777777" w:rsidR="00697D23" w:rsidRDefault="005F7B0B" w:rsidP="00697D23">
      <w:hyperlink r:id="rId498" w:history="1">
        <w:r w:rsidR="00697D23" w:rsidRPr="00BC5D61">
          <w:t>Федеральный закон</w:t>
        </w:r>
      </w:hyperlink>
      <w:r w:rsidR="00697D23">
        <w:t xml:space="preserve"> от 21.12.1994 N 69-ФЗ "О пожарной безопасности";</w:t>
      </w:r>
    </w:p>
    <w:p w14:paraId="13FDD352" w14:textId="77777777" w:rsidR="00697D23" w:rsidRDefault="005F7B0B" w:rsidP="00697D23">
      <w:hyperlink r:id="rId499" w:history="1">
        <w:r w:rsidR="00697D23" w:rsidRPr="00BC5D61">
          <w:t>Федеральный закон</w:t>
        </w:r>
      </w:hyperlink>
      <w:r w:rsidR="00697D23">
        <w:t xml:space="preserve"> от 24.11.1995 N 181-ФЗ "О социальной защите инвалидов в Российской Федерации";</w:t>
      </w:r>
    </w:p>
    <w:p w14:paraId="0BA09BA7" w14:textId="77777777" w:rsidR="00697D23" w:rsidRDefault="005F7B0B" w:rsidP="00697D23">
      <w:hyperlink r:id="rId500" w:history="1">
        <w:r w:rsidR="00697D23" w:rsidRPr="00BC5D61">
          <w:t>Федеральный закон</w:t>
        </w:r>
      </w:hyperlink>
      <w:r w:rsidR="00697D23">
        <w:t xml:space="preserve"> от 10.12.1995 N 196-ФЗ "О безопасности дорожного движения";</w:t>
      </w:r>
    </w:p>
    <w:p w14:paraId="2B800540" w14:textId="77777777" w:rsidR="00697D23" w:rsidRDefault="005F7B0B" w:rsidP="00697D23">
      <w:hyperlink r:id="rId501" w:history="1">
        <w:r w:rsidR="00697D23" w:rsidRPr="00BC5D61">
          <w:t>Федеральный закон</w:t>
        </w:r>
      </w:hyperlink>
      <w:r w:rsidR="00697D23">
        <w:t xml:space="preserve"> от 09.01.1996 N 3-ФЗ "О радиационной безопасности населения";</w:t>
      </w:r>
    </w:p>
    <w:p w14:paraId="695628D6" w14:textId="77777777" w:rsidR="00697D23" w:rsidRDefault="005F7B0B" w:rsidP="00697D23">
      <w:hyperlink r:id="rId502" w:history="1">
        <w:r w:rsidR="00697D23" w:rsidRPr="00BC5D61">
          <w:t>Федеральный закон</w:t>
        </w:r>
      </w:hyperlink>
      <w:r w:rsidR="00697D23">
        <w:t xml:space="preserve"> от 12.01.1996 N 8-ФЗ "О погребении и похоронном деле";</w:t>
      </w:r>
    </w:p>
    <w:p w14:paraId="2969899D" w14:textId="77777777" w:rsidR="00697D23" w:rsidRDefault="005F7B0B" w:rsidP="00697D23">
      <w:hyperlink r:id="rId503" w:history="1">
        <w:r w:rsidR="00697D23" w:rsidRPr="00BC5D61">
          <w:t>Федеральный закон</w:t>
        </w:r>
      </w:hyperlink>
      <w:r w:rsidR="00697D23">
        <w:t xml:space="preserve"> от 21.07.1997 N 116-ФЗ "О промышленной безопасности опасных производственных объектов";</w:t>
      </w:r>
    </w:p>
    <w:p w14:paraId="50D106C7" w14:textId="77777777" w:rsidR="00697D23" w:rsidRDefault="005F7B0B" w:rsidP="00697D23">
      <w:hyperlink r:id="rId504" w:history="1">
        <w:r w:rsidR="00697D23" w:rsidRPr="00BC5D61">
          <w:t>Федеральный закон</w:t>
        </w:r>
      </w:hyperlink>
      <w:r w:rsidR="00697D23">
        <w:t xml:space="preserve"> от 15.04.1998 N 66-ФЗ "О садоводческих, огороднических и дачных некоммерческих объединениях граждан";</w:t>
      </w:r>
    </w:p>
    <w:p w14:paraId="7DFDE9B7" w14:textId="77777777" w:rsidR="00697D23" w:rsidRDefault="005F7B0B" w:rsidP="00697D23">
      <w:hyperlink r:id="rId505" w:history="1">
        <w:r w:rsidR="00697D23" w:rsidRPr="00BC5D61">
          <w:t>Федеральный закон</w:t>
        </w:r>
      </w:hyperlink>
      <w:r w:rsidR="00697D23">
        <w:t xml:space="preserve"> от 24.06.1998 N 89-ФЗ "Об отходах производства и потребления";</w:t>
      </w:r>
    </w:p>
    <w:p w14:paraId="10FC0120" w14:textId="77777777" w:rsidR="00697D23" w:rsidRDefault="005F7B0B" w:rsidP="00697D23">
      <w:hyperlink r:id="rId506" w:history="1">
        <w:r w:rsidR="00697D23" w:rsidRPr="00BC5D61">
          <w:t>Федеральный закон</w:t>
        </w:r>
      </w:hyperlink>
      <w:r w:rsidR="00697D23">
        <w:t xml:space="preserve"> от 12.02.1998 N 28-ФЗ "О гражданской обороне";</w:t>
      </w:r>
    </w:p>
    <w:p w14:paraId="2EC3F4FA" w14:textId="77777777" w:rsidR="00697D23" w:rsidRDefault="005F7B0B" w:rsidP="00697D23">
      <w:hyperlink r:id="rId507" w:history="1">
        <w:r w:rsidR="00697D23" w:rsidRPr="00BC5D61">
          <w:t>Федеральный закон</w:t>
        </w:r>
      </w:hyperlink>
      <w:r w:rsidR="00697D23">
        <w:t xml:space="preserve"> от 30.03.1999 N 52-ФЗ "О санитарно-эпидемиологическом благополучии населения";</w:t>
      </w:r>
    </w:p>
    <w:p w14:paraId="2E99F82F" w14:textId="77777777" w:rsidR="00697D23" w:rsidRDefault="005F7B0B" w:rsidP="00697D23">
      <w:hyperlink r:id="rId508" w:history="1">
        <w:r w:rsidR="00697D23" w:rsidRPr="00BC5D61">
          <w:t>Федеральный закон</w:t>
        </w:r>
      </w:hyperlink>
      <w:r w:rsidR="00697D23">
        <w:t xml:space="preserve"> от 04.05.1999 N 96-ФЗ "Об охране атмосферного воздуха";</w:t>
      </w:r>
    </w:p>
    <w:p w14:paraId="63D2E2FC" w14:textId="77777777" w:rsidR="00697D23" w:rsidRDefault="005F7B0B" w:rsidP="00697D23">
      <w:hyperlink r:id="rId509" w:history="1">
        <w:r w:rsidR="00697D23" w:rsidRPr="00BC5D61">
          <w:t>Федеральный закон</w:t>
        </w:r>
      </w:hyperlink>
      <w:r w:rsidR="00697D23">
        <w:t xml:space="preserve"> от 10.01.2002 N 7-ФЗ "Об охране окружающей среды";</w:t>
      </w:r>
    </w:p>
    <w:p w14:paraId="2C5ADB6E" w14:textId="77777777" w:rsidR="00697D23" w:rsidRDefault="005F7B0B" w:rsidP="00697D23">
      <w:hyperlink r:id="rId510" w:history="1">
        <w:r w:rsidR="00697D23" w:rsidRPr="00BC5D61">
          <w:t>Федеральный закон</w:t>
        </w:r>
      </w:hyperlink>
      <w:r w:rsidR="00697D23">
        <w:t xml:space="preserve"> от 25.06.2002 N 73-ФЗ "Об объектах культурного наследия (памятниках истории и культуры) народов Российской Федерации";</w:t>
      </w:r>
    </w:p>
    <w:p w14:paraId="34A0C46F" w14:textId="77777777" w:rsidR="00697D23" w:rsidRDefault="005F7B0B" w:rsidP="00697D23">
      <w:hyperlink r:id="rId511" w:history="1">
        <w:r w:rsidR="00697D23" w:rsidRPr="00BC5D61">
          <w:t>Федеральный закон</w:t>
        </w:r>
      </w:hyperlink>
      <w:r w:rsidR="00697D23">
        <w:t xml:space="preserve"> от 27.12.2002 N 184-ФЗ "О техническом регулировании";</w:t>
      </w:r>
    </w:p>
    <w:p w14:paraId="169C9604" w14:textId="77777777" w:rsidR="00697D23" w:rsidRDefault="005F7B0B" w:rsidP="00697D23">
      <w:hyperlink r:id="rId512" w:history="1">
        <w:r w:rsidR="00697D23" w:rsidRPr="00BC5D61">
          <w:t>Федеральный закон</w:t>
        </w:r>
      </w:hyperlink>
      <w:r w:rsidR="00697D23">
        <w:t xml:space="preserve"> от 26.03.2003 N 35-ФЗ "Об электроэнергетике";</w:t>
      </w:r>
    </w:p>
    <w:p w14:paraId="1033DA11" w14:textId="77777777" w:rsidR="00697D23" w:rsidRDefault="005F7B0B" w:rsidP="00697D23">
      <w:hyperlink r:id="rId513" w:history="1">
        <w:r w:rsidR="00697D23" w:rsidRPr="00BC5D61">
          <w:t>Федеральный закон</w:t>
        </w:r>
      </w:hyperlink>
      <w:r w:rsidR="00697D23">
        <w:t xml:space="preserve"> от 07.07.2003 N 126-ФЗ "О связи";</w:t>
      </w:r>
    </w:p>
    <w:p w14:paraId="30418403" w14:textId="77777777" w:rsidR="00697D23" w:rsidRDefault="005F7B0B" w:rsidP="00697D23">
      <w:hyperlink r:id="rId514" w:history="1">
        <w:r w:rsidR="00697D23" w:rsidRPr="00BC5D61">
          <w:t>Федеральный закон</w:t>
        </w:r>
      </w:hyperlink>
      <w:r w:rsidR="00697D23">
        <w:t xml:space="preserve"> от 06.10.2003 N 131-ФЗ "Об общих принципах организации местного самоуправления в Российской Федерации";</w:t>
      </w:r>
    </w:p>
    <w:p w14:paraId="5C7225A7" w14:textId="77777777" w:rsidR="00697D23" w:rsidRDefault="005F7B0B" w:rsidP="00697D23">
      <w:hyperlink r:id="rId515" w:history="1">
        <w:r w:rsidR="00697D23" w:rsidRPr="00BC5D61">
          <w:t>Федеральный закон</w:t>
        </w:r>
      </w:hyperlink>
      <w:r w:rsidR="00697D23">
        <w:t xml:space="preserve"> от 21.12.2004 N 172-ФЗ "О переводе земель или земельных участков из одной категории в другую";</w:t>
      </w:r>
    </w:p>
    <w:p w14:paraId="221B6B36" w14:textId="77777777" w:rsidR="00697D23" w:rsidRDefault="005F7B0B" w:rsidP="00697D23">
      <w:hyperlink r:id="rId516" w:history="1">
        <w:r w:rsidR="00697D23" w:rsidRPr="00BC5D61">
          <w:t>Федеральный закон</w:t>
        </w:r>
      </w:hyperlink>
      <w:r w:rsidR="00697D23">
        <w:t xml:space="preserve"> от 30.12.2006 N 271-ФЗ "О розничных рынках и о внесении изменений в Трудовой кодекс Российской Федерации";</w:t>
      </w:r>
    </w:p>
    <w:p w14:paraId="10ECAD8B" w14:textId="77777777" w:rsidR="00697D23" w:rsidRDefault="005F7B0B" w:rsidP="00697D23">
      <w:hyperlink r:id="rId517" w:history="1">
        <w:r w:rsidR="00697D23" w:rsidRPr="00BC5D61">
          <w:t>Федеральный закон</w:t>
        </w:r>
      </w:hyperlink>
      <w:r w:rsidR="00697D23">
        <w:t xml:space="preserve">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62CA6671" w14:textId="77777777" w:rsidR="00697D23" w:rsidRDefault="005F7B0B" w:rsidP="00697D23">
      <w:hyperlink r:id="rId518" w:history="1">
        <w:r w:rsidR="00697D23" w:rsidRPr="00BC5D61">
          <w:t>Федеральный закон</w:t>
        </w:r>
      </w:hyperlink>
      <w:r w:rsidR="00697D23">
        <w:t xml:space="preserve"> от 04.12.2007 N 329-ФЗ "О физической культуре и спорте в Российской Федерации";</w:t>
      </w:r>
    </w:p>
    <w:p w14:paraId="09C8D8B1" w14:textId="77777777" w:rsidR="00697D23" w:rsidRDefault="005F7B0B" w:rsidP="00697D23">
      <w:hyperlink r:id="rId519" w:history="1">
        <w:r w:rsidR="00697D23" w:rsidRPr="00BC5D61">
          <w:t>Федеральный закон</w:t>
        </w:r>
      </w:hyperlink>
      <w:r w:rsidR="00697D23">
        <w:t xml:space="preserve"> от 22.07.2008 N 123-ФЗ "Технический регламент о требованиях пожарной безопасности";</w:t>
      </w:r>
    </w:p>
    <w:p w14:paraId="792DB765" w14:textId="77777777" w:rsidR="00697D23" w:rsidRDefault="005F7B0B" w:rsidP="00697D23">
      <w:hyperlink r:id="rId520" w:history="1">
        <w:r w:rsidR="00697D23" w:rsidRPr="00BC5D61">
          <w:t>Федеральный закон</w:t>
        </w:r>
      </w:hyperlink>
      <w:r w:rsidR="00697D23">
        <w:t xml:space="preserve">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69E18743" w14:textId="77777777" w:rsidR="00697D23" w:rsidRDefault="005F7B0B" w:rsidP="00697D23">
      <w:hyperlink r:id="rId521" w:history="1">
        <w:r w:rsidR="00697D23" w:rsidRPr="00BC5D61">
          <w:t>Федеральный закон</w:t>
        </w:r>
      </w:hyperlink>
      <w:r w:rsidR="00697D23">
        <w:t xml:space="preserve"> от 30.12.2009 N 384-ФЗ "Технический регламент о безопасности зданий и сооружений";</w:t>
      </w:r>
    </w:p>
    <w:p w14:paraId="0C0F1300" w14:textId="77777777" w:rsidR="00697D23" w:rsidRDefault="005F7B0B" w:rsidP="00697D23">
      <w:hyperlink r:id="rId522" w:history="1">
        <w:r w:rsidR="00697D23" w:rsidRPr="00BC5D61">
          <w:t>Федеральный закон</w:t>
        </w:r>
      </w:hyperlink>
      <w:r w:rsidR="00697D23">
        <w:t xml:space="preserve"> от 27.07.2010 N 190-ФЗ "О теплоснабжении";</w:t>
      </w:r>
    </w:p>
    <w:p w14:paraId="39588B91" w14:textId="77777777" w:rsidR="00697D23" w:rsidRDefault="005F7B0B" w:rsidP="00697D23">
      <w:hyperlink r:id="rId523" w:history="1">
        <w:r w:rsidR="00697D23" w:rsidRPr="00BC5D61">
          <w:t>Федеральный закон</w:t>
        </w:r>
      </w:hyperlink>
      <w:r w:rsidR="00697D23">
        <w:t xml:space="preserve"> от 11.07.2011 N 190-ФЗ "Об обращении с радиоактивными отходами и о внесении изменений в отдельные законодательные акты Российской Федерации";</w:t>
      </w:r>
    </w:p>
    <w:p w14:paraId="14EF05BB" w14:textId="77777777" w:rsidR="00697D23" w:rsidRDefault="005F7B0B" w:rsidP="00697D23">
      <w:hyperlink r:id="rId524" w:history="1">
        <w:r w:rsidR="00697D23" w:rsidRPr="00BC5D61">
          <w:t>Федеральный закон</w:t>
        </w:r>
      </w:hyperlink>
      <w:r w:rsidR="00697D23">
        <w:t xml:space="preserve"> от 07.12.2011 N 416-ФЗ "О водоснабжении и водоотведении";</w:t>
      </w:r>
    </w:p>
    <w:p w14:paraId="27D337A2" w14:textId="41F77760" w:rsidR="00697D23" w:rsidRDefault="005F7B0B" w:rsidP="0011252D">
      <w:hyperlink r:id="rId525" w:history="1">
        <w:r w:rsidR="00697D23" w:rsidRPr="00BC5D61">
          <w:t>Федеральный закон</w:t>
        </w:r>
      </w:hyperlink>
      <w:r w:rsidR="00697D23">
        <w:t xml:space="preserve"> от 28.12.2013 N 442-ФЗ "Об основах социального обслуживания г</w:t>
      </w:r>
      <w:r w:rsidR="0011252D">
        <w:t>раждан в Российской Федерации".</w:t>
      </w:r>
    </w:p>
    <w:p w14:paraId="6D0A17DE" w14:textId="77777777" w:rsidR="00697D23" w:rsidRDefault="00697D23" w:rsidP="00697D23">
      <w:r w:rsidRPr="00BC5D61">
        <w:t>Нормативные акты Правительства Российской Федерации:</w:t>
      </w:r>
    </w:p>
    <w:p w14:paraId="37428D92" w14:textId="77777777" w:rsidR="00697D23" w:rsidRDefault="005F7B0B" w:rsidP="00697D23">
      <w:hyperlink r:id="rId526" w:history="1">
        <w:r w:rsidR="00697D23" w:rsidRPr="00BC5D61">
          <w:t>постановление</w:t>
        </w:r>
      </w:hyperlink>
      <w:r w:rsidR="00697D23">
        <w:t xml:space="preserve"> Правительства Российской Федерации от 30.12.2003 N 794 "О единой государственной системе предупреждения и ликвидации чрезвычайных ситуаций";</w:t>
      </w:r>
    </w:p>
    <w:p w14:paraId="0F3DDF80" w14:textId="77777777" w:rsidR="00697D23" w:rsidRDefault="005F7B0B" w:rsidP="00697D23">
      <w:hyperlink r:id="rId527" w:history="1">
        <w:r w:rsidR="00697D23" w:rsidRPr="00BC5D61">
          <w:t>постановление</w:t>
        </w:r>
      </w:hyperlink>
      <w:r w:rsidR="00697D23">
        <w:t xml:space="preserve"> Правительства Российской Федерации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14:paraId="53B3F396" w14:textId="77777777" w:rsidR="00697D23" w:rsidRDefault="005F7B0B" w:rsidP="00697D23">
      <w:hyperlink r:id="rId528" w:history="1">
        <w:r w:rsidR="00697D23" w:rsidRPr="00BC5D61">
          <w:t>постановление</w:t>
        </w:r>
      </w:hyperlink>
      <w:r w:rsidR="00697D23">
        <w:t xml:space="preserve"> Правительства Российской Федерации от 28.09.2009 N 767 "О </w:t>
      </w:r>
      <w:r w:rsidR="00697D23">
        <w:lastRenderedPageBreak/>
        <w:t>классификации автомобильных дорог в Российской Федерации";</w:t>
      </w:r>
    </w:p>
    <w:p w14:paraId="3994A346" w14:textId="77777777" w:rsidR="00697D23" w:rsidRPr="00337060" w:rsidRDefault="005F7B0B" w:rsidP="00697D23">
      <w:hyperlink r:id="rId529" w:anchor="/document/12165555/paragraph/1/doclist/641/showentries/0/highlight/%D0%9F%D0%BE%D1%81%D1%82%D0%B0%D0%BD%D0%BE%D0%B2%D0%BB%D0%B5%D0%BD%D0%B8%D0%B5%20%D0%9F%D1%80%D0%B0%D0%B2%D0%B8%D1%82%D0%B5%D0%BB%D1%8C%D1%81%D1%82%D0%B2%D0%B0%20%D0%A0%D0%A4%20%E2%84%9616" w:history="1">
        <w:r w:rsidR="00697D23" w:rsidRPr="00337060">
          <w:rPr>
            <w:rStyle w:val="af8"/>
            <w:color w:val="auto"/>
          </w:rPr>
          <w:t>постановление</w:t>
        </w:r>
      </w:hyperlink>
      <w:r w:rsidR="00697D23" w:rsidRPr="00337060">
        <w:t xml:space="preserve"> Правительства Российской Федерации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6488FD8" w14:textId="77777777" w:rsidR="00697D23" w:rsidRPr="00337060" w:rsidRDefault="005F7B0B" w:rsidP="00697D23">
      <w:hyperlink r:id="rId530" w:history="1">
        <w:r w:rsidR="00697D23" w:rsidRPr="00337060">
          <w:t>постановление</w:t>
        </w:r>
      </w:hyperlink>
      <w:r w:rsidR="00697D23" w:rsidRPr="00337060">
        <w:t xml:space="preserve"> Правительства Российской Федерации от 05.05.2014 N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14:paraId="78C31C05" w14:textId="5AD3AA04" w:rsidR="00697D23" w:rsidRPr="00337060" w:rsidRDefault="005F7B0B" w:rsidP="00697D23">
      <w:hyperlink r:id="rId531" w:history="1">
        <w:r w:rsidR="00697D23" w:rsidRPr="00337060">
          <w:t>постановление</w:t>
        </w:r>
      </w:hyperlink>
      <w:r w:rsidR="00697D23" w:rsidRPr="00337060">
        <w:t xml:space="preserve"> Правительства Российской Федерации от </w:t>
      </w:r>
      <w:r w:rsidR="00FC63D4" w:rsidRPr="00337060">
        <w:t>28.05.2021 № 815</w:t>
      </w:r>
      <w:r w:rsidR="00697D23" w:rsidRPr="00337060">
        <w:t xml:space="preserve">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14:paraId="7016E1C0" w14:textId="77777777" w:rsidR="00697D23" w:rsidRDefault="005F7B0B" w:rsidP="00697D23">
      <w:hyperlink r:id="rId532" w:history="1">
        <w:r w:rsidR="00697D23" w:rsidRPr="00BC5D61">
          <w:t>постановление</w:t>
        </w:r>
      </w:hyperlink>
      <w:r w:rsidR="00697D23">
        <w:t xml:space="preserve"> Правительства Российской Федерации от 29.10.2010 N 870 "Об утверждении технического регламента о безопасности сетей газораспределения и газопотребления";</w:t>
      </w:r>
    </w:p>
    <w:p w14:paraId="38DF7F5B" w14:textId="77777777" w:rsidR="00697D23" w:rsidRDefault="005F7B0B" w:rsidP="00697D23">
      <w:hyperlink r:id="rId533" w:history="1">
        <w:r w:rsidR="00697D23" w:rsidRPr="00BC5D61">
          <w:t>распоряжение</w:t>
        </w:r>
      </w:hyperlink>
      <w:r w:rsidR="00697D23">
        <w:t xml:space="preserve"> Правительства Российской Федерации от 22.11.2008 N 1734-р;</w:t>
      </w:r>
    </w:p>
    <w:p w14:paraId="7125A298" w14:textId="77777777" w:rsidR="00697D23" w:rsidRDefault="005F7B0B" w:rsidP="00697D23">
      <w:hyperlink r:id="rId534" w:history="1">
        <w:r w:rsidR="00697D23" w:rsidRPr="00BC5D61">
          <w:t>распоряжение</w:t>
        </w:r>
      </w:hyperlink>
      <w:r w:rsidR="00697D23">
        <w:t xml:space="preserve"> Правительства Российской Федерации от 13.11.2009 N 1715-р.</w:t>
      </w:r>
    </w:p>
    <w:p w14:paraId="4BDB8792" w14:textId="77777777" w:rsidR="00697D23" w:rsidRDefault="00697D23" w:rsidP="00697D23"/>
    <w:p w14:paraId="3FECCAAC" w14:textId="77777777" w:rsidR="00697D23" w:rsidRPr="00BC5D61" w:rsidRDefault="00697D23" w:rsidP="00697D23">
      <w:pPr>
        <w:rPr>
          <w:b/>
        </w:rPr>
      </w:pPr>
      <w:r w:rsidRPr="00BC5D61">
        <w:rPr>
          <w:b/>
        </w:rPr>
        <w:t>Нормативные акты министерств и ведомств Российской Федерации:</w:t>
      </w:r>
    </w:p>
    <w:p w14:paraId="7A281221" w14:textId="77777777" w:rsidR="00697D23" w:rsidRDefault="005F7B0B" w:rsidP="00697D23">
      <w:hyperlink r:id="rId535" w:history="1">
        <w:r w:rsidR="00697D23" w:rsidRPr="00BC5D61">
          <w:t>распоряжение</w:t>
        </w:r>
      </w:hyperlink>
      <w:r w:rsidR="00697D23">
        <w:t xml:space="preserve"> Минтранса России от 31.01.2017 N НА-19-р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p>
    <w:p w14:paraId="6E4C8089" w14:textId="77777777" w:rsidR="00697D23" w:rsidRDefault="005F7B0B" w:rsidP="00697D23">
      <w:hyperlink r:id="rId536" w:history="1">
        <w:r w:rsidR="00697D23" w:rsidRPr="00BC5D61">
          <w:t>приказ</w:t>
        </w:r>
      </w:hyperlink>
      <w:r w:rsidR="00697D23">
        <w:t xml:space="preserve"> Минстроя России от 14.11.2016 N 800/</w:t>
      </w:r>
      <w:proofErr w:type="spellStart"/>
      <w:r w:rsidR="00697D23">
        <w:t>пр</w:t>
      </w:r>
      <w:proofErr w:type="spellEnd"/>
      <w:r w:rsidR="00697D23">
        <w:t xml:space="preserve"> "Об утверждении условий отнесения жилых помещений к жилью экономического класса";</w:t>
      </w:r>
    </w:p>
    <w:p w14:paraId="07EBEE0D" w14:textId="77777777" w:rsidR="00697D23" w:rsidRDefault="005F7B0B" w:rsidP="00697D23">
      <w:hyperlink r:id="rId537" w:history="1">
        <w:r w:rsidR="00697D23" w:rsidRPr="00BC5D61">
          <w:t>Приказ</w:t>
        </w:r>
      </w:hyperlink>
      <w:r w:rsidR="00697D23">
        <w:t xml:space="preserve"> Минэкономразвития России от 01.09.2014 N 540 "Об утверждении классификатора видов разрешенного использования земельных участков";</w:t>
      </w:r>
    </w:p>
    <w:p w14:paraId="011819F4" w14:textId="77777777" w:rsidR="00697D23" w:rsidRDefault="005F7B0B" w:rsidP="00697D23">
      <w:hyperlink r:id="rId538" w:history="1">
        <w:r w:rsidR="00697D23" w:rsidRPr="00BC5D61">
          <w:t>приказ</w:t>
        </w:r>
      </w:hyperlink>
      <w:r w:rsidR="00697D23">
        <w:t xml:space="preserve"> Минтранса России от 04.03.2011 N 69 "Об утверждении Федеральных авиационных правил "Требования к посадочным площадкам, расположенным на участке земли или акватории";</w:t>
      </w:r>
    </w:p>
    <w:p w14:paraId="14A86615" w14:textId="77777777" w:rsidR="00697D23" w:rsidRDefault="005F7B0B" w:rsidP="00697D23">
      <w:hyperlink r:id="rId539" w:history="1">
        <w:r w:rsidR="00697D23" w:rsidRPr="00BC5D61">
          <w:t>приказ</w:t>
        </w:r>
      </w:hyperlink>
      <w:r w:rsidR="00697D23">
        <w:t xml:space="preserve"> Росстандарта от 30.03.2015 N 365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w:t>
      </w:r>
      <w:hyperlink r:id="rId540" w:history="1">
        <w:r w:rsidR="00697D23" w:rsidRPr="00BC5D61">
          <w:t>Федерального закона</w:t>
        </w:r>
      </w:hyperlink>
      <w:r w:rsidR="00697D23">
        <w:t xml:space="preserve"> от 30 декабря 2009 г. N 384-ФЗ "Технический регламент о безопасности зданий и сооружений";</w:t>
      </w:r>
    </w:p>
    <w:p w14:paraId="1B60EF33" w14:textId="77777777" w:rsidR="00697D23" w:rsidRDefault="005F7B0B" w:rsidP="00697D23">
      <w:hyperlink r:id="rId541" w:history="1">
        <w:r w:rsidR="00697D23" w:rsidRPr="00BC5D61">
          <w:t>распоряжение</w:t>
        </w:r>
      </w:hyperlink>
      <w:r w:rsidR="00697D23">
        <w:t xml:space="preserve"> Министерства культуры Российской Федерации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14:paraId="70C54603" w14:textId="77777777" w:rsidR="00697D23" w:rsidRDefault="00697D23" w:rsidP="00697D23"/>
    <w:p w14:paraId="5B1BD869" w14:textId="77777777" w:rsidR="00697D23" w:rsidRPr="00BC5D61" w:rsidRDefault="00697D23" w:rsidP="00697D23">
      <w:pPr>
        <w:rPr>
          <w:b/>
        </w:rPr>
      </w:pPr>
      <w:r w:rsidRPr="00BC5D61">
        <w:rPr>
          <w:b/>
        </w:rPr>
        <w:t>Законодательные и нормативные акты Вологодской области:</w:t>
      </w:r>
    </w:p>
    <w:p w14:paraId="564A2B5B" w14:textId="77777777" w:rsidR="00697D23" w:rsidRDefault="005F7B0B" w:rsidP="00697D23">
      <w:hyperlink r:id="rId542" w:history="1">
        <w:r w:rsidR="00697D23" w:rsidRPr="00BC5D61">
          <w:t>закон</w:t>
        </w:r>
      </w:hyperlink>
      <w:r w:rsidR="00697D23">
        <w:t xml:space="preserve"> Вологодской области от 01.05.2006 N 1446-ОЗ "О регулировании градостроительной деятельности на территории Вологодской области";</w:t>
      </w:r>
    </w:p>
    <w:p w14:paraId="766E1B85" w14:textId="77777777" w:rsidR="00697D23" w:rsidRDefault="005F7B0B" w:rsidP="00697D23">
      <w:hyperlink r:id="rId543" w:history="1">
        <w:r w:rsidR="00697D23" w:rsidRPr="00BC5D61">
          <w:t>закон</w:t>
        </w:r>
      </w:hyperlink>
      <w:r w:rsidR="00697D23">
        <w:t xml:space="preserve"> Вологодской области от 03.12.2009 N 2157-ОЗ "Об установлении предельных (максимальных и минимальных) размеров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огородничества, животноводства, дачного строительства";</w:t>
      </w:r>
    </w:p>
    <w:p w14:paraId="7922B8DF" w14:textId="77777777" w:rsidR="00697D23" w:rsidRDefault="005F7B0B" w:rsidP="00697D23">
      <w:hyperlink r:id="rId544" w:history="1">
        <w:r w:rsidR="00697D23" w:rsidRPr="00BC5D61">
          <w:t>закон</w:t>
        </w:r>
      </w:hyperlink>
      <w:r w:rsidR="00697D23">
        <w:t xml:space="preserve"> Вологодской области от 07.05.2014 N 3361-ОЗ "Об особо охраняемых природных территориях Вологодской области";</w:t>
      </w:r>
    </w:p>
    <w:p w14:paraId="441B3115" w14:textId="77777777" w:rsidR="00697D23" w:rsidRDefault="005F7B0B" w:rsidP="00697D23">
      <w:hyperlink r:id="rId545" w:history="1">
        <w:r w:rsidR="00697D23" w:rsidRPr="00BC5D61">
          <w:t>закон</w:t>
        </w:r>
      </w:hyperlink>
      <w:r w:rsidR="00697D23">
        <w:t xml:space="preserve"> Вологодской области от 16.03.2015 N 3601-ОЗ "О сохранении, использовании, популяризации и государственной охране объектов культурного наследия (памятников истории и культуры), находящихся на территории Вологодской области";</w:t>
      </w:r>
    </w:p>
    <w:p w14:paraId="6236C606" w14:textId="77777777" w:rsidR="00697D23" w:rsidRDefault="005F7B0B" w:rsidP="00697D23">
      <w:hyperlink r:id="rId546" w:history="1">
        <w:r w:rsidR="00697D23" w:rsidRPr="00BC5D61">
          <w:t>постановление</w:t>
        </w:r>
      </w:hyperlink>
      <w:r w:rsidR="00697D23">
        <w:t xml:space="preserve"> Правительства Вологодской области от 24.04.2017 N 356 "О нормативах минимальной обеспеченности населения пунктами технического осмотра для Вологодской области и для входящих в ее состав муниципальных образований";</w:t>
      </w:r>
    </w:p>
    <w:p w14:paraId="6A57B463" w14:textId="77777777" w:rsidR="00697D23" w:rsidRDefault="005F7B0B" w:rsidP="00697D23">
      <w:hyperlink r:id="rId547" w:history="1">
        <w:r w:rsidR="00697D23" w:rsidRPr="00BC5D61">
          <w:t>постановление</w:t>
        </w:r>
      </w:hyperlink>
      <w:r w:rsidR="00697D23">
        <w:t xml:space="preserve"> Правительства Вологодской области от 11.04.2016 N 338 "Об утверждении </w:t>
      </w:r>
      <w:r w:rsidR="00697D23">
        <w:lastRenderedPageBreak/>
        <w:t>региональных нормативов градостроительного проектирования Вологодской области";</w:t>
      </w:r>
    </w:p>
    <w:p w14:paraId="1C420882" w14:textId="46394353" w:rsidR="00697D23" w:rsidRDefault="005F7B0B" w:rsidP="0011252D">
      <w:hyperlink r:id="rId548" w:history="1">
        <w:r w:rsidR="00697D23" w:rsidRPr="00BC5D61">
          <w:t>приказ</w:t>
        </w:r>
      </w:hyperlink>
      <w:r w:rsidR="00697D23">
        <w:t xml:space="preserve"> Департамента экономического развития Вологодской области от 28.12.2016 N 0400/16-О "Об установлении нормативов минимальной обеспеченности населения облас</w:t>
      </w:r>
      <w:r w:rsidR="0011252D">
        <w:t>ти площадью торговых объектов".</w:t>
      </w:r>
    </w:p>
    <w:p w14:paraId="2C4D2AEF" w14:textId="77777777" w:rsidR="00697D23" w:rsidRPr="00BC5D61" w:rsidRDefault="00697D23" w:rsidP="00697D23">
      <w:pPr>
        <w:rPr>
          <w:b/>
        </w:rPr>
      </w:pPr>
      <w:r w:rsidRPr="00BC5D61">
        <w:rPr>
          <w:b/>
        </w:rPr>
        <w:t>Нормативные правовые акты муниципального образования "Город Череповец":</w:t>
      </w:r>
    </w:p>
    <w:p w14:paraId="2774E625" w14:textId="77777777" w:rsidR="00697D23" w:rsidRDefault="005F7B0B" w:rsidP="00697D23">
      <w:hyperlink r:id="rId549" w:history="1">
        <w:r w:rsidR="00697D23" w:rsidRPr="00BC5D61">
          <w:t>постановление</w:t>
        </w:r>
      </w:hyperlink>
      <w:r w:rsidR="00697D23">
        <w:t xml:space="preserve"> мэрии города Череповца от 11.08.2005 N 3266 "Об установлении нормы предоставления и учетной нормы площади жилого помещения в городе Череповце";</w:t>
      </w:r>
    </w:p>
    <w:p w14:paraId="4AADF2AE" w14:textId="77777777" w:rsidR="00697D23" w:rsidRDefault="005F7B0B" w:rsidP="00697D23">
      <w:hyperlink r:id="rId550" w:history="1">
        <w:r w:rsidR="00697D23" w:rsidRPr="00BC5D61">
          <w:t>постановление</w:t>
        </w:r>
      </w:hyperlink>
      <w:r w:rsidR="00697D23">
        <w:t xml:space="preserve"> мэрии города Череповца от 19.05.2014 N 2716 "О Череповецком городском звене территориальной подсистемы единой государственной системы предупреждения и ликвидации чрезвычайных ситуаций";</w:t>
      </w:r>
    </w:p>
    <w:p w14:paraId="0E43E3DE" w14:textId="77777777" w:rsidR="00697D23" w:rsidRDefault="005F7B0B" w:rsidP="00697D23">
      <w:hyperlink r:id="rId551" w:history="1">
        <w:r w:rsidR="00697D23" w:rsidRPr="00BC5D61">
          <w:t>постановление</w:t>
        </w:r>
      </w:hyperlink>
      <w:r w:rsidR="00697D23">
        <w:t xml:space="preserve"> мэрии города Череповца от 10.10.2013 N 4810 "Об утверждении муниципальной программы "Реализация градостроительной политики города Череповца" на 2014 - 2022 годы";</w:t>
      </w:r>
    </w:p>
    <w:p w14:paraId="5D896947" w14:textId="77777777" w:rsidR="00697D23" w:rsidRDefault="005F7B0B" w:rsidP="00697D23">
      <w:hyperlink r:id="rId552" w:history="1">
        <w:r w:rsidR="00697D23" w:rsidRPr="00BC5D61">
          <w:t>постановление</w:t>
        </w:r>
      </w:hyperlink>
      <w:r w:rsidR="00697D23">
        <w:t xml:space="preserve"> мэрии города Череповца от 09.10.2015 N 5369 "Об утверждении муниципальной программы "Развитие культуры и туризма в городе Череповце" на 2016-годы";</w:t>
      </w:r>
    </w:p>
    <w:p w14:paraId="7B98BA62" w14:textId="77777777" w:rsidR="00697D23" w:rsidRDefault="005F7B0B" w:rsidP="00697D23">
      <w:hyperlink r:id="rId553" w:history="1">
        <w:r w:rsidR="00697D23" w:rsidRPr="00BC5D61">
          <w:t>постановление</w:t>
        </w:r>
      </w:hyperlink>
      <w:r w:rsidR="00697D23">
        <w:t xml:space="preserve"> мэрии города Череповца от 10.10.2012 N 5368 "Создание условий для развития физической культуры и спорта в городе Череповце" на 2013 - 2022 годы;</w:t>
      </w:r>
    </w:p>
    <w:p w14:paraId="2D332987" w14:textId="77777777" w:rsidR="00697D23" w:rsidRDefault="005F7B0B" w:rsidP="00697D23">
      <w:hyperlink r:id="rId554" w:history="1">
        <w:r w:rsidR="00697D23" w:rsidRPr="00BC5D61">
          <w:t>постановление</w:t>
        </w:r>
      </w:hyperlink>
      <w:r w:rsidR="00697D23">
        <w:t xml:space="preserve"> мэрии города Череповца от 10.10.2012 N 5370 "Об утверждении муниципальной программы "Охрана окружающей среды" на 2013 - 2022 годы;</w:t>
      </w:r>
    </w:p>
    <w:p w14:paraId="1ECCF77D" w14:textId="77777777" w:rsidR="00697D23" w:rsidRDefault="005F7B0B" w:rsidP="00697D23">
      <w:hyperlink r:id="rId555" w:history="1">
        <w:r w:rsidR="00697D23" w:rsidRPr="00BC5D61">
          <w:t>постановление</w:t>
        </w:r>
      </w:hyperlink>
      <w:r w:rsidR="00697D23">
        <w:t xml:space="preserve"> мэрии города Череповца от 10.10.2014 N 5482 "Об утверждении муниципальной программы "Повышение инвестиционной привлекательности города Череповца" на 2015 - 2019 годы";</w:t>
      </w:r>
    </w:p>
    <w:p w14:paraId="383F28EA" w14:textId="77777777" w:rsidR="00697D23" w:rsidRDefault="005F7B0B" w:rsidP="00697D23">
      <w:hyperlink r:id="rId556" w:history="1">
        <w:r w:rsidR="00697D23" w:rsidRPr="00BC5D61">
          <w:t>постановление</w:t>
        </w:r>
      </w:hyperlink>
      <w:r w:rsidR="00697D23">
        <w:t xml:space="preserve"> мэрии города Череповца от 10.10.2013 N 4812 "Об утверждении муниципальной программы "Развитие земельно-имущественного комплекса города Череповца" на 2014 - 2022 годы;</w:t>
      </w:r>
    </w:p>
    <w:p w14:paraId="6A115CD1" w14:textId="77777777" w:rsidR="00697D23" w:rsidRDefault="005F7B0B" w:rsidP="00697D23">
      <w:hyperlink r:id="rId557" w:history="1">
        <w:r w:rsidR="00697D23" w:rsidRPr="00BC5D61">
          <w:t>постановление</w:t>
        </w:r>
      </w:hyperlink>
      <w:r w:rsidR="00697D23">
        <w:t xml:space="preserve"> мэрии города от 19.10.2017 N 5027 "Об утверждении муниципальной Программы "Формирование современной городской среды муниципального образования "Город Череповец" на 2018 - 2022 годы";</w:t>
      </w:r>
    </w:p>
    <w:p w14:paraId="3722A687" w14:textId="77777777" w:rsidR="00697D23" w:rsidRDefault="005F7B0B" w:rsidP="00697D23">
      <w:hyperlink r:id="rId558" w:history="1">
        <w:r w:rsidR="00697D23" w:rsidRPr="00BC5D61">
          <w:t>решение</w:t>
        </w:r>
      </w:hyperlink>
      <w:r w:rsidR="00697D23">
        <w:t xml:space="preserve"> Череповецкой городской Думы Вологодской области от 31.10.2017 N 185 "Об утверждении Правил благоустройства территории города Череповца";</w:t>
      </w:r>
    </w:p>
    <w:p w14:paraId="475B5266" w14:textId="77777777" w:rsidR="00697D23" w:rsidRDefault="005F7B0B" w:rsidP="00697D23">
      <w:hyperlink r:id="rId559" w:history="1">
        <w:r w:rsidR="00697D23" w:rsidRPr="00BC5D61">
          <w:t>решение</w:t>
        </w:r>
      </w:hyperlink>
      <w:r w:rsidR="00697D23">
        <w:t xml:space="preserve"> Череповецкой городской Думы от 29.06.2010 N 132 "О Правилах землепользования и застройки города Череповца";</w:t>
      </w:r>
    </w:p>
    <w:p w14:paraId="1574E63A" w14:textId="77777777" w:rsidR="00697D23" w:rsidRDefault="005F7B0B" w:rsidP="00697D23">
      <w:hyperlink r:id="rId560" w:history="1">
        <w:r w:rsidR="00697D23" w:rsidRPr="00BC5D61">
          <w:t>решение</w:t>
        </w:r>
      </w:hyperlink>
      <w:r w:rsidR="00697D23">
        <w:t xml:space="preserve"> Череповецкой городской Думы от 28.11.2006 N 165 "О Генеральном плане города Череповца";</w:t>
      </w:r>
    </w:p>
    <w:p w14:paraId="62E7CD67" w14:textId="18F2F57A" w:rsidR="00697D23" w:rsidRDefault="005F7B0B" w:rsidP="0011252D">
      <w:hyperlink r:id="rId561" w:history="1">
        <w:r w:rsidR="00697D23" w:rsidRPr="00BC5D61">
          <w:t>решение</w:t>
        </w:r>
      </w:hyperlink>
      <w:r w:rsidR="00697D23">
        <w:t xml:space="preserve"> Череповецкой городской Думы от 06.12.2016 года N 242 "Об утверждении Стратегии социально-экономического развития города Череповца до 2022 года "Ч</w:t>
      </w:r>
      <w:r w:rsidR="0011252D">
        <w:t>ереповец - город возможностей".</w:t>
      </w:r>
    </w:p>
    <w:p w14:paraId="71BFE206" w14:textId="77777777" w:rsidR="00697D23" w:rsidRPr="00BC5D61" w:rsidRDefault="00697D23" w:rsidP="00697D23">
      <w:pPr>
        <w:rPr>
          <w:b/>
        </w:rPr>
      </w:pPr>
      <w:r w:rsidRPr="00BC5D61">
        <w:rPr>
          <w:b/>
        </w:rPr>
        <w:t>Национальные стандарты:</w:t>
      </w:r>
    </w:p>
    <w:p w14:paraId="694EF8D0" w14:textId="77777777" w:rsidR="00697D23" w:rsidRDefault="005F7B0B" w:rsidP="00697D23">
      <w:hyperlink r:id="rId562" w:history="1">
        <w:r w:rsidR="00697D23" w:rsidRPr="00BC5D61">
          <w:t>ГОСТ 17.1.3.06-82</w:t>
        </w:r>
      </w:hyperlink>
      <w:r w:rsidR="00697D23">
        <w:t xml:space="preserve"> (СТ СЭВ 3079-81). Государственный стандарт Союза ССР. Охрана природы. Гидросфера. Общие требования к охране подземных вод (введен в действие Постановлением Госстандарта СССР от 25.03.1982 N 1244);</w:t>
      </w:r>
    </w:p>
    <w:p w14:paraId="15AC2E7D" w14:textId="77777777" w:rsidR="00697D23" w:rsidRDefault="005F7B0B" w:rsidP="00697D23">
      <w:hyperlink r:id="rId563" w:history="1">
        <w:r w:rsidR="00697D23" w:rsidRPr="00BC5D61">
          <w:t>ГОСТ 17.1.3.13-86</w:t>
        </w:r>
      </w:hyperlink>
      <w:r w:rsidR="00697D23">
        <w:t xml:space="preserve"> (СТ СЭВ 4468-84). Государственный стандарт Союза ССР. Охрана природы. Гидросфера. Общие требования к охране поверхностных вод от загрязнения (введен в действие Постановлением Госстандарта СССР от 25.06.1986 N 1790);</w:t>
      </w:r>
    </w:p>
    <w:p w14:paraId="09802C9B" w14:textId="77777777" w:rsidR="00697D23" w:rsidRDefault="005F7B0B" w:rsidP="00697D23">
      <w:hyperlink r:id="rId564" w:history="1">
        <w:r w:rsidR="00697D23" w:rsidRPr="00BC5D61">
          <w:t>ГОСТ 17.1.5.02-80</w:t>
        </w:r>
      </w:hyperlink>
      <w:r w:rsidR="00697D23">
        <w:t>. Государственный стандарт Союза ССР. Охрана природы. Гидросфера. Гигиенические требования к зонам рекреации водных объектов (утв. и введен в действие Постановлением Госстандарта СССР от 25.12.1980 N 5976);</w:t>
      </w:r>
    </w:p>
    <w:p w14:paraId="153BFCD2" w14:textId="77777777" w:rsidR="00697D23" w:rsidRDefault="005F7B0B" w:rsidP="00697D23">
      <w:hyperlink r:id="rId565" w:history="1">
        <w:r w:rsidR="00697D23" w:rsidRPr="00BC5D61">
          <w:t>ГОСТ 22.0.06-97</w:t>
        </w:r>
      </w:hyperlink>
      <w:r w:rsidR="00697D23">
        <w:t>/</w:t>
      </w:r>
      <w:hyperlink r:id="rId566" w:history="1">
        <w:r w:rsidR="00697D23" w:rsidRPr="00BC5D61">
          <w:t>ГОСТ Р 22.0.06-95</w:t>
        </w:r>
      </w:hyperlink>
      <w:r w:rsidR="00697D23">
        <w:t>. Межгосударственный стандарт.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(принят и введен в действие Постановлением Госстандарта России от 20.06.1995 N 308);</w:t>
      </w:r>
    </w:p>
    <w:p w14:paraId="395EB4D8" w14:textId="77777777" w:rsidR="00697D23" w:rsidRDefault="005F7B0B" w:rsidP="00697D23">
      <w:hyperlink r:id="rId567" w:history="1">
        <w:r w:rsidR="00697D23" w:rsidRPr="00BC5D61">
          <w:t>ГОСТ 22.0.07-97</w:t>
        </w:r>
      </w:hyperlink>
      <w:r w:rsidR="00697D23">
        <w:t>/</w:t>
      </w:r>
      <w:hyperlink r:id="rId568" w:history="1">
        <w:r w:rsidR="00697D23" w:rsidRPr="00BC5D61">
          <w:t>ГОСТ Р 22.0.07-95</w:t>
        </w:r>
      </w:hyperlink>
      <w:r w:rsidR="00697D23">
        <w:t xml:space="preserve">. Межгосударственный стандарт. Безопасность в </w:t>
      </w:r>
      <w:r w:rsidR="00697D23">
        <w:lastRenderedPageBreak/>
        <w:t>чрезвычайных ситуациях. Источники техногенных чрезвычайных ситуаций. Классификация и номенклатура поражающих факторов и их параметров (принят и введен в действие Постановлением Госстандарта России от 02.11.1995 N 561);</w:t>
      </w:r>
    </w:p>
    <w:p w14:paraId="014C90EC" w14:textId="77777777" w:rsidR="00697D23" w:rsidRDefault="005F7B0B" w:rsidP="00697D23">
      <w:hyperlink r:id="rId569" w:history="1">
        <w:r w:rsidR="00697D23" w:rsidRPr="00BC5D61">
          <w:t>ГОСТ 22.1.02-97</w:t>
        </w:r>
      </w:hyperlink>
      <w:r w:rsidR="00697D23">
        <w:t>/</w:t>
      </w:r>
      <w:hyperlink r:id="rId570" w:history="1">
        <w:r w:rsidR="00697D23" w:rsidRPr="00BC5D61">
          <w:t>ГОСТ Р 22.1.02-95</w:t>
        </w:r>
      </w:hyperlink>
      <w:r w:rsidR="00697D23">
        <w:t>. Межгосударственный стандарт. Безопасность в чрезвычайных ситуациях. Мониторинг и прогнозирование. Термины и определения" (принят и введен в действие Постановлением Госстандарта России от 21.12.1995 N 625);</w:t>
      </w:r>
    </w:p>
    <w:p w14:paraId="71606807" w14:textId="77777777" w:rsidR="00697D23" w:rsidRDefault="005F7B0B" w:rsidP="00697D23">
      <w:hyperlink r:id="rId571" w:history="1">
        <w:r w:rsidR="00697D23" w:rsidRPr="00BC5D61">
          <w:t>ГОСТ Р 52143-2013</w:t>
        </w:r>
      </w:hyperlink>
      <w:r w:rsidR="00697D23">
        <w:t xml:space="preserve">. Национальный стандарт Российской Федерации. Социальное обслуживание населения. Основные виды социальных услуг (утв. и введен в действие </w:t>
      </w:r>
      <w:hyperlink r:id="rId572" w:history="1">
        <w:r w:rsidR="00697D23" w:rsidRPr="00BC5D61">
          <w:t>Приказом</w:t>
        </w:r>
      </w:hyperlink>
      <w:r w:rsidR="00697D23">
        <w:t xml:space="preserve"> Росстандарта 17.10.2013 N 1180-ст);</w:t>
      </w:r>
    </w:p>
    <w:p w14:paraId="1A83BA86" w14:textId="77777777" w:rsidR="00697D23" w:rsidRDefault="005F7B0B" w:rsidP="00697D23">
      <w:hyperlink r:id="rId573" w:history="1">
        <w:r w:rsidR="00697D23" w:rsidRPr="00BC5D61">
          <w:t>ГОСТ Р 52289-2004</w:t>
        </w:r>
      </w:hyperlink>
      <w:r w:rsidR="00697D23">
        <w:t>.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Приказом Ростехрегулирования от 15.12.2004 N 120-ст);</w:t>
      </w:r>
    </w:p>
    <w:p w14:paraId="4A976DF0" w14:textId="77777777" w:rsidR="00697D23" w:rsidRDefault="005F7B0B" w:rsidP="00697D23">
      <w:hyperlink r:id="rId574" w:history="1">
        <w:r w:rsidR="00697D23" w:rsidRPr="00BC5D61">
          <w:t>ГОСТ Р 52398-2005</w:t>
        </w:r>
      </w:hyperlink>
      <w:r w:rsidR="00697D23">
        <w:t>. Классификация автомобильных дорог. Основные параметры и требования (утв. Приказом Ростехрегулирования от 22.11.2005 N 296-ст);</w:t>
      </w:r>
    </w:p>
    <w:p w14:paraId="2E616010" w14:textId="77777777" w:rsidR="00697D23" w:rsidRDefault="005F7B0B" w:rsidP="00697D23">
      <w:hyperlink r:id="rId575" w:history="1">
        <w:r w:rsidR="00697D23" w:rsidRPr="00BC5D61">
          <w:t>ГОСТ Р 52399-2005</w:t>
        </w:r>
      </w:hyperlink>
      <w:r w:rsidR="00697D23">
        <w:t>. Геометрические элементы автомобильных дорог (утв. Приказом Ростехрегулирования от 22.11.2005 N 297-ст);</w:t>
      </w:r>
    </w:p>
    <w:p w14:paraId="68AF116A" w14:textId="77777777" w:rsidR="00697D23" w:rsidRDefault="005F7B0B" w:rsidP="00697D23">
      <w:hyperlink r:id="rId576" w:history="1">
        <w:r w:rsidR="00697D23" w:rsidRPr="00BC5D61">
          <w:t>ГОСТ Р 52498-2005</w:t>
        </w:r>
      </w:hyperlink>
      <w:r w:rsidR="00697D23">
        <w:t>. Национальный стандарт Российской Федерации. Социальное обслуживание населения. Классификация учреждений социального обслуживания (утв. и введен в действие Приказом Ростехрегулирования от 30.12.2005 N 535-ст);</w:t>
      </w:r>
    </w:p>
    <w:p w14:paraId="1F3BF3EA" w14:textId="77777777" w:rsidR="00697D23" w:rsidRDefault="005F7B0B" w:rsidP="00697D23">
      <w:hyperlink r:id="rId577" w:history="1">
        <w:r w:rsidR="00697D23" w:rsidRPr="00BC5D61">
          <w:t>ГОСТ Р 52748-2007</w:t>
        </w:r>
      </w:hyperlink>
      <w:r w:rsidR="00697D23">
        <w:t>. Дороги автомобильные общего пользования. Нормативные нагрузки, расчетные схемы нагружения и габариты приближения (утв. Приказом Ростехрегулирования от 24.09.2007 N 250-ст);</w:t>
      </w:r>
    </w:p>
    <w:p w14:paraId="5A091AC5" w14:textId="77777777" w:rsidR="00697D23" w:rsidRDefault="005F7B0B" w:rsidP="00697D23">
      <w:hyperlink r:id="rId578" w:history="1">
        <w:r w:rsidR="00697D23" w:rsidRPr="00BC5D61">
          <w:t>ГОСТ Р 55201-2012</w:t>
        </w:r>
      </w:hyperlink>
      <w:r w:rsidR="00697D23">
        <w:t xml:space="preserve">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14:paraId="12097EEE" w14:textId="508581F1" w:rsidR="00697D23" w:rsidRDefault="005F7B0B" w:rsidP="0011252D">
      <w:hyperlink r:id="rId579" w:history="1">
        <w:r w:rsidR="00697D23" w:rsidRPr="00BC5D61">
          <w:t>ГОСТ Р 56598-2015</w:t>
        </w:r>
      </w:hyperlink>
      <w:r w:rsidR="00697D23">
        <w:t xml:space="preserve">. Национальный стандарт Российской Федерации. Ресурсосбережение. Обращение с отходами. Общие требования к полигонам для захоронения отходов (утв. и введен в действие </w:t>
      </w:r>
      <w:hyperlink r:id="rId580" w:history="1">
        <w:r w:rsidR="00697D23" w:rsidRPr="00BC5D61">
          <w:t>Приказом</w:t>
        </w:r>
      </w:hyperlink>
      <w:r w:rsidR="00697D23">
        <w:t xml:space="preserve"> Росстан</w:t>
      </w:r>
      <w:r w:rsidR="0011252D">
        <w:t>дарта от 30.09.2015 N 1419-ст).</w:t>
      </w:r>
    </w:p>
    <w:p w14:paraId="11573E64" w14:textId="77777777" w:rsidR="00697D23" w:rsidRPr="00BC5D61" w:rsidRDefault="00697D23" w:rsidP="00697D23">
      <w:pPr>
        <w:rPr>
          <w:b/>
        </w:rPr>
      </w:pPr>
      <w:r w:rsidRPr="00BC5D61">
        <w:rPr>
          <w:b/>
        </w:rPr>
        <w:t>Строительные нормы:</w:t>
      </w:r>
    </w:p>
    <w:p w14:paraId="5B013235" w14:textId="77777777" w:rsidR="00697D23" w:rsidRDefault="005F7B0B" w:rsidP="00697D23">
      <w:hyperlink r:id="rId581" w:history="1">
        <w:r w:rsidR="00697D23" w:rsidRPr="00BC5D61">
          <w:t>СН 456-73</w:t>
        </w:r>
      </w:hyperlink>
      <w:r w:rsidR="00697D23">
        <w:t>. Нормы отвода земель для магистральных водоводов и канализационных коллекторов (утв. Госстроем СССР 28.12.1973);</w:t>
      </w:r>
    </w:p>
    <w:p w14:paraId="2BFF06DE" w14:textId="4B761148" w:rsidR="00697D23" w:rsidRDefault="005F7B0B" w:rsidP="0011252D">
      <w:hyperlink r:id="rId582" w:history="1">
        <w:r w:rsidR="00697D23" w:rsidRPr="00BC5D61">
          <w:t>СН 461-74</w:t>
        </w:r>
      </w:hyperlink>
      <w:r w:rsidR="00697D23">
        <w:t xml:space="preserve">. Нормы отвода земель для линий связи" (утв. </w:t>
      </w:r>
      <w:hyperlink r:id="rId583" w:history="1">
        <w:r w:rsidR="00697D23" w:rsidRPr="00BC5D61">
          <w:t>Постановлением</w:t>
        </w:r>
      </w:hyperlink>
      <w:r w:rsidR="00697D23">
        <w:t xml:space="preserve"> Госс</w:t>
      </w:r>
      <w:r w:rsidR="0011252D">
        <w:t>троя СССР от 03.06.1974 N 114).</w:t>
      </w:r>
    </w:p>
    <w:p w14:paraId="71B72EE3" w14:textId="77777777" w:rsidR="00697D23" w:rsidRPr="00BC5D61" w:rsidRDefault="00697D23" w:rsidP="00697D23">
      <w:pPr>
        <w:rPr>
          <w:b/>
        </w:rPr>
      </w:pPr>
      <w:r w:rsidRPr="00BC5D61">
        <w:rPr>
          <w:b/>
        </w:rPr>
        <w:t>Своды правил (СП):</w:t>
      </w:r>
    </w:p>
    <w:p w14:paraId="1B8EBC2B" w14:textId="77777777" w:rsidR="00697D23" w:rsidRDefault="005F7B0B" w:rsidP="00697D23">
      <w:hyperlink r:id="rId584" w:history="1">
        <w:r w:rsidR="00697D23" w:rsidRPr="00BC5D61">
          <w:t>СП 8.13130.2009</w:t>
        </w:r>
      </w:hyperlink>
      <w:r w:rsidR="00697D23">
        <w:t xml:space="preserve">. Свод правил. Системы противопожарной защиты. Источники наружного противопожарного водоснабжения. Требования пожарной безопасности (утв. </w:t>
      </w:r>
      <w:hyperlink r:id="rId585" w:history="1">
        <w:r w:rsidR="00697D23" w:rsidRPr="00BC5D61">
          <w:t>Приказом</w:t>
        </w:r>
      </w:hyperlink>
      <w:r w:rsidR="00697D23">
        <w:t xml:space="preserve"> МЧС России от 25.03.2009 N 178);</w:t>
      </w:r>
    </w:p>
    <w:p w14:paraId="4DD58148" w14:textId="77777777" w:rsidR="00697D23" w:rsidRDefault="005F7B0B" w:rsidP="00697D23">
      <w:hyperlink r:id="rId586" w:history="1">
        <w:r w:rsidR="00697D23" w:rsidRPr="00BC5D61">
          <w:t>СП 11.13130.2009</w:t>
        </w:r>
      </w:hyperlink>
      <w:r w:rsidR="00697D23">
        <w:t xml:space="preserve">. Свод правил. Места дислокации подразделений пожарной охраны. Порядок и методика определения (утв. </w:t>
      </w:r>
      <w:hyperlink r:id="rId587" w:history="1">
        <w:r w:rsidR="00697D23" w:rsidRPr="00BC5D61">
          <w:t>Приказом</w:t>
        </w:r>
      </w:hyperlink>
      <w:r w:rsidR="00697D23">
        <w:t xml:space="preserve"> МЧС России от 25.03.2009 N 181);</w:t>
      </w:r>
    </w:p>
    <w:p w14:paraId="70FA26E2" w14:textId="0050A0DE" w:rsidR="00697D23" w:rsidRPr="00337060" w:rsidRDefault="005F7B0B" w:rsidP="00337060">
      <w:hyperlink r:id="rId588" w:anchor="/document/73733638/paragraph/1:23" w:history="1">
        <w:r w:rsidR="00697D23" w:rsidRPr="00337060">
          <w:rPr>
            <w:rStyle w:val="af8"/>
            <w:color w:val="auto"/>
          </w:rPr>
          <w:t>СП 18.13330.2019</w:t>
        </w:r>
      </w:hyperlink>
      <w:r w:rsidR="00697D23" w:rsidRPr="00337060">
        <w:t xml:space="preserve"> "Производственные объекты. Планировочная организация земельного участка (Генеральные планы промышленных предприятий) СНиП II-89-80*(утв. приказом Министерства строительства и жилищно-коммунального хозяйства РФ от 17 сентября 2019 г. N 544/</w:t>
      </w:r>
      <w:proofErr w:type="spellStart"/>
      <w:r w:rsidR="00697D23" w:rsidRPr="00337060">
        <w:t>пр</w:t>
      </w:r>
      <w:proofErr w:type="spellEnd"/>
      <w:r w:rsidR="00697D23" w:rsidRPr="00337060">
        <w:t>)</w:t>
      </w:r>
    </w:p>
    <w:p w14:paraId="47B2A4E3" w14:textId="77777777" w:rsidR="00697D23" w:rsidRDefault="005F7B0B" w:rsidP="00697D23">
      <w:hyperlink r:id="rId589" w:history="1">
        <w:r w:rsidR="00697D23" w:rsidRPr="00337060">
          <w:t>СП 21.13330.2012</w:t>
        </w:r>
      </w:hyperlink>
      <w:r w:rsidR="00697D23">
        <w:t xml:space="preserve">. Свод правил. Здания и сооружения на подрабатываемых территориях и просадочных грунтах. Актуализированная редакция СНиП 2.01.09-91 (утв. </w:t>
      </w:r>
      <w:hyperlink r:id="rId590" w:history="1">
        <w:r w:rsidR="00697D23" w:rsidRPr="00BC5D61">
          <w:t>Приказом</w:t>
        </w:r>
      </w:hyperlink>
      <w:r w:rsidR="00697D23">
        <w:t xml:space="preserve"> Минрегиона России от 29.12.2011 N 624);</w:t>
      </w:r>
    </w:p>
    <w:p w14:paraId="2B6C6AD0" w14:textId="77777777" w:rsidR="00697D23" w:rsidRDefault="005F7B0B" w:rsidP="00697D23">
      <w:hyperlink r:id="rId591" w:history="1">
        <w:r w:rsidR="00697D23" w:rsidRPr="00BC5D61">
          <w:t>СП 30-102-99</w:t>
        </w:r>
      </w:hyperlink>
      <w:r w:rsidR="00697D23">
        <w:t xml:space="preserve">. Планировка и застройка территорий малоэтажного жилищного строительства (принят </w:t>
      </w:r>
      <w:hyperlink r:id="rId592" w:history="1">
        <w:r w:rsidR="00697D23" w:rsidRPr="00BC5D61">
          <w:t>Постановлением</w:t>
        </w:r>
      </w:hyperlink>
      <w:r w:rsidR="00697D23">
        <w:t xml:space="preserve"> Госстроя России от 30.12.1999 N 94);</w:t>
      </w:r>
    </w:p>
    <w:p w14:paraId="794A78F0" w14:textId="77777777" w:rsidR="00697D23" w:rsidRDefault="005F7B0B" w:rsidP="00697D23">
      <w:hyperlink r:id="rId593" w:history="1">
        <w:r w:rsidR="00697D23" w:rsidRPr="00BC5D61">
          <w:t>СП 55.13330.2016</w:t>
        </w:r>
      </w:hyperlink>
      <w:r w:rsidR="00697D23">
        <w:t xml:space="preserve"> "СНиП 31-02-2001. Дома жилые одноквартирные" (утв. </w:t>
      </w:r>
      <w:hyperlink r:id="rId594" w:history="1">
        <w:r w:rsidR="00697D23" w:rsidRPr="00BC5D61">
          <w:t>приказом</w:t>
        </w:r>
      </w:hyperlink>
      <w:r w:rsidR="00697D23">
        <w:t xml:space="preserve"> Министерства строительства и жилищно-коммунального хозяйства Российской Федерации от 20 октября 2016 г. N 725/</w:t>
      </w:r>
      <w:proofErr w:type="spellStart"/>
      <w:r w:rsidR="00697D23">
        <w:t>пр</w:t>
      </w:r>
      <w:proofErr w:type="spellEnd"/>
      <w:r w:rsidR="00697D23">
        <w:t>);</w:t>
      </w:r>
    </w:p>
    <w:p w14:paraId="7D1312EB" w14:textId="77777777" w:rsidR="00697D23" w:rsidRDefault="005F7B0B" w:rsidP="00697D23">
      <w:hyperlink r:id="rId595" w:history="1">
        <w:r w:rsidR="00697D23" w:rsidRPr="00BC5D61">
          <w:t>СП 31-103-99</w:t>
        </w:r>
      </w:hyperlink>
      <w:r w:rsidR="00697D23">
        <w:t xml:space="preserve">. Здания, сооружения и комплексы православных храмов (принят </w:t>
      </w:r>
      <w:hyperlink r:id="rId596" w:history="1">
        <w:r w:rsidR="00697D23" w:rsidRPr="00BC5D61">
          <w:t>Постановлением</w:t>
        </w:r>
      </w:hyperlink>
      <w:r w:rsidR="00697D23">
        <w:t xml:space="preserve"> Госстроя России от 27.12.1999 N 92);</w:t>
      </w:r>
    </w:p>
    <w:p w14:paraId="5FC9C159" w14:textId="77777777" w:rsidR="00697D23" w:rsidRDefault="005F7B0B" w:rsidP="00697D23">
      <w:hyperlink r:id="rId597" w:history="1">
        <w:r w:rsidR="00697D23" w:rsidRPr="00BC5D61">
          <w:t>СП 31-102-99</w:t>
        </w:r>
      </w:hyperlink>
      <w:r w:rsidR="00697D23">
        <w:t xml:space="preserve">. Требования доступности общественных зданий и сооружений для инвалидов и других маломобильных посетителей (принят </w:t>
      </w:r>
      <w:hyperlink r:id="rId598" w:history="1">
        <w:r w:rsidR="00697D23" w:rsidRPr="00BC5D61">
          <w:t>Постановлением</w:t>
        </w:r>
      </w:hyperlink>
      <w:r w:rsidR="00697D23">
        <w:t xml:space="preserve"> Госстроя России от 29.11.1999 N 73);</w:t>
      </w:r>
    </w:p>
    <w:p w14:paraId="5A0B5676" w14:textId="77777777" w:rsidR="00697D23" w:rsidRDefault="005F7B0B" w:rsidP="00697D23">
      <w:hyperlink r:id="rId599" w:history="1">
        <w:r w:rsidR="00697D23" w:rsidRPr="00BC5D61">
          <w:t>СП 31-110-2003</w:t>
        </w:r>
      </w:hyperlink>
      <w:r w:rsidR="00697D23">
        <w:t xml:space="preserve">. Свод правил. Электроустановки жилых и общественных зданий. Правила проектирования и монтажа (утв. </w:t>
      </w:r>
      <w:hyperlink r:id="rId600" w:history="1">
        <w:r w:rsidR="00697D23" w:rsidRPr="00BC5D61">
          <w:t>Приказом</w:t>
        </w:r>
      </w:hyperlink>
      <w:r w:rsidR="00697D23">
        <w:t xml:space="preserve"> Минстроя России от 29.08.2016 N 602/</w:t>
      </w:r>
      <w:proofErr w:type="spellStart"/>
      <w:r w:rsidR="00697D23">
        <w:t>пр</w:t>
      </w:r>
      <w:proofErr w:type="spellEnd"/>
      <w:r w:rsidR="00697D23">
        <w:t>);</w:t>
      </w:r>
    </w:p>
    <w:p w14:paraId="0000D2A0" w14:textId="77777777" w:rsidR="00697D23" w:rsidRDefault="005F7B0B" w:rsidP="00697D23">
      <w:hyperlink r:id="rId601" w:history="1">
        <w:r w:rsidR="00697D23" w:rsidRPr="00BC5D61">
          <w:t>СП 31.13330.2012</w:t>
        </w:r>
      </w:hyperlink>
      <w:r w:rsidR="00697D23">
        <w:t xml:space="preserve">. Свод правил. Водоснабжение. Наружные сети и сооружения. Актуализированная редакция СНиП 2.04.02-84*. С изменением N 1 (утв. </w:t>
      </w:r>
      <w:hyperlink r:id="rId602" w:history="1">
        <w:r w:rsidR="00697D23" w:rsidRPr="00BC5D61">
          <w:t>Приказом</w:t>
        </w:r>
      </w:hyperlink>
      <w:r w:rsidR="00697D23">
        <w:t xml:space="preserve"> Минрегиона России от 29.12.2011 N 635/14);</w:t>
      </w:r>
    </w:p>
    <w:p w14:paraId="3A9CEADD" w14:textId="77777777" w:rsidR="00697D23" w:rsidRPr="00337060" w:rsidRDefault="005F7B0B" w:rsidP="00697D23">
      <w:hyperlink r:id="rId603" w:anchor="/document/72259416/paragraph/1/doclist/2024/showentries/0/highlight/%D0%A1%D0%9F%2032.13330.2018:16" w:history="1">
        <w:r w:rsidR="00697D23" w:rsidRPr="00785095">
          <w:rPr>
            <w:rStyle w:val="af8"/>
            <w:color w:val="auto"/>
            <w:u w:val="none"/>
          </w:rPr>
          <w:t>СП 32.13330.2018</w:t>
        </w:r>
      </w:hyperlink>
      <w:r w:rsidR="00697D23" w:rsidRPr="00337060">
        <w:t xml:space="preserve"> "СНиП 2.04.03-85. Канализация. Наружные сети и сооружения" (утв. </w:t>
      </w:r>
      <w:hyperlink r:id="rId604" w:anchor="/document/72259456/entry/0" w:history="1">
        <w:r w:rsidR="00697D23" w:rsidRPr="00785095">
          <w:rPr>
            <w:rStyle w:val="af8"/>
            <w:color w:val="auto"/>
            <w:u w:val="none"/>
          </w:rPr>
          <w:t>приказом</w:t>
        </w:r>
      </w:hyperlink>
      <w:r w:rsidR="00697D23" w:rsidRPr="00785095">
        <w:t xml:space="preserve"> </w:t>
      </w:r>
      <w:r w:rsidR="00697D23" w:rsidRPr="00337060">
        <w:t>Министерства строительства и жилищно-коммунального хозяйства РФ от 25 декабря 2018 г. N 860/</w:t>
      </w:r>
      <w:proofErr w:type="spellStart"/>
      <w:r w:rsidR="00697D23" w:rsidRPr="00337060">
        <w:t>пр</w:t>
      </w:r>
      <w:proofErr w:type="spellEnd"/>
      <w:r w:rsidR="00697D23" w:rsidRPr="00337060">
        <w:t>);</w:t>
      </w:r>
    </w:p>
    <w:p w14:paraId="30EAF69B" w14:textId="77777777" w:rsidR="00697D23" w:rsidRDefault="005F7B0B" w:rsidP="00697D23">
      <w:hyperlink r:id="rId605" w:history="1">
        <w:r w:rsidR="00697D23" w:rsidRPr="00337060">
          <w:t>СП 34.13330.2012</w:t>
        </w:r>
      </w:hyperlink>
      <w:r w:rsidR="00697D23" w:rsidRPr="00337060">
        <w:t xml:space="preserve">. Свод правил. Автомобильные дороги. Актуализированная редакция СНиП 2.05.02-85* (утв. </w:t>
      </w:r>
      <w:hyperlink r:id="rId606" w:history="1">
        <w:r w:rsidR="00697D23" w:rsidRPr="00337060">
          <w:t>Приказом</w:t>
        </w:r>
      </w:hyperlink>
      <w:r w:rsidR="00697D23" w:rsidRPr="00337060">
        <w:t xml:space="preserve"> </w:t>
      </w:r>
      <w:r w:rsidR="00697D23">
        <w:t>Минрегиона России от 30.06.2012 N 266);</w:t>
      </w:r>
    </w:p>
    <w:p w14:paraId="4103632A" w14:textId="77777777" w:rsidR="00697D23" w:rsidRDefault="005F7B0B" w:rsidP="00697D23">
      <w:hyperlink r:id="rId607" w:history="1">
        <w:r w:rsidR="00697D23" w:rsidRPr="00BC5D61">
          <w:t>СП 35-101-2001</w:t>
        </w:r>
      </w:hyperlink>
      <w:r w:rsidR="00697D23">
        <w:t xml:space="preserve">. Проектирование зданий и сооружений с учетом доступности для маломобильных групп населения. Общие положения (одобрен </w:t>
      </w:r>
      <w:hyperlink r:id="rId608" w:history="1">
        <w:r w:rsidR="00697D23" w:rsidRPr="00BC5D61">
          <w:t>Постановлением</w:t>
        </w:r>
      </w:hyperlink>
      <w:r w:rsidR="00697D23">
        <w:t xml:space="preserve"> Госстроя России от 16.07.2001 N 70);</w:t>
      </w:r>
    </w:p>
    <w:p w14:paraId="3A000758" w14:textId="77777777" w:rsidR="00697D23" w:rsidRDefault="005F7B0B" w:rsidP="00697D23">
      <w:hyperlink r:id="rId609" w:history="1">
        <w:r w:rsidR="00697D23" w:rsidRPr="00BC5D61">
          <w:t>СП 35-103-2001</w:t>
        </w:r>
      </w:hyperlink>
      <w:r w:rsidR="00697D23">
        <w:t xml:space="preserve">. Общественные здания и сооружения, доступные маломобильным посетителям (одобрен и рекомендован к применению </w:t>
      </w:r>
      <w:hyperlink r:id="rId610" w:history="1">
        <w:r w:rsidR="00697D23" w:rsidRPr="00BC5D61">
          <w:t>Постановлением</w:t>
        </w:r>
      </w:hyperlink>
      <w:r w:rsidR="00697D23">
        <w:t xml:space="preserve"> Госстроя России от 16.07.2001 N 72);</w:t>
      </w:r>
    </w:p>
    <w:p w14:paraId="2E268094" w14:textId="77777777" w:rsidR="00697D23" w:rsidRDefault="005F7B0B" w:rsidP="00697D23">
      <w:hyperlink r:id="rId611" w:history="1">
        <w:r w:rsidR="00697D23" w:rsidRPr="00BC5D61">
          <w:t>СП 35.13330.2011</w:t>
        </w:r>
      </w:hyperlink>
      <w:r w:rsidR="00697D23">
        <w:t xml:space="preserve">. Свод правил. Мосты и трубы. Актуализированная редакция СНиП 2.05.03-84* (утв. </w:t>
      </w:r>
      <w:hyperlink r:id="rId612" w:history="1">
        <w:r w:rsidR="00697D23" w:rsidRPr="00BC5D61">
          <w:t>Приказом</w:t>
        </w:r>
      </w:hyperlink>
      <w:r w:rsidR="00697D23">
        <w:t xml:space="preserve"> Минрегиона России от 28.12.2010 N 822);</w:t>
      </w:r>
    </w:p>
    <w:p w14:paraId="161F7DCB" w14:textId="77777777" w:rsidR="00697D23" w:rsidRDefault="005F7B0B" w:rsidP="00697D23">
      <w:hyperlink r:id="rId613" w:history="1">
        <w:r w:rsidR="00697D23" w:rsidRPr="00BC5D61">
          <w:t>СП 36.13330.2012</w:t>
        </w:r>
      </w:hyperlink>
      <w:r w:rsidR="00697D23">
        <w:t>. Свод правил. Магистральные трубопроводы. Актуализированная редакция СНиП 2.05.06-85* (утв. Приказом Госстроя от 25.12.2012 N 108/ГС);</w:t>
      </w:r>
    </w:p>
    <w:p w14:paraId="512987EC" w14:textId="77777777" w:rsidR="00697D23" w:rsidRDefault="005F7B0B" w:rsidP="00697D23">
      <w:hyperlink r:id="rId614" w:history="1">
        <w:r w:rsidR="00697D23" w:rsidRPr="00BC5D61">
          <w:t>СП 37.13330.2012</w:t>
        </w:r>
      </w:hyperlink>
      <w:r w:rsidR="00697D23">
        <w:t xml:space="preserve">. Свод правил. Промышленный транспорт. Актуализированная редакция СНиП 2.05.07-91* (утв. </w:t>
      </w:r>
      <w:hyperlink r:id="rId615" w:history="1">
        <w:r w:rsidR="00697D23" w:rsidRPr="00BC5D61">
          <w:t>Приказом</w:t>
        </w:r>
      </w:hyperlink>
      <w:r w:rsidR="00697D23">
        <w:t xml:space="preserve"> Минрегиона России от 29.12.2011 N 635/7);</w:t>
      </w:r>
    </w:p>
    <w:p w14:paraId="415044E5" w14:textId="77777777" w:rsidR="00697D23" w:rsidRDefault="005F7B0B" w:rsidP="00697D23">
      <w:hyperlink r:id="rId616" w:history="1">
        <w:r w:rsidR="00697D23" w:rsidRPr="00BC5D61">
          <w:t>СП 42.13330.2016</w:t>
        </w:r>
      </w:hyperlink>
      <w:r w:rsidR="00697D23">
        <w:t xml:space="preserve">. Свод правил. Градостроительство. Планировка и застройка городских и сельских поселений. Актуализированная редакция СНиП 2.07.01-89* (утв. </w:t>
      </w:r>
      <w:hyperlink r:id="rId617" w:history="1">
        <w:r w:rsidR="00697D23" w:rsidRPr="00BC5D61">
          <w:t>Приказом</w:t>
        </w:r>
      </w:hyperlink>
      <w:r w:rsidR="00697D23">
        <w:t xml:space="preserve"> Минстроя России от 30.12.2016 N 1034/</w:t>
      </w:r>
      <w:proofErr w:type="spellStart"/>
      <w:r w:rsidR="00697D23">
        <w:t>пр</w:t>
      </w:r>
      <w:proofErr w:type="spellEnd"/>
      <w:r w:rsidR="00697D23">
        <w:t>);</w:t>
      </w:r>
    </w:p>
    <w:p w14:paraId="3F6FEF11" w14:textId="77777777" w:rsidR="00697D23" w:rsidRPr="00337060" w:rsidRDefault="005F7B0B" w:rsidP="00697D23">
      <w:hyperlink r:id="rId618" w:anchor="/document/3923941/paragraph/1:5" w:history="1">
        <w:r w:rsidR="00697D23" w:rsidRPr="00785095">
          <w:rPr>
            <w:rStyle w:val="af8"/>
            <w:color w:val="auto"/>
            <w:u w:val="none"/>
          </w:rPr>
          <w:t>СП 42-101-2003</w:t>
        </w:r>
      </w:hyperlink>
      <w:r w:rsidR="00697D23" w:rsidRPr="00337060">
        <w:t xml:space="preserve"> "Общие положения по проектированию и строительству газораспределительных систем из металлических и полиэтиленовых труб" (одобренный постановлением Госстроя РФ от 26 июня 2003 г. N 112);</w:t>
      </w:r>
    </w:p>
    <w:p w14:paraId="44332BE7" w14:textId="77777777" w:rsidR="00697D23" w:rsidRPr="00337060" w:rsidRDefault="005F7B0B" w:rsidP="00697D23">
      <w:hyperlink r:id="rId619" w:history="1">
        <w:r w:rsidR="00697D23" w:rsidRPr="00337060">
          <w:t>СП 44.13330.2011</w:t>
        </w:r>
      </w:hyperlink>
      <w:r w:rsidR="00697D23" w:rsidRPr="00337060">
        <w:t xml:space="preserve">. Свод правил. Административные и бытовые здания. Актуализированная редакция СНиП 2.09.04-87 (утв. </w:t>
      </w:r>
      <w:hyperlink r:id="rId620" w:history="1">
        <w:r w:rsidR="00697D23" w:rsidRPr="00337060">
          <w:t>Приказом</w:t>
        </w:r>
      </w:hyperlink>
      <w:r w:rsidR="00697D23" w:rsidRPr="00337060">
        <w:t xml:space="preserve"> Минрегиона России от 27.12.2010 N 782);</w:t>
      </w:r>
    </w:p>
    <w:p w14:paraId="7A2816C1" w14:textId="77777777" w:rsidR="00697D23" w:rsidRPr="00337060" w:rsidRDefault="005F7B0B" w:rsidP="00697D23">
      <w:hyperlink r:id="rId621" w:anchor="/compare/70329966/77675828/tab/0/paragraph/6114:3" w:history="1">
        <w:r w:rsidR="00697D23" w:rsidRPr="00785095">
          <w:rPr>
            <w:rStyle w:val="af8"/>
            <w:color w:val="auto"/>
            <w:u w:val="none"/>
          </w:rPr>
          <w:t>СП 50.13330.2012</w:t>
        </w:r>
      </w:hyperlink>
      <w:r w:rsidR="00697D23" w:rsidRPr="00337060">
        <w:t xml:space="preserve"> "СНиП 23-02-2003. Тепловая защита зданий" Актуализированная редакция СНиП 23-02-2003 (утв. приказом Министерства регионального развития РФ от 30 июня 2012 г. N 265);</w:t>
      </w:r>
    </w:p>
    <w:p w14:paraId="6EFDE225" w14:textId="77777777" w:rsidR="00697D23" w:rsidRPr="00337060" w:rsidRDefault="005F7B0B" w:rsidP="00697D23">
      <w:hyperlink r:id="rId622" w:anchor="/compare/71692340/77689986/tab/0/paragraph/1:44" w:history="1">
        <w:r w:rsidR="00697D23" w:rsidRPr="00785095">
          <w:rPr>
            <w:rStyle w:val="af8"/>
            <w:color w:val="auto"/>
            <w:u w:val="none"/>
          </w:rPr>
          <w:t>СП 52.13330.2016</w:t>
        </w:r>
      </w:hyperlink>
      <w:r w:rsidR="00697D23" w:rsidRPr="00337060">
        <w:t xml:space="preserve"> "Естественное и искусственное освещение" Актуализированная редакция СНиП 23-05-95* (утв. приказом Министерства строительства и жилищно-коммунального хозяйства РФ от 7 ноября 2016 г. N 777/</w:t>
      </w:r>
      <w:proofErr w:type="spellStart"/>
      <w:r w:rsidR="00697D23" w:rsidRPr="00337060">
        <w:t>пр</w:t>
      </w:r>
      <w:proofErr w:type="spellEnd"/>
      <w:r w:rsidR="00697D23" w:rsidRPr="00337060">
        <w:t>);</w:t>
      </w:r>
    </w:p>
    <w:p w14:paraId="1CD9A559" w14:textId="77777777" w:rsidR="00697D23" w:rsidRDefault="005F7B0B" w:rsidP="00697D23">
      <w:hyperlink r:id="rId623" w:history="1">
        <w:r w:rsidR="00697D23" w:rsidRPr="00337060">
          <w:t>СП 54.13330.2016</w:t>
        </w:r>
      </w:hyperlink>
      <w:r w:rsidR="00697D23" w:rsidRPr="00337060">
        <w:t>. Свод правил. Здания жилые многоквартирные. Актуализированная редакция СНиП 3</w:t>
      </w:r>
      <w:r w:rsidR="00697D23">
        <w:t xml:space="preserve">1-01-2003 (утв. </w:t>
      </w:r>
      <w:hyperlink r:id="rId624" w:history="1">
        <w:r w:rsidR="00697D23" w:rsidRPr="00BC5D61">
          <w:t>Приказом</w:t>
        </w:r>
      </w:hyperlink>
      <w:r w:rsidR="00697D23">
        <w:t xml:space="preserve"> Минстроя России от 03.12.2016 N 883/</w:t>
      </w:r>
      <w:proofErr w:type="spellStart"/>
      <w:r w:rsidR="00697D23">
        <w:t>пр</w:t>
      </w:r>
      <w:proofErr w:type="spellEnd"/>
      <w:r w:rsidR="00697D23">
        <w:t>);</w:t>
      </w:r>
    </w:p>
    <w:p w14:paraId="64A8FD34" w14:textId="77777777" w:rsidR="00697D23" w:rsidRDefault="005F7B0B" w:rsidP="00697D23">
      <w:hyperlink r:id="rId625" w:history="1">
        <w:r w:rsidR="00697D23" w:rsidRPr="00BC5D61">
          <w:t>СП 56.13330.2011</w:t>
        </w:r>
      </w:hyperlink>
      <w:r w:rsidR="00697D23">
        <w:t xml:space="preserve">. Свод правил. Производственные здания. Актуализированная редакция СНиП 31-03-2001 (утв. </w:t>
      </w:r>
      <w:hyperlink r:id="rId626" w:history="1">
        <w:r w:rsidR="00697D23" w:rsidRPr="00BC5D61">
          <w:t>Приказом</w:t>
        </w:r>
      </w:hyperlink>
      <w:r w:rsidR="00697D23">
        <w:t xml:space="preserve"> Минрегиона России от 30.12.2010 N 850);</w:t>
      </w:r>
    </w:p>
    <w:p w14:paraId="4206A4BC" w14:textId="77777777" w:rsidR="00697D23" w:rsidRPr="00337060" w:rsidRDefault="005F7B0B" w:rsidP="00697D23">
      <w:hyperlink r:id="rId627" w:history="1">
        <w:r w:rsidR="00697D23" w:rsidRPr="00BC5D61">
          <w:t>СП 59.13330.2016</w:t>
        </w:r>
      </w:hyperlink>
      <w:r w:rsidR="00697D23">
        <w:t xml:space="preserve">. Свод правил. Доступность зданий и сооружений для маломобильных групп населения. Актуализированная редакция СНиП 35-01-2001 (утв. </w:t>
      </w:r>
      <w:hyperlink r:id="rId628" w:history="1">
        <w:r w:rsidR="00697D23" w:rsidRPr="00BC5D61">
          <w:t>Приказом</w:t>
        </w:r>
      </w:hyperlink>
      <w:r w:rsidR="00697D23">
        <w:t xml:space="preserve"> Минстроя России от 14.11</w:t>
      </w:r>
      <w:r w:rsidR="00697D23" w:rsidRPr="00337060">
        <w:t>.2016 N 798/</w:t>
      </w:r>
      <w:proofErr w:type="spellStart"/>
      <w:r w:rsidR="00697D23" w:rsidRPr="00337060">
        <w:t>пр</w:t>
      </w:r>
      <w:proofErr w:type="spellEnd"/>
      <w:r w:rsidR="00697D23" w:rsidRPr="00337060">
        <w:t>);</w:t>
      </w:r>
    </w:p>
    <w:p w14:paraId="2792E022" w14:textId="77777777" w:rsidR="00697D23" w:rsidRPr="00337060" w:rsidRDefault="005F7B0B" w:rsidP="00697D23">
      <w:hyperlink r:id="rId629" w:history="1">
        <w:r w:rsidR="00697D23" w:rsidRPr="00785095">
          <w:rPr>
            <w:rStyle w:val="a5"/>
            <w:rFonts w:cs="Times New Roman CYR"/>
            <w:b w:val="0"/>
            <w:color w:val="auto"/>
          </w:rPr>
          <w:t>СП 62.13330.2011*</w:t>
        </w:r>
      </w:hyperlink>
      <w:r w:rsidR="00697D23" w:rsidRPr="00785095">
        <w:rPr>
          <w:b/>
        </w:rPr>
        <w:t>.</w:t>
      </w:r>
      <w:r w:rsidR="00697D23" w:rsidRPr="00337060">
        <w:t xml:space="preserve"> Свод правил. Газораспределительные системы. Актуализированная редакция СНиП 42-01-2002. С изменением N 1 (утв. </w:t>
      </w:r>
      <w:hyperlink r:id="rId630" w:history="1">
        <w:r w:rsidR="00697D23" w:rsidRPr="00785095">
          <w:rPr>
            <w:rStyle w:val="a5"/>
            <w:rFonts w:cs="Times New Roman CYR"/>
            <w:b w:val="0"/>
            <w:color w:val="auto"/>
          </w:rPr>
          <w:t>Приказом</w:t>
        </w:r>
      </w:hyperlink>
      <w:r w:rsidR="00697D23" w:rsidRPr="00785095">
        <w:rPr>
          <w:b/>
        </w:rPr>
        <w:t xml:space="preserve"> </w:t>
      </w:r>
      <w:r w:rsidR="00697D23" w:rsidRPr="00337060">
        <w:t>Минрегиона России от 27.12.2010 N 780);</w:t>
      </w:r>
    </w:p>
    <w:p w14:paraId="48AD4680" w14:textId="77777777" w:rsidR="00697D23" w:rsidRPr="00337060" w:rsidRDefault="005F7B0B" w:rsidP="00697D23">
      <w:hyperlink r:id="rId631" w:history="1">
        <w:r w:rsidR="00697D23" w:rsidRPr="00337060">
          <w:t>СП 82.13330.2016</w:t>
        </w:r>
      </w:hyperlink>
      <w:r w:rsidR="00697D23" w:rsidRPr="00337060">
        <w:t xml:space="preserve">. Свод правил. Благоустройство территорий. Актуализированная редакция </w:t>
      </w:r>
      <w:r w:rsidR="00697D23" w:rsidRPr="00337060">
        <w:lastRenderedPageBreak/>
        <w:t xml:space="preserve">СНиП III-10-75 (утв. </w:t>
      </w:r>
      <w:hyperlink r:id="rId632" w:history="1">
        <w:r w:rsidR="00697D23" w:rsidRPr="00337060">
          <w:t>Приказом</w:t>
        </w:r>
      </w:hyperlink>
      <w:r w:rsidR="00697D23" w:rsidRPr="00337060">
        <w:t xml:space="preserve"> Минстроя России от 16.12.2016 N 972/</w:t>
      </w:r>
      <w:proofErr w:type="spellStart"/>
      <w:r w:rsidR="00697D23" w:rsidRPr="00337060">
        <w:t>пр</w:t>
      </w:r>
      <w:proofErr w:type="spellEnd"/>
      <w:r w:rsidR="00697D23" w:rsidRPr="00337060">
        <w:t>);</w:t>
      </w:r>
    </w:p>
    <w:p w14:paraId="3A7687A6" w14:textId="77777777" w:rsidR="00697D23" w:rsidRDefault="005F7B0B" w:rsidP="00697D23">
      <w:hyperlink r:id="rId633" w:history="1">
        <w:r w:rsidR="00697D23" w:rsidRPr="00337060">
          <w:t>СП 89.13330.2016</w:t>
        </w:r>
      </w:hyperlink>
      <w:r w:rsidR="00697D23">
        <w:t xml:space="preserve">. Свод правил. Котельные установки. Актуализированная редакция СНиП II-35-76 (утв. </w:t>
      </w:r>
      <w:hyperlink r:id="rId634" w:history="1">
        <w:r w:rsidR="00697D23" w:rsidRPr="00BC5D61">
          <w:t>Приказом</w:t>
        </w:r>
      </w:hyperlink>
      <w:r w:rsidR="00697D23">
        <w:t xml:space="preserve"> Минстроя России от 16.12.2016 N 944/</w:t>
      </w:r>
      <w:proofErr w:type="spellStart"/>
      <w:r w:rsidR="00697D23">
        <w:t>пр</w:t>
      </w:r>
      <w:proofErr w:type="spellEnd"/>
      <w:r w:rsidR="00697D23">
        <w:t>);</w:t>
      </w:r>
    </w:p>
    <w:p w14:paraId="703EBB67" w14:textId="77777777" w:rsidR="00697D23" w:rsidRDefault="005F7B0B" w:rsidP="00697D23">
      <w:hyperlink r:id="rId635" w:history="1">
        <w:r w:rsidR="00697D23" w:rsidRPr="00BC5D61">
          <w:t>СП 104.13330.2016</w:t>
        </w:r>
      </w:hyperlink>
      <w:r w:rsidR="00697D23">
        <w:t xml:space="preserve">. Свод правил. Инженерная защита территории от затопления и подтопления. Актуализированная редакция СНиП 2.06.15-85 (утв. </w:t>
      </w:r>
      <w:hyperlink r:id="rId636" w:history="1">
        <w:r w:rsidR="00697D23" w:rsidRPr="00BC5D61">
          <w:t>Приказом</w:t>
        </w:r>
      </w:hyperlink>
      <w:r w:rsidR="00697D23">
        <w:t xml:space="preserve"> Минстроя России от 16.12.2016 N 964/</w:t>
      </w:r>
      <w:proofErr w:type="spellStart"/>
      <w:r w:rsidR="00697D23">
        <w:t>пр</w:t>
      </w:r>
      <w:proofErr w:type="spellEnd"/>
      <w:r w:rsidR="00697D23">
        <w:t>);</w:t>
      </w:r>
    </w:p>
    <w:p w14:paraId="31A83EED" w14:textId="77777777" w:rsidR="00697D23" w:rsidRDefault="005F7B0B" w:rsidP="00697D23">
      <w:hyperlink r:id="rId637" w:history="1">
        <w:r w:rsidR="00697D23" w:rsidRPr="00BC5D61">
          <w:t>СП 113.13330.2016</w:t>
        </w:r>
      </w:hyperlink>
      <w:r w:rsidR="00697D23">
        <w:t xml:space="preserve">. Свод правил. Стоянки автомобилей. Актуализированная редакция СНиП 21-02-99* (утв. </w:t>
      </w:r>
      <w:hyperlink r:id="rId638" w:history="1">
        <w:r w:rsidR="00697D23" w:rsidRPr="00BC5D61">
          <w:t>Приказом</w:t>
        </w:r>
      </w:hyperlink>
      <w:r w:rsidR="00697D23">
        <w:t xml:space="preserve"> Минстроя России от 07.11.2016 N 776/</w:t>
      </w:r>
      <w:proofErr w:type="spellStart"/>
      <w:r w:rsidR="00697D23">
        <w:t>пр</w:t>
      </w:r>
      <w:proofErr w:type="spellEnd"/>
      <w:r w:rsidR="00697D23">
        <w:t>);</w:t>
      </w:r>
    </w:p>
    <w:p w14:paraId="1E82E224" w14:textId="77777777" w:rsidR="00697D23" w:rsidRDefault="005F7B0B" w:rsidP="00697D23">
      <w:hyperlink r:id="rId639" w:history="1">
        <w:r w:rsidR="00697D23" w:rsidRPr="00BC5D61">
          <w:t>СП 116.13330.2012</w:t>
        </w:r>
      </w:hyperlink>
      <w:r w:rsidR="00697D23">
        <w:t xml:space="preserve">.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 (утв. </w:t>
      </w:r>
      <w:hyperlink r:id="rId640" w:history="1">
        <w:r w:rsidR="00697D23" w:rsidRPr="00BC5D61">
          <w:t>Приказом</w:t>
        </w:r>
      </w:hyperlink>
      <w:r w:rsidR="00697D23">
        <w:t xml:space="preserve"> Минрегиона России от 30.06.2012 N 274);</w:t>
      </w:r>
    </w:p>
    <w:p w14:paraId="1E2A42F7" w14:textId="77777777" w:rsidR="00697D23" w:rsidRDefault="005F7B0B" w:rsidP="00697D23">
      <w:hyperlink r:id="rId641" w:history="1">
        <w:r w:rsidR="00697D23" w:rsidRPr="00BC5D61">
          <w:t>СП 118.13330.2012*</w:t>
        </w:r>
      </w:hyperlink>
      <w:r w:rsidR="00697D23">
        <w:t xml:space="preserve">. Свод правил. Общественные здания и сооружения. Актуализированная редакция СНиП 31-06-2009 (утв. </w:t>
      </w:r>
      <w:hyperlink r:id="rId642" w:history="1">
        <w:r w:rsidR="00697D23" w:rsidRPr="00BC5D61">
          <w:t>Приказом</w:t>
        </w:r>
      </w:hyperlink>
      <w:r w:rsidR="00697D23">
        <w:t xml:space="preserve"> Минрегиона России от 29.12.2011 N 635/10);</w:t>
      </w:r>
    </w:p>
    <w:p w14:paraId="5657C6EF" w14:textId="77777777" w:rsidR="00697D23" w:rsidRDefault="005F7B0B" w:rsidP="00697D23">
      <w:hyperlink r:id="rId643" w:history="1">
        <w:r w:rsidR="00697D23" w:rsidRPr="00BC5D61">
          <w:t>СП 121.13330.2012</w:t>
        </w:r>
      </w:hyperlink>
      <w:r w:rsidR="00697D23">
        <w:t xml:space="preserve">. Свод правил. Аэродромы. Актуализированная редакция СНиП 32-03-96 (утв. </w:t>
      </w:r>
      <w:hyperlink r:id="rId644" w:history="1">
        <w:r w:rsidR="00697D23" w:rsidRPr="00BC5D61">
          <w:t>Приказом</w:t>
        </w:r>
      </w:hyperlink>
      <w:r w:rsidR="00697D23">
        <w:t xml:space="preserve"> Минрегиона России от 30.06.2012 N 277);</w:t>
      </w:r>
    </w:p>
    <w:p w14:paraId="0077AA6D" w14:textId="77777777" w:rsidR="00697D23" w:rsidRDefault="005F7B0B" w:rsidP="00697D23">
      <w:hyperlink r:id="rId645" w:history="1">
        <w:r w:rsidR="00697D23" w:rsidRPr="00BC5D61">
          <w:t>СП 124.13330.2012</w:t>
        </w:r>
      </w:hyperlink>
      <w:r w:rsidR="00697D23">
        <w:t xml:space="preserve">. Свод правил. Тепловые сети. Актуализированная редакция СНиП 41-02-2003 (утв. </w:t>
      </w:r>
      <w:hyperlink r:id="rId646" w:history="1">
        <w:r w:rsidR="00697D23" w:rsidRPr="00BC5D61">
          <w:t>Приказом</w:t>
        </w:r>
      </w:hyperlink>
      <w:r w:rsidR="00697D23">
        <w:t xml:space="preserve"> Минрегиона России от 30.06.2012 N 280);</w:t>
      </w:r>
    </w:p>
    <w:p w14:paraId="218C527B" w14:textId="77777777" w:rsidR="00697D23" w:rsidRDefault="005F7B0B" w:rsidP="00697D23">
      <w:hyperlink r:id="rId647" w:history="1">
        <w:r w:rsidR="00697D23" w:rsidRPr="00BC5D61">
          <w:t>СП 158.13330.2014</w:t>
        </w:r>
      </w:hyperlink>
      <w:r w:rsidR="00697D23">
        <w:t xml:space="preserve">. Свод правил. Здания и помещения медицинских организаций. Правила проектирования (утв. </w:t>
      </w:r>
      <w:hyperlink r:id="rId648" w:history="1">
        <w:r w:rsidR="00697D23" w:rsidRPr="00BC5D61">
          <w:t>Приказом</w:t>
        </w:r>
      </w:hyperlink>
      <w:r w:rsidR="00697D23">
        <w:t xml:space="preserve"> Минстроя России от 18.02.2014 N 58/</w:t>
      </w:r>
      <w:proofErr w:type="spellStart"/>
      <w:r w:rsidR="00697D23">
        <w:t>пр</w:t>
      </w:r>
      <w:proofErr w:type="spellEnd"/>
      <w:r w:rsidR="00697D23">
        <w:t>);</w:t>
      </w:r>
    </w:p>
    <w:p w14:paraId="1F44F621" w14:textId="77777777" w:rsidR="00697D23" w:rsidRDefault="005F7B0B" w:rsidP="00697D23">
      <w:hyperlink r:id="rId649" w:history="1">
        <w:r w:rsidR="00697D23" w:rsidRPr="00BC5D61">
          <w:t>СП 165.1325800.2014</w:t>
        </w:r>
      </w:hyperlink>
      <w:r w:rsidR="00697D23">
        <w:t xml:space="preserve">. Свод правил. Инженерно-технические мероприятия по гражданской обороне. Актуализированная редакция СНиП 2.01.51-90 (утв. и введен в действие </w:t>
      </w:r>
      <w:hyperlink r:id="rId650" w:history="1">
        <w:r w:rsidR="00697D23" w:rsidRPr="00BC5D61">
          <w:t>Приказом</w:t>
        </w:r>
      </w:hyperlink>
      <w:r w:rsidR="00697D23">
        <w:t xml:space="preserve"> Минстроя России от 12.11.2014 N 705/</w:t>
      </w:r>
      <w:proofErr w:type="spellStart"/>
      <w:r w:rsidR="00697D23">
        <w:t>пр</w:t>
      </w:r>
      <w:proofErr w:type="spellEnd"/>
      <w:r w:rsidR="00697D23">
        <w:t>);</w:t>
      </w:r>
    </w:p>
    <w:p w14:paraId="33A3015E" w14:textId="77777777" w:rsidR="00697D23" w:rsidRDefault="005F7B0B" w:rsidP="00697D23">
      <w:hyperlink r:id="rId651" w:history="1">
        <w:r w:rsidR="00697D23" w:rsidRPr="00BC5D61">
          <w:t>СП 251.1325800.2016</w:t>
        </w:r>
      </w:hyperlink>
      <w:r w:rsidR="00697D23">
        <w:t xml:space="preserve">. Свод правил. Здания общеобразовательных организаций. Правила проектирования (утв. и введен в действие </w:t>
      </w:r>
      <w:hyperlink r:id="rId652" w:history="1">
        <w:r w:rsidR="00697D23" w:rsidRPr="00BC5D61">
          <w:t>Приказом</w:t>
        </w:r>
      </w:hyperlink>
      <w:r w:rsidR="00697D23">
        <w:t xml:space="preserve"> Минстроя России от 17.08.2016 N 572/</w:t>
      </w:r>
      <w:proofErr w:type="spellStart"/>
      <w:r w:rsidR="00697D23">
        <w:t>пр</w:t>
      </w:r>
      <w:proofErr w:type="spellEnd"/>
      <w:r w:rsidR="00697D23">
        <w:t>);</w:t>
      </w:r>
    </w:p>
    <w:p w14:paraId="0F784187" w14:textId="77777777" w:rsidR="00697D23" w:rsidRPr="00337060" w:rsidRDefault="005F7B0B" w:rsidP="00697D23">
      <w:hyperlink r:id="rId653" w:history="1">
        <w:r w:rsidR="00697D23" w:rsidRPr="00BC5D61">
          <w:t>СП 252.1325800.2016</w:t>
        </w:r>
      </w:hyperlink>
      <w:r w:rsidR="00697D23">
        <w:t xml:space="preserve">. Свод правил. Здания дошкольных образовательных организаций. Правила проектирования (утв. и введен в действие </w:t>
      </w:r>
      <w:hyperlink r:id="rId654" w:history="1">
        <w:r w:rsidR="00697D23" w:rsidRPr="00BC5D61">
          <w:t>Приказом</w:t>
        </w:r>
      </w:hyperlink>
      <w:r w:rsidR="00697D23">
        <w:t xml:space="preserve"> Минстроя России от 17.08.2016 N 573/</w:t>
      </w:r>
      <w:proofErr w:type="spellStart"/>
      <w:r w:rsidR="00697D23" w:rsidRPr="00337060">
        <w:t>пр</w:t>
      </w:r>
      <w:proofErr w:type="spellEnd"/>
      <w:r w:rsidR="00697D23" w:rsidRPr="00337060">
        <w:t>);</w:t>
      </w:r>
    </w:p>
    <w:p w14:paraId="13768B5F" w14:textId="77777777" w:rsidR="00697D23" w:rsidRPr="00337060" w:rsidRDefault="00697D23" w:rsidP="00697D23">
      <w:r w:rsidRPr="00337060">
        <w:t>СП 256.1325800.2016 "Электроустановки жилых и общественных зданий. Правила проектирования и монтажа" (утв. приказом Министерства строительства и жилищно-коммунального хозяйства РФ от 29 августа 2016 г. N 602/</w:t>
      </w:r>
      <w:proofErr w:type="spellStart"/>
      <w:r w:rsidRPr="00337060">
        <w:t>пр</w:t>
      </w:r>
      <w:proofErr w:type="spellEnd"/>
      <w:r w:rsidRPr="00337060">
        <w:t>), изменение  4 (утв. приказом Министерства строительства и жилищно-коммунального хозяйства РФ от 30 декабря 2020 г. N 919/</w:t>
      </w:r>
      <w:proofErr w:type="spellStart"/>
      <w:r w:rsidRPr="00337060">
        <w:t>пр</w:t>
      </w:r>
      <w:proofErr w:type="spellEnd"/>
      <w:r w:rsidRPr="00337060">
        <w:t>);</w:t>
      </w:r>
    </w:p>
    <w:p w14:paraId="45CD7F3F" w14:textId="77777777" w:rsidR="00697D23" w:rsidRPr="00337060" w:rsidRDefault="005F7B0B" w:rsidP="00697D23">
      <w:hyperlink r:id="rId655" w:anchor="/document/72021072/paragraph/1/doclist/510/showentries/0/highlight/%D0%A1%D0%9F%20373.1325800.2018:5" w:history="1">
        <w:r w:rsidR="00697D23" w:rsidRPr="00785095">
          <w:rPr>
            <w:rStyle w:val="af8"/>
            <w:color w:val="auto"/>
            <w:u w:val="none"/>
          </w:rPr>
          <w:t>СП 373.1325800.2018</w:t>
        </w:r>
      </w:hyperlink>
      <w:r w:rsidR="00697D23" w:rsidRPr="00337060">
        <w:t xml:space="preserve"> "Источники теплоснабжения автономные. Правила проектирования" (утв. приказом Министерства строительства и жилищно-коммунального хозяйства РФ от 24 мая 2018 г. N 310/</w:t>
      </w:r>
      <w:proofErr w:type="spellStart"/>
      <w:r w:rsidR="00697D23" w:rsidRPr="00337060">
        <w:t>пр</w:t>
      </w:r>
      <w:proofErr w:type="spellEnd"/>
      <w:r w:rsidR="00697D23" w:rsidRPr="00337060">
        <w:t>).</w:t>
      </w:r>
    </w:p>
    <w:p w14:paraId="77977584" w14:textId="77777777" w:rsidR="00697D23" w:rsidRDefault="00697D23" w:rsidP="00697D23"/>
    <w:p w14:paraId="2A187E15" w14:textId="77777777" w:rsidR="00697D23" w:rsidRPr="00BC5D61" w:rsidRDefault="00697D23" w:rsidP="00697D23">
      <w:pPr>
        <w:rPr>
          <w:b/>
        </w:rPr>
      </w:pPr>
      <w:r w:rsidRPr="00BC5D61">
        <w:rPr>
          <w:b/>
        </w:rPr>
        <w:t>Санитарные правила и нормы:</w:t>
      </w:r>
    </w:p>
    <w:p w14:paraId="08A9C360" w14:textId="77777777" w:rsidR="00697D23" w:rsidRDefault="005F7B0B" w:rsidP="00697D23">
      <w:hyperlink r:id="rId656" w:history="1">
        <w:r w:rsidR="00697D23" w:rsidRPr="00BC5D61">
          <w:t>постановление</w:t>
        </w:r>
      </w:hyperlink>
      <w:r w:rsidR="00697D23">
        <w:t xml:space="preserve"> Главного государственного санитарного врача Российской Федерации от 28.06.2011 N 84 "Об утверждении СанПиН 2.1.2882-11 "Гигиенические требования к размещению, устройству и содержанию кладбищ, зданий и сооружений похоронного назначения" (Зарегистрировано в Минюсте России 31.08.2011 N 21720);</w:t>
      </w:r>
    </w:p>
    <w:p w14:paraId="73B8E1E2" w14:textId="77777777" w:rsidR="00697D23" w:rsidRDefault="005F7B0B" w:rsidP="00697D23">
      <w:hyperlink r:id="rId657" w:history="1">
        <w:r w:rsidR="00697D23" w:rsidRPr="00BC5D61">
          <w:t>постановление</w:t>
        </w:r>
      </w:hyperlink>
      <w:r w:rsidR="00697D23">
        <w:t xml:space="preserve"> Главного государственного санитарного врача Российской Федерации от 18.05.2010 N 58 "Об утверждении СанПиН 2.1.3.2630-10 "Санитарно-эпидемиологические требования к организациям, осуществляющим медицинскую деятельность" (Зарегистрировано в Минюсте России 09.08.2010 N 18094);</w:t>
      </w:r>
    </w:p>
    <w:p w14:paraId="29531158" w14:textId="77777777" w:rsidR="00697D23" w:rsidRDefault="005F7B0B" w:rsidP="00697D23">
      <w:hyperlink r:id="rId658" w:history="1">
        <w:r w:rsidR="00697D23" w:rsidRPr="00BC5D61">
          <w:t>постановление</w:t>
        </w:r>
      </w:hyperlink>
      <w:r w:rsidR="00697D23">
        <w:t xml:space="preserve"> Главного государственного санитарного врача Российской Федерации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 от 25.09.2014. Зарегистрировано в Минюсте России 24.04.2002 N 3399);</w:t>
      </w:r>
    </w:p>
    <w:p w14:paraId="72CD1F34" w14:textId="77777777" w:rsidR="00697D23" w:rsidRDefault="005F7B0B" w:rsidP="00697D23">
      <w:hyperlink r:id="rId659" w:history="1">
        <w:r w:rsidR="00697D23" w:rsidRPr="00BC5D61">
          <w:t>постановление</w:t>
        </w:r>
      </w:hyperlink>
      <w:r w:rsidR="00697D23">
        <w:t xml:space="preserve"> Главного государственного санитарного врача Российской Федерации от 25.11.2002 N 40 "О введении в действие санитарных правил "Гигиенические требования к качеству воды нецентрализованного водоснабжения. Санитарная охрана источников. СанПиН 2.1.4.1175-02" </w:t>
      </w:r>
      <w:r w:rsidR="00697D23">
        <w:lastRenderedPageBreak/>
        <w:t>(Зарегистрировано в Минюсте России 20.12.2002 N 4059);</w:t>
      </w:r>
    </w:p>
    <w:p w14:paraId="4232FD9C" w14:textId="77777777" w:rsidR="00697D23" w:rsidRDefault="005F7B0B" w:rsidP="00697D23">
      <w:hyperlink r:id="rId660" w:history="1">
        <w:r w:rsidR="00697D23" w:rsidRPr="00BC5D61">
          <w:t>СанПиН 2.1.5.980-00</w:t>
        </w:r>
      </w:hyperlink>
      <w:r w:rsidR="00697D23">
        <w:t>. 2.1.5. Водоотведение населенных мест, санитарная охрана водных объектов. Гигиенические требования к охране поверхностных вод. Санитарные правила и нормы (утв. Главным государственным санитарным врачом Российской Федерации 22.06.2000; с изм. от 04.02.2011, с изм. от 25.09.2014);</w:t>
      </w:r>
    </w:p>
    <w:p w14:paraId="39381CEB" w14:textId="77777777" w:rsidR="00697D23" w:rsidRDefault="005F7B0B" w:rsidP="00697D23">
      <w:hyperlink r:id="rId661" w:history="1">
        <w:r w:rsidR="00697D23" w:rsidRPr="00BC5D61">
          <w:t>постановление</w:t>
        </w:r>
      </w:hyperlink>
      <w:r w:rsidR="00697D23">
        <w:t xml:space="preserve"> Главного государственного санитарного врача Российской Федерации от 17.05.2001 N 14 "О введении в действие санитарных правил" (Зарегистрировано в Минюсте России 18.05.2001 N 2711);</w:t>
      </w:r>
    </w:p>
    <w:p w14:paraId="38BA35A5" w14:textId="77777777" w:rsidR="00697D23" w:rsidRDefault="005F7B0B" w:rsidP="00697D23">
      <w:hyperlink r:id="rId662" w:history="1">
        <w:r w:rsidR="00697D23" w:rsidRPr="00BC5D61">
          <w:t>постановление</w:t>
        </w:r>
      </w:hyperlink>
      <w:r w:rsidR="00697D23">
        <w:t xml:space="preserve"> Главного государственного санитарного врача Российской Федерации от 17.04.2003 N 53 "О введении в действие СанПиН 2.1.7.1287-03" (Зарегистрировано в Минюсте России 05.05.2003 N 4500);</w:t>
      </w:r>
    </w:p>
    <w:p w14:paraId="5AA8BF5A" w14:textId="77777777" w:rsidR="00697D23" w:rsidRDefault="005F7B0B" w:rsidP="00697D23">
      <w:hyperlink r:id="rId663" w:history="1">
        <w:r w:rsidR="00697D23" w:rsidRPr="00BC5D61">
          <w:t>постановление</w:t>
        </w:r>
      </w:hyperlink>
      <w:r w:rsidR="00697D23">
        <w:t xml:space="preserve"> Главного государственного санитарного врача Российской Федерации от 30.04.2003 N 80 "О введении в действие Санитарно-эпидемиологических правил и нормативов СанПиН 2.1.7.1322-03" (вместе с "</w:t>
      </w:r>
      <w:hyperlink r:id="rId664" w:history="1">
        <w:r w:rsidR="00697D23" w:rsidRPr="00BC5D61">
          <w:t>СанПиН 2.1.7.1322-03</w:t>
        </w:r>
      </w:hyperlink>
      <w:r w:rsidR="00697D23">
        <w:t>. 2.1.7.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Санитарно-эпидемиологические правила и нормативы", утв. Главным государственным санитарным врачом Российской Федерации 30.04.2003. Зарегистрировано в Минюсте России 12.05.2003 N 4526);</w:t>
      </w:r>
    </w:p>
    <w:p w14:paraId="16C1B351" w14:textId="77777777" w:rsidR="00697D23" w:rsidRDefault="005F7B0B" w:rsidP="00697D23">
      <w:hyperlink r:id="rId665" w:history="1">
        <w:r w:rsidR="00697D23" w:rsidRPr="00BC5D61">
          <w:t>постановление</w:t>
        </w:r>
      </w:hyperlink>
      <w:r w:rsidR="00697D23">
        <w:t xml:space="preserve"> Главного государственного санитарного врача Российской Федерации от 25.10.2001 N 29 "О введении в действие СанПиН 2.2.1/2.1.1.1076-01" (вместе с "</w:t>
      </w:r>
      <w:hyperlink r:id="rId666" w:history="1">
        <w:r w:rsidR="00697D23" w:rsidRPr="00BC5D61">
          <w:t>СанПиН 2.2.1/2.1.1.1076-01</w:t>
        </w:r>
      </w:hyperlink>
      <w:r w:rsidR="00697D23">
        <w:t>. 2.2.1/2.1.1.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 утв. Главным государственным санитарным врачом Российской Федерации 19.10.2001. Зарегистрировано в Минюсте России 12.11.2001 N 3026);</w:t>
      </w:r>
    </w:p>
    <w:p w14:paraId="2008F92D" w14:textId="77777777" w:rsidR="00697D23" w:rsidRDefault="005F7B0B" w:rsidP="00697D23">
      <w:hyperlink r:id="rId667" w:history="1">
        <w:r w:rsidR="00697D23" w:rsidRPr="00BC5D61">
          <w:t>постановление</w:t>
        </w:r>
      </w:hyperlink>
      <w:r w:rsidR="00697D23">
        <w:t xml:space="preserve"> Главного государственного санитарного врача Российской Федерации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(Зарегистрировано в Минюсте России 25.01.2008 N 10995);</w:t>
      </w:r>
    </w:p>
    <w:p w14:paraId="134C0985" w14:textId="77777777" w:rsidR="00697D23" w:rsidRDefault="005F7B0B" w:rsidP="00697D23">
      <w:hyperlink r:id="rId668" w:history="1">
        <w:r w:rsidR="00697D23" w:rsidRPr="00BC5D61">
          <w:t>постановление</w:t>
        </w:r>
      </w:hyperlink>
      <w:r w:rsidR="00697D23">
        <w:t xml:space="preserve"> Главного государственного санитарного врача Российской Федерации от 07.07.2009 N 47 "Об утверждении СанПиН 2.6.1.2523-09" (вместе с "НРБ-99/2009. </w:t>
      </w:r>
      <w:hyperlink r:id="rId669" w:history="1">
        <w:r w:rsidR="00697D23" w:rsidRPr="00BC5D61">
          <w:t>СанПиН 2.6.1.2523-09</w:t>
        </w:r>
      </w:hyperlink>
      <w:r w:rsidR="00697D23">
        <w:t>. Нормы радиационной безопасности. Санитарные правила и нормативы". Зарегистрировано в Минюсте России 14.08.2009 N 14534;</w:t>
      </w:r>
    </w:p>
    <w:p w14:paraId="6715E272" w14:textId="77777777" w:rsidR="00697D23" w:rsidRDefault="005F7B0B" w:rsidP="00697D23">
      <w:hyperlink r:id="rId670" w:history="1">
        <w:r w:rsidR="00697D23" w:rsidRPr="00BC5D61">
          <w:t>СанПиН 2.2.4.3359-16</w:t>
        </w:r>
      </w:hyperlink>
      <w:r w:rsidR="00697D23">
        <w:t xml:space="preserve"> "Санитарно-эпидемиологические требования к физическим факторам на рабочих местах";</w:t>
      </w:r>
    </w:p>
    <w:p w14:paraId="4D9D12EB" w14:textId="77777777" w:rsidR="00697D23" w:rsidRDefault="005F7B0B" w:rsidP="00697D23">
      <w:hyperlink r:id="rId671" w:history="1">
        <w:r w:rsidR="00697D23" w:rsidRPr="00BC5D61">
          <w:t>постановление</w:t>
        </w:r>
      </w:hyperlink>
      <w:r w:rsidR="00697D23">
        <w:t xml:space="preserve"> Главного государственного санитарного врача Российской Федерации от 30.04.2003 N 88 "О введении в действие санитарно-эпидемиологических правил СП 2.2.1.1312-03" (вместе с "</w:t>
      </w:r>
      <w:hyperlink r:id="rId672" w:history="1">
        <w:r w:rsidR="00697D23" w:rsidRPr="00BC5D61">
          <w:t>СП 2.2.1.1312-03</w:t>
        </w:r>
      </w:hyperlink>
      <w:r w:rsidR="00697D23">
        <w:t>. 2.2. Гигиена труда. Проектирование, строительство реконструкция и эксплуатация предприятий. Гигиенические требования к проектированию вновь строящихся и реконструируемых промышленных предприятий. Санитарно-эпидемиологические правила", утв. Главным государственным санитарным врачом Российской Федерации 22.04.2003. Зарегистрировано в Минюсте России 19.05.2003 N 4567);</w:t>
      </w:r>
    </w:p>
    <w:p w14:paraId="1DEBA39B" w14:textId="77777777" w:rsidR="00697D23" w:rsidRDefault="005F7B0B" w:rsidP="00697D23">
      <w:hyperlink r:id="rId673" w:history="1">
        <w:r w:rsidR="00697D23" w:rsidRPr="00BC5D61">
          <w:t>постановление</w:t>
        </w:r>
      </w:hyperlink>
      <w:r w:rsidR="00697D23">
        <w:t xml:space="preserve"> Главного государственного санитарного врача Российской Федерации от 23.10.2002 N 33 "О введении в действие санитарных Правил СП 2.6.6.1168-02 "Санитарные правила обращения с радиоактивными отходами (СПОРО-2002)" (вместе с "</w:t>
      </w:r>
      <w:hyperlink r:id="rId674" w:history="1">
        <w:r w:rsidR="00697D23" w:rsidRPr="00BC5D61">
          <w:t>СП 2.6.6.1168-02</w:t>
        </w:r>
      </w:hyperlink>
      <w:r w:rsidR="00697D23">
        <w:t>. 2.6.6. Радиоактивные отходы. Санитарные правила обращения с радиоактивными отходами (СПОРО-2002)", утв. Главным государственным санитарным врачом Российской Федерации 16.10.2002. Зарегистрировано в Минюсте России 06.12.2002 N 4005);</w:t>
      </w:r>
    </w:p>
    <w:p w14:paraId="73F029CD" w14:textId="77777777" w:rsidR="00697D23" w:rsidRDefault="005F7B0B" w:rsidP="00697D23">
      <w:hyperlink r:id="rId675" w:history="1">
        <w:r w:rsidR="00697D23" w:rsidRPr="00BC5D61">
          <w:t>постановление</w:t>
        </w:r>
      </w:hyperlink>
      <w:r w:rsidR="00697D23">
        <w:t xml:space="preserve"> Главного государственного санитарного врача Российской Федерации от 26.04.2010 N 40 "Об утверждении СП 2.6.1.2612-10 "Основные санитарные правила обеспечения радиационной безопасности (ОСПОРБ-99/2010)" (Зарегистрировано в Минюсте России 11.08.2010 </w:t>
      </w:r>
      <w:r w:rsidR="00697D23">
        <w:lastRenderedPageBreak/>
        <w:t>N 18115).</w:t>
      </w:r>
    </w:p>
    <w:p w14:paraId="5F809C06" w14:textId="77777777" w:rsidR="00697D23" w:rsidRDefault="00697D23" w:rsidP="00697D23"/>
    <w:p w14:paraId="63EE8A70" w14:textId="77777777" w:rsidR="00697D23" w:rsidRPr="00BC5D61" w:rsidRDefault="00697D23" w:rsidP="00697D23">
      <w:pPr>
        <w:rPr>
          <w:b/>
        </w:rPr>
      </w:pPr>
      <w:r w:rsidRPr="00BC5D61">
        <w:rPr>
          <w:b/>
        </w:rPr>
        <w:t>Гигиенические нормативы:</w:t>
      </w:r>
    </w:p>
    <w:p w14:paraId="5141D8FB" w14:textId="77777777" w:rsidR="00697D23" w:rsidRDefault="005F7B0B" w:rsidP="00697D23">
      <w:hyperlink r:id="rId676" w:history="1">
        <w:r w:rsidR="00697D23" w:rsidRPr="00BC5D61">
          <w:t>постановление</w:t>
        </w:r>
      </w:hyperlink>
      <w:r w:rsidR="00697D23">
        <w:t xml:space="preserve"> Главного государственного санитарного врача Российской Федерации от 30.04.2003 N 78 "О введении в действие ГН 2.1.5.1315-03" (вместе с "</w:t>
      </w:r>
      <w:hyperlink r:id="rId677" w:history="1">
        <w:r w:rsidR="00697D23" w:rsidRPr="00BC5D61">
          <w:t>ГН 2.1.5.1315-03</w:t>
        </w:r>
      </w:hyperlink>
      <w:r w:rsidR="00697D23">
        <w:t>. Предельно допустимые концентрации (ПДК) химических веществ в воде водных объектов хозяйственно-питьевого и культурно-бытового водопользования. Гигиенические нормативы", утв. Главным государственным санитарным врачом Российской Федерации 27.04.2003. Зарегистрировано в Минюсте России 19.05.2003 N 4550);</w:t>
      </w:r>
    </w:p>
    <w:p w14:paraId="662DFD68" w14:textId="77777777" w:rsidR="00697D23" w:rsidRDefault="005F7B0B" w:rsidP="00697D23">
      <w:hyperlink r:id="rId678" w:history="1">
        <w:r w:rsidR="00697D23" w:rsidRPr="00BC5D61">
          <w:t>постановление</w:t>
        </w:r>
      </w:hyperlink>
      <w:r w:rsidR="00697D23">
        <w:t xml:space="preserve"> Главного государственного санитарного врача Российской Федерации от 19.12.2007 N 90 "Об утверждении ГН 2.1.5.2307-07" (вместе с "</w:t>
      </w:r>
      <w:hyperlink r:id="rId679" w:history="1">
        <w:r w:rsidR="00697D23" w:rsidRPr="00BC5D61">
          <w:t>ГН 2.1.5.2307-07</w:t>
        </w:r>
      </w:hyperlink>
      <w:r w:rsidR="00697D23">
        <w:t>. 2.1.5. Водоотведение населенных мест, санитарная охрана водоемов. Ориентировочные допустимые уровни (ОДУ) химических веществ в воде водных объектов хозяйственно-питьевого и культурно-бытового водопользования. Гигиенические нормативы". Зарегистрировано в Минюсте России 21.01.2008 N 10923);</w:t>
      </w:r>
    </w:p>
    <w:p w14:paraId="0D5F7206" w14:textId="77777777" w:rsidR="00697D23" w:rsidRDefault="005F7B0B" w:rsidP="00697D23">
      <w:hyperlink r:id="rId680" w:history="1">
        <w:r w:rsidR="00697D23" w:rsidRPr="00BC5D61">
          <w:t>постановление</w:t>
        </w:r>
      </w:hyperlink>
      <w:r w:rsidR="00697D23">
        <w:t xml:space="preserve"> Главного государственного санитарного врача Российской Федерации от 30.05.2003 N 114 "О введении в действие ГН 2.1.6.1338-03" (вместе с "</w:t>
      </w:r>
      <w:hyperlink r:id="rId681" w:history="1">
        <w:r w:rsidR="00697D23" w:rsidRPr="00BC5D61">
          <w:t>ГН 2.1.6.1338-03</w:t>
        </w:r>
      </w:hyperlink>
      <w:r w:rsidR="00697D23">
        <w:t>. Предельно допустимые концентрации (ПДК) загрязняющих веществ в атмосферном воздухе населенных мест. Гигиенические нормативы", утв. Главным государственным санитарным врачом Российской Федерации 21.05.2003. Зарегистрировано в Минюсте России 11.06.2003 N 4679);</w:t>
      </w:r>
    </w:p>
    <w:p w14:paraId="21A61198" w14:textId="77777777" w:rsidR="00697D23" w:rsidRDefault="005F7B0B" w:rsidP="00697D23">
      <w:hyperlink r:id="rId682" w:history="1">
        <w:r w:rsidR="00697D23" w:rsidRPr="00BC5D61">
          <w:t>постановление</w:t>
        </w:r>
      </w:hyperlink>
      <w:r w:rsidR="00697D23">
        <w:t xml:space="preserve"> Главного государственного санитарного врача Российской Федерации от 18.05.2009 N 32 "Об утверждении гигиенических нормативов ГН 2.1.7.2511-09" (вместе с "</w:t>
      </w:r>
      <w:hyperlink r:id="rId683" w:history="1">
        <w:r w:rsidR="00697D23" w:rsidRPr="00BC5D61">
          <w:t>ГН 2.1.7.2511-09</w:t>
        </w:r>
      </w:hyperlink>
      <w:r w:rsidR="00697D23">
        <w:t>. Ориентировочно допустимые концентрации (ОДК) химических веществ в почве. Гигиенические нормативы". Зарегистрировано в Минюсте России 23.06.2009 N 14121).</w:t>
      </w:r>
    </w:p>
    <w:p w14:paraId="7AFDBDA5" w14:textId="77777777" w:rsidR="00697D23" w:rsidRDefault="00697D23" w:rsidP="00697D23"/>
    <w:p w14:paraId="73616371" w14:textId="77777777" w:rsidR="00697D23" w:rsidRDefault="00697D23" w:rsidP="00697D23">
      <w:r w:rsidRPr="00BC5D61">
        <w:t>Руководящие документы:</w:t>
      </w:r>
    </w:p>
    <w:p w14:paraId="7A30D3AB" w14:textId="77777777" w:rsidR="00697D23" w:rsidRDefault="005F7B0B" w:rsidP="00697D23">
      <w:hyperlink r:id="rId684" w:history="1">
        <w:r w:rsidR="00697D23" w:rsidRPr="00BC5D61">
          <w:t>Инструкция</w:t>
        </w:r>
      </w:hyperlink>
      <w:r w:rsidR="00697D23">
        <w:t xml:space="preserve"> по проектированию городских электрических сетей. РД 34.20.185-94 (утв. Минтопэнерго Российской Федерации 07.07.1994, РАО "ЕЭС России" 31.05.1994, с изм. от 29.06.1999);</w:t>
      </w:r>
    </w:p>
    <w:p w14:paraId="3E353D6F" w14:textId="77777777" w:rsidR="00697D23" w:rsidRDefault="005F7B0B" w:rsidP="00697D23">
      <w:hyperlink r:id="rId685" w:history="1">
        <w:r w:rsidR="00697D23" w:rsidRPr="00BC5D61">
          <w:t>РД 45.120-2000</w:t>
        </w:r>
      </w:hyperlink>
      <w:r w:rsidR="00697D23">
        <w:t xml:space="preserve"> (НТП 112-2000). Нормы технологического проектирования. Городские и сельские телефонные сети (утв. Минсвязи Российской Федерации 12.10.2000);</w:t>
      </w:r>
    </w:p>
    <w:p w14:paraId="1B829DF9" w14:textId="77777777" w:rsidR="00697D23" w:rsidRDefault="005F7B0B" w:rsidP="00697D23">
      <w:hyperlink r:id="rId686" w:history="1">
        <w:r w:rsidR="00697D23" w:rsidRPr="00BC5D61">
          <w:t>РДС 30-201-98</w:t>
        </w:r>
      </w:hyperlink>
      <w:r w:rsidR="00697D23">
        <w:t>.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 (принят постановлением Госстроя Российской Федерации от 06.04.1998 N 18-30);</w:t>
      </w:r>
    </w:p>
    <w:p w14:paraId="012D1700" w14:textId="2AF8E28D" w:rsidR="007537F6" w:rsidRPr="00697D23" w:rsidRDefault="005F7B0B" w:rsidP="00785095">
      <w:hyperlink r:id="rId687" w:history="1">
        <w:r w:rsidR="00697D23" w:rsidRPr="00BC5D61">
          <w:t>РДС 35-201-99</w:t>
        </w:r>
      </w:hyperlink>
      <w:r w:rsidR="00697D23">
        <w:t xml:space="preserve">. Система нормативных документов в строительстве. Руководящий документ системы. Порядок реализации требований доступности для инвалидов к объектам социальной инфраструктуры (утв. </w:t>
      </w:r>
      <w:hyperlink r:id="rId688" w:history="1">
        <w:r w:rsidR="00697D23" w:rsidRPr="00BC5D61">
          <w:t>постановлением</w:t>
        </w:r>
      </w:hyperlink>
      <w:r w:rsidR="00697D23">
        <w:t xml:space="preserve"> Госстроя Российской Федерации N 74, Минтруда России N 51 от 22.12.1999)</w:t>
      </w:r>
      <w:bookmarkEnd w:id="0"/>
      <w:r w:rsidR="00785095">
        <w:t>.</w:t>
      </w:r>
    </w:p>
    <w:sectPr w:rsidR="007537F6" w:rsidRPr="00697D23" w:rsidSect="00470114">
      <w:headerReference w:type="default" r:id="rId689"/>
      <w:footerReference w:type="default" r:id="rId690"/>
      <w:pgSz w:w="11905" w:h="16837"/>
      <w:pgMar w:top="1276" w:right="800" w:bottom="993" w:left="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D2AD8" w14:textId="77777777" w:rsidR="009000B7" w:rsidRDefault="009000B7">
      <w:r>
        <w:separator/>
      </w:r>
    </w:p>
  </w:endnote>
  <w:endnote w:type="continuationSeparator" w:id="0">
    <w:p w14:paraId="2C3C7F3C" w14:textId="77777777" w:rsidR="009000B7" w:rsidRDefault="00900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T Serif">
    <w:altName w:val="Times New Roman"/>
    <w:charset w:val="CC"/>
    <w:family w:val="roman"/>
    <w:pitch w:val="variable"/>
    <w:sig w:usb0="A00002EF" w:usb1="5000204B" w:usb2="0000000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10206"/>
    </w:tblGrid>
    <w:tr w:rsidR="009000B7" w14:paraId="0A1BF3D6" w14:textId="77777777" w:rsidTr="00930EC0">
      <w:tc>
        <w:tcPr>
          <w:tcW w:w="5" w:type="dxa"/>
          <w:tcBorders>
            <w:top w:val="nil"/>
            <w:left w:val="nil"/>
            <w:bottom w:val="nil"/>
            <w:right w:val="nil"/>
          </w:tcBorders>
        </w:tcPr>
        <w:p w14:paraId="2B43C2E4" w14:textId="77777777" w:rsidR="009000B7" w:rsidRDefault="009000B7">
          <w:pPr>
            <w:pStyle w:val="ab"/>
            <w:jc w:val="right"/>
          </w:pPr>
          <w:r>
            <w:fldChar w:fldCharType="begin"/>
          </w:r>
          <w:r>
            <w:instrText>PAGE   \* MERGEFORMAT</w:instrText>
          </w:r>
          <w:r>
            <w:fldChar w:fldCharType="separate"/>
          </w:r>
          <w:r w:rsidR="00A525F6">
            <w:rPr>
              <w:noProof/>
            </w:rPr>
            <w:t>10</w:t>
          </w:r>
          <w:r>
            <w:fldChar w:fldCharType="end"/>
          </w: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04"/>
      <w:gridCol w:w="3401"/>
      <w:gridCol w:w="3401"/>
    </w:tblGrid>
    <w:tr w:rsidR="009000B7" w14:paraId="6548A2C6" w14:textId="77777777">
      <w:tc>
        <w:tcPr>
          <w:tcW w:w="3008" w:type="dxa"/>
          <w:tcBorders>
            <w:top w:val="nil"/>
            <w:left w:val="nil"/>
            <w:bottom w:val="nil"/>
            <w:right w:val="nil"/>
          </w:tcBorders>
        </w:tcPr>
        <w:p w14:paraId="6D7D7A64" w14:textId="77777777" w:rsidR="009000B7" w:rsidRDefault="009000B7">
          <w:pPr>
            <w:ind w:firstLine="0"/>
            <w:jc w:val="left"/>
            <w:rPr>
              <w:rFonts w:ascii="Times New Roman" w:hAnsi="Times New Roman" w:cs="Times New Roman"/>
              <w:sz w:val="20"/>
              <w:szCs w:val="20"/>
            </w:rPr>
          </w:pPr>
        </w:p>
      </w:tc>
      <w:tc>
        <w:tcPr>
          <w:tcW w:w="1666" w:type="pct"/>
          <w:tcBorders>
            <w:top w:val="nil"/>
            <w:left w:val="nil"/>
            <w:bottom w:val="nil"/>
            <w:right w:val="nil"/>
          </w:tcBorders>
        </w:tcPr>
        <w:p w14:paraId="01CD4AF0" w14:textId="77777777" w:rsidR="009000B7" w:rsidRDefault="009000B7">
          <w:pPr>
            <w:ind w:firstLine="0"/>
            <w:jc w:val="center"/>
            <w:rPr>
              <w:rFonts w:ascii="Times New Roman" w:hAnsi="Times New Roman" w:cs="Times New Roman"/>
              <w:sz w:val="20"/>
              <w:szCs w:val="20"/>
            </w:rPr>
          </w:pPr>
        </w:p>
      </w:tc>
      <w:tc>
        <w:tcPr>
          <w:tcW w:w="1666" w:type="pct"/>
          <w:tcBorders>
            <w:top w:val="nil"/>
            <w:left w:val="nil"/>
            <w:bottom w:val="nil"/>
            <w:right w:val="nil"/>
          </w:tcBorders>
        </w:tcPr>
        <w:p w14:paraId="3BC08F5C" w14:textId="705346C1" w:rsidR="009000B7" w:rsidRDefault="009000B7">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014C2C">
            <w:rPr>
              <w:rFonts w:ascii="Times New Roman" w:hAnsi="Times New Roman" w:cs="Times New Roman"/>
              <w:noProof/>
              <w:sz w:val="20"/>
              <w:szCs w:val="20"/>
            </w:rPr>
            <w:t>103</w:t>
          </w:r>
          <w:r>
            <w:rPr>
              <w:rFonts w:ascii="Times New Roman" w:hAnsi="Times New Roman" w:cs="Times New Roman"/>
              <w:sz w:val="20"/>
              <w:szCs w:val="20"/>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91"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2379"/>
      <w:gridCol w:w="2377"/>
      <w:gridCol w:w="5023"/>
    </w:tblGrid>
    <w:tr w:rsidR="009000B7" w14:paraId="7CDF6B7A" w14:textId="77777777" w:rsidTr="003112C6">
      <w:tc>
        <w:tcPr>
          <w:tcW w:w="3564" w:type="dxa"/>
          <w:tcBorders>
            <w:top w:val="nil"/>
            <w:left w:val="nil"/>
            <w:bottom w:val="nil"/>
            <w:right w:val="nil"/>
          </w:tcBorders>
        </w:tcPr>
        <w:p w14:paraId="7E5C9D44" w14:textId="77777777" w:rsidR="009000B7" w:rsidRDefault="009000B7">
          <w:pPr>
            <w:ind w:firstLine="0"/>
            <w:jc w:val="left"/>
            <w:rPr>
              <w:rFonts w:ascii="Times New Roman" w:hAnsi="Times New Roman" w:cs="Times New Roman"/>
              <w:sz w:val="20"/>
              <w:szCs w:val="20"/>
            </w:rPr>
          </w:pPr>
        </w:p>
      </w:tc>
      <w:tc>
        <w:tcPr>
          <w:tcW w:w="3559" w:type="dxa"/>
          <w:tcBorders>
            <w:top w:val="nil"/>
            <w:left w:val="nil"/>
            <w:bottom w:val="nil"/>
            <w:right w:val="nil"/>
          </w:tcBorders>
        </w:tcPr>
        <w:p w14:paraId="420A30B0" w14:textId="77777777" w:rsidR="009000B7" w:rsidRDefault="009000B7">
          <w:pPr>
            <w:ind w:firstLine="0"/>
            <w:jc w:val="center"/>
            <w:rPr>
              <w:rFonts w:ascii="Times New Roman" w:hAnsi="Times New Roman" w:cs="Times New Roman"/>
              <w:sz w:val="20"/>
              <w:szCs w:val="20"/>
            </w:rPr>
          </w:pPr>
        </w:p>
      </w:tc>
      <w:tc>
        <w:tcPr>
          <w:tcW w:w="7478" w:type="dxa"/>
          <w:tcBorders>
            <w:top w:val="nil"/>
            <w:left w:val="nil"/>
            <w:bottom w:val="nil"/>
            <w:right w:val="nil"/>
          </w:tcBorders>
        </w:tcPr>
        <w:p w14:paraId="1BFABADD" w14:textId="503B8986" w:rsidR="009000B7" w:rsidRDefault="009000B7">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BE7506">
            <w:rPr>
              <w:rFonts w:ascii="Times New Roman" w:hAnsi="Times New Roman" w:cs="Times New Roman"/>
              <w:noProof/>
              <w:sz w:val="20"/>
              <w:szCs w:val="20"/>
            </w:rPr>
            <w:t>105</w:t>
          </w:r>
          <w:r>
            <w:rPr>
              <w:rFonts w:ascii="Times New Roman" w:hAnsi="Times New Roman" w:cs="Times New Roman"/>
              <w:sz w:val="20"/>
              <w:szCs w:val="20"/>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450" w:type="pct"/>
      <w:tblInd w:w="1134"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2280"/>
      <w:gridCol w:w="3401"/>
      <w:gridCol w:w="3402"/>
    </w:tblGrid>
    <w:tr w:rsidR="009000B7" w14:paraId="30F70031" w14:textId="77777777" w:rsidTr="00DD4DCA">
      <w:tc>
        <w:tcPr>
          <w:tcW w:w="2303" w:type="dxa"/>
          <w:tcBorders>
            <w:top w:val="nil"/>
            <w:left w:val="nil"/>
            <w:bottom w:val="nil"/>
            <w:right w:val="nil"/>
          </w:tcBorders>
        </w:tcPr>
        <w:p w14:paraId="45A872A5" w14:textId="77777777" w:rsidR="009000B7" w:rsidRDefault="009000B7" w:rsidP="00DD4DCA">
          <w:pPr>
            <w:ind w:firstLine="0"/>
            <w:jc w:val="left"/>
            <w:rPr>
              <w:rFonts w:ascii="Times New Roman" w:hAnsi="Times New Roman" w:cs="Times New Roman"/>
              <w:sz w:val="20"/>
              <w:szCs w:val="20"/>
            </w:rPr>
          </w:pPr>
        </w:p>
      </w:tc>
      <w:tc>
        <w:tcPr>
          <w:tcW w:w="3434" w:type="dxa"/>
          <w:tcBorders>
            <w:top w:val="nil"/>
            <w:left w:val="nil"/>
            <w:bottom w:val="nil"/>
            <w:right w:val="nil"/>
          </w:tcBorders>
        </w:tcPr>
        <w:p w14:paraId="6A43051F" w14:textId="77777777" w:rsidR="009000B7" w:rsidRDefault="009000B7">
          <w:pPr>
            <w:ind w:firstLine="0"/>
            <w:jc w:val="center"/>
            <w:rPr>
              <w:rFonts w:ascii="Times New Roman" w:hAnsi="Times New Roman" w:cs="Times New Roman"/>
              <w:sz w:val="20"/>
              <w:szCs w:val="20"/>
            </w:rPr>
          </w:pPr>
        </w:p>
      </w:tc>
      <w:tc>
        <w:tcPr>
          <w:tcW w:w="3434" w:type="dxa"/>
          <w:tcBorders>
            <w:top w:val="nil"/>
            <w:left w:val="nil"/>
            <w:bottom w:val="nil"/>
            <w:right w:val="nil"/>
          </w:tcBorders>
        </w:tcPr>
        <w:p w14:paraId="282866A8" w14:textId="292F2868" w:rsidR="009000B7" w:rsidRDefault="009000B7">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014C2C">
            <w:rPr>
              <w:rFonts w:ascii="Times New Roman" w:hAnsi="Times New Roman" w:cs="Times New Roman"/>
              <w:noProof/>
              <w:sz w:val="20"/>
              <w:szCs w:val="20"/>
            </w:rPr>
            <w:t>107</w:t>
          </w:r>
          <w:r>
            <w:rPr>
              <w:rFonts w:ascii="Times New Roman" w:hAnsi="Times New Roman" w:cs="Times New Roman"/>
              <w:sz w:val="20"/>
              <w:szCs w:val="20"/>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2857421"/>
      <w:docPartObj>
        <w:docPartGallery w:val="Page Numbers (Bottom of Page)"/>
        <w:docPartUnique/>
      </w:docPartObj>
    </w:sdtPr>
    <w:sdtEndPr/>
    <w:sdtContent>
      <w:p w14:paraId="533356D2" w14:textId="736BC4EA" w:rsidR="009000B7" w:rsidRDefault="009000B7">
        <w:pPr>
          <w:pStyle w:val="ab"/>
          <w:jc w:val="right"/>
        </w:pPr>
        <w:r>
          <w:fldChar w:fldCharType="begin"/>
        </w:r>
        <w:r>
          <w:instrText>PAGE   \* MERGEFORMAT</w:instrText>
        </w:r>
        <w:r>
          <w:fldChar w:fldCharType="separate"/>
        </w:r>
        <w:r w:rsidR="00BE7506">
          <w:rPr>
            <w:noProof/>
          </w:rPr>
          <w:t>131</w:t>
        </w:r>
        <w:r>
          <w:fldChar w:fldCharType="end"/>
        </w:r>
      </w:p>
    </w:sdtContent>
  </w:sdt>
  <w:p w14:paraId="6D0EED19" w14:textId="77777777" w:rsidR="009000B7" w:rsidRDefault="009000B7"/>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04"/>
      <w:gridCol w:w="3401"/>
      <w:gridCol w:w="3401"/>
    </w:tblGrid>
    <w:tr w:rsidR="009000B7" w:rsidRPr="00DD4DB4" w14:paraId="4B9219FD" w14:textId="77777777">
      <w:tc>
        <w:tcPr>
          <w:tcW w:w="5079" w:type="dxa"/>
          <w:tcBorders>
            <w:top w:val="nil"/>
            <w:left w:val="nil"/>
            <w:bottom w:val="nil"/>
            <w:right w:val="nil"/>
          </w:tcBorders>
        </w:tcPr>
        <w:p w14:paraId="5309B1BC" w14:textId="77777777" w:rsidR="009000B7" w:rsidRPr="00DD4DB4" w:rsidRDefault="009000B7" w:rsidP="00DD4DCA">
          <w:pPr>
            <w:ind w:firstLine="0"/>
            <w:jc w:val="left"/>
            <w:rPr>
              <w:rFonts w:ascii="Times New Roman" w:eastAsiaTheme="minorEastAsia" w:hAnsi="Times New Roman" w:cs="Times New Roman"/>
              <w:sz w:val="20"/>
              <w:szCs w:val="20"/>
            </w:rPr>
          </w:pPr>
        </w:p>
      </w:tc>
      <w:tc>
        <w:tcPr>
          <w:tcW w:w="1666" w:type="pct"/>
          <w:tcBorders>
            <w:top w:val="nil"/>
            <w:left w:val="nil"/>
            <w:bottom w:val="nil"/>
            <w:right w:val="nil"/>
          </w:tcBorders>
        </w:tcPr>
        <w:p w14:paraId="35F46951" w14:textId="77777777" w:rsidR="009000B7" w:rsidRPr="00DD4DB4" w:rsidRDefault="009000B7">
          <w:pPr>
            <w:ind w:firstLine="0"/>
            <w:jc w:val="center"/>
            <w:rPr>
              <w:rFonts w:ascii="Times New Roman" w:eastAsiaTheme="minorEastAsia" w:hAnsi="Times New Roman" w:cs="Times New Roman"/>
              <w:sz w:val="20"/>
              <w:szCs w:val="20"/>
            </w:rPr>
          </w:pPr>
        </w:p>
      </w:tc>
      <w:tc>
        <w:tcPr>
          <w:tcW w:w="1666" w:type="pct"/>
          <w:tcBorders>
            <w:top w:val="nil"/>
            <w:left w:val="nil"/>
            <w:bottom w:val="nil"/>
            <w:right w:val="nil"/>
          </w:tcBorders>
        </w:tcPr>
        <w:p w14:paraId="7C79111A" w14:textId="30B4E272" w:rsidR="009000B7" w:rsidRPr="00DD4DB4" w:rsidRDefault="009000B7">
          <w:pPr>
            <w:ind w:firstLine="0"/>
            <w:jc w:val="right"/>
            <w:rPr>
              <w:rFonts w:ascii="Times New Roman" w:eastAsiaTheme="minorEastAsia" w:hAnsi="Times New Roman" w:cs="Times New Roman"/>
              <w:sz w:val="20"/>
              <w:szCs w:val="20"/>
            </w:rPr>
          </w:pPr>
          <w:r w:rsidRPr="00DD4DB4">
            <w:rPr>
              <w:rFonts w:ascii="Times New Roman" w:eastAsiaTheme="minorEastAsia" w:hAnsi="Times New Roman" w:cs="Times New Roman"/>
              <w:sz w:val="20"/>
              <w:szCs w:val="20"/>
            </w:rPr>
            <w:fldChar w:fldCharType="begin"/>
          </w:r>
          <w:r w:rsidRPr="00DD4DB4">
            <w:rPr>
              <w:rFonts w:ascii="Times New Roman" w:eastAsiaTheme="minorEastAsia" w:hAnsi="Times New Roman" w:cs="Times New Roman"/>
              <w:sz w:val="20"/>
              <w:szCs w:val="20"/>
            </w:rPr>
            <w:instrText xml:space="preserve">PAGE  \* MERGEFORMAT </w:instrText>
          </w:r>
          <w:r w:rsidRPr="00DD4DB4">
            <w:rPr>
              <w:rFonts w:ascii="Times New Roman" w:eastAsiaTheme="minorEastAsia" w:hAnsi="Times New Roman" w:cs="Times New Roman"/>
              <w:sz w:val="20"/>
              <w:szCs w:val="20"/>
            </w:rPr>
            <w:fldChar w:fldCharType="separate"/>
          </w:r>
          <w:r w:rsidR="00BE7506">
            <w:rPr>
              <w:rFonts w:ascii="Times New Roman" w:eastAsiaTheme="minorEastAsia" w:hAnsi="Times New Roman" w:cs="Times New Roman"/>
              <w:noProof/>
              <w:sz w:val="20"/>
              <w:szCs w:val="20"/>
            </w:rPr>
            <w:t>132</w:t>
          </w:r>
          <w:r w:rsidRPr="00DD4DB4">
            <w:rPr>
              <w:rFonts w:ascii="Times New Roman" w:eastAsiaTheme="minorEastAsia" w:hAnsi="Times New Roman" w:cs="Times New Roman"/>
              <w:sz w:val="20"/>
              <w:szCs w:val="20"/>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316506"/>
      <w:docPartObj>
        <w:docPartGallery w:val="Page Numbers (Bottom of Page)"/>
        <w:docPartUnique/>
      </w:docPartObj>
    </w:sdtPr>
    <w:sdtEndPr/>
    <w:sdtContent>
      <w:p w14:paraId="077FCF65" w14:textId="46C1810D" w:rsidR="009000B7" w:rsidRDefault="009000B7">
        <w:pPr>
          <w:pStyle w:val="ab"/>
          <w:jc w:val="right"/>
        </w:pPr>
        <w:r>
          <w:fldChar w:fldCharType="begin"/>
        </w:r>
        <w:r>
          <w:instrText>PAGE   \* MERGEFORMAT</w:instrText>
        </w:r>
        <w:r>
          <w:fldChar w:fldCharType="separate"/>
        </w:r>
        <w:r w:rsidR="00BE7506">
          <w:rPr>
            <w:noProof/>
          </w:rPr>
          <w:t>133</w:t>
        </w:r>
        <w:r>
          <w:fldChar w:fldCharType="end"/>
        </w:r>
      </w:p>
    </w:sdtContent>
  </w:sdt>
  <w:p w14:paraId="5CB51496" w14:textId="7EA09136" w:rsidR="009000B7" w:rsidRPr="00D97695" w:rsidRDefault="009000B7" w:rsidP="00D97695">
    <w:pPr>
      <w:pStyle w:val="ab"/>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118169"/>
      <w:docPartObj>
        <w:docPartGallery w:val="Page Numbers (Bottom of Page)"/>
        <w:docPartUnique/>
      </w:docPartObj>
    </w:sdtPr>
    <w:sdtEndPr/>
    <w:sdtContent>
      <w:p w14:paraId="4255B079" w14:textId="348FDDAF" w:rsidR="009000B7" w:rsidRDefault="009000B7">
        <w:pPr>
          <w:pStyle w:val="ab"/>
          <w:jc w:val="right"/>
        </w:pPr>
        <w:r>
          <w:fldChar w:fldCharType="begin"/>
        </w:r>
        <w:r>
          <w:instrText>PAGE   \* MERGEFORMAT</w:instrText>
        </w:r>
        <w:r>
          <w:fldChar w:fldCharType="separate"/>
        </w:r>
        <w:r w:rsidR="00BE7506">
          <w:rPr>
            <w:noProof/>
          </w:rPr>
          <w:t>158</w:t>
        </w:r>
        <w:r>
          <w:fldChar w:fldCharType="end"/>
        </w:r>
      </w:p>
    </w:sdtContent>
  </w:sdt>
  <w:p w14:paraId="765191AB" w14:textId="0B2916A0" w:rsidR="009000B7" w:rsidRDefault="009000B7">
    <w:pPr>
      <w:pStyle w:val="ab"/>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6717573"/>
      <w:docPartObj>
        <w:docPartGallery w:val="Page Numbers (Bottom of Page)"/>
        <w:docPartUnique/>
      </w:docPartObj>
    </w:sdtPr>
    <w:sdtEndPr/>
    <w:sdtContent>
      <w:p w14:paraId="0F926355" w14:textId="62B16EBB" w:rsidR="009000B7" w:rsidRDefault="009000B7">
        <w:pPr>
          <w:pStyle w:val="ab"/>
          <w:jc w:val="right"/>
        </w:pPr>
        <w:r>
          <w:fldChar w:fldCharType="begin"/>
        </w:r>
        <w:r>
          <w:instrText>PAGE   \* MERGEFORMAT</w:instrText>
        </w:r>
        <w:r>
          <w:fldChar w:fldCharType="separate"/>
        </w:r>
        <w:r w:rsidR="00C109E8">
          <w:rPr>
            <w:noProof/>
          </w:rPr>
          <w:t>159</w:t>
        </w:r>
        <w:r>
          <w:fldChar w:fldCharType="end"/>
        </w:r>
      </w:p>
    </w:sdtContent>
  </w:sdt>
  <w:p w14:paraId="4A36A80F" w14:textId="3334E718" w:rsidR="009000B7" w:rsidRDefault="009000B7">
    <w:pPr>
      <w:pStyle w:val="ab"/>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7015746"/>
      <w:docPartObj>
        <w:docPartGallery w:val="Page Numbers (Bottom of Page)"/>
        <w:docPartUnique/>
      </w:docPartObj>
    </w:sdtPr>
    <w:sdtEndPr/>
    <w:sdtContent>
      <w:p w14:paraId="0B4C0485" w14:textId="477ABF53" w:rsidR="009000B7" w:rsidRDefault="009000B7">
        <w:pPr>
          <w:pStyle w:val="ab"/>
          <w:jc w:val="right"/>
        </w:pPr>
        <w:r>
          <w:fldChar w:fldCharType="begin"/>
        </w:r>
        <w:r>
          <w:instrText>PAGE   \* MERGEFORMAT</w:instrText>
        </w:r>
        <w:r>
          <w:fldChar w:fldCharType="separate"/>
        </w:r>
        <w:r w:rsidR="00BE7506">
          <w:rPr>
            <w:noProof/>
          </w:rPr>
          <w:t>161</w:t>
        </w:r>
        <w: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3941990"/>
      <w:docPartObj>
        <w:docPartGallery w:val="Page Numbers (Bottom of Page)"/>
        <w:docPartUnique/>
      </w:docPartObj>
    </w:sdtPr>
    <w:sdtEndPr/>
    <w:sdtContent>
      <w:p w14:paraId="6A948351" w14:textId="3B8EA968" w:rsidR="009000B7" w:rsidRDefault="009000B7">
        <w:pPr>
          <w:pStyle w:val="ab"/>
          <w:jc w:val="right"/>
        </w:pPr>
        <w:r>
          <w:fldChar w:fldCharType="begin"/>
        </w:r>
        <w:r>
          <w:instrText>PAGE   \* MERGEFORMAT</w:instrText>
        </w:r>
        <w:r>
          <w:fldChar w:fldCharType="separate"/>
        </w:r>
        <w:r w:rsidR="00C109E8">
          <w:rPr>
            <w:noProof/>
          </w:rPr>
          <w:t>163</w:t>
        </w:r>
        <w:r>
          <w:fldChar w:fldCharType="end"/>
        </w:r>
      </w:p>
    </w:sdtContent>
  </w:sdt>
  <w:p w14:paraId="2F78A99A" w14:textId="79EBEA9D" w:rsidR="009000B7" w:rsidRDefault="009000B7">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7581855"/>
      <w:docPartObj>
        <w:docPartGallery w:val="Page Numbers (Bottom of Page)"/>
        <w:docPartUnique/>
      </w:docPartObj>
    </w:sdtPr>
    <w:sdtEndPr/>
    <w:sdtContent>
      <w:p w14:paraId="59536999" w14:textId="55553525" w:rsidR="009000B7" w:rsidRDefault="009000B7">
        <w:pPr>
          <w:pStyle w:val="ab"/>
          <w:jc w:val="right"/>
        </w:pPr>
        <w:r>
          <w:fldChar w:fldCharType="begin"/>
        </w:r>
        <w:r>
          <w:instrText>PAGE   \* MERGEFORMAT</w:instrText>
        </w:r>
        <w:r>
          <w:fldChar w:fldCharType="separate"/>
        </w:r>
        <w:r w:rsidR="00BE7506">
          <w:rPr>
            <w:noProof/>
          </w:rPr>
          <w:t>134</w:t>
        </w:r>
        <w:r>
          <w:fldChar w:fldCharType="end"/>
        </w:r>
      </w:p>
    </w:sdtContent>
  </w:sdt>
  <w:p w14:paraId="1A032D5D" w14:textId="77777777" w:rsidR="009000B7" w:rsidRDefault="009000B7">
    <w:pPr>
      <w:pStyle w:val="ab"/>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9130322"/>
      <w:docPartObj>
        <w:docPartGallery w:val="Page Numbers (Bottom of Page)"/>
        <w:docPartUnique/>
      </w:docPartObj>
    </w:sdtPr>
    <w:sdtEndPr/>
    <w:sdtContent>
      <w:p w14:paraId="312B711E" w14:textId="7C90DD8D" w:rsidR="009000B7" w:rsidRDefault="009000B7">
        <w:pPr>
          <w:pStyle w:val="ab"/>
          <w:jc w:val="right"/>
        </w:pPr>
        <w:r>
          <w:fldChar w:fldCharType="begin"/>
        </w:r>
        <w:r>
          <w:instrText>PAGE   \* MERGEFORMAT</w:instrText>
        </w:r>
        <w:r>
          <w:fldChar w:fldCharType="separate"/>
        </w:r>
        <w:r w:rsidR="00C109E8">
          <w:rPr>
            <w:noProof/>
          </w:rPr>
          <w:t>164</w:t>
        </w:r>
        <w:r>
          <w:fldChar w:fldCharType="end"/>
        </w:r>
      </w:p>
    </w:sdtContent>
  </w:sdt>
  <w:p w14:paraId="4A6E2C3C" w14:textId="4F2DF561" w:rsidR="009000B7" w:rsidRDefault="009000B7">
    <w:pPr>
      <w:pStyle w:val="ab"/>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812817"/>
      <w:docPartObj>
        <w:docPartGallery w:val="Page Numbers (Bottom of Page)"/>
        <w:docPartUnique/>
      </w:docPartObj>
    </w:sdtPr>
    <w:sdtEndPr/>
    <w:sdtContent>
      <w:p w14:paraId="47EB3303" w14:textId="10DBABEE" w:rsidR="009000B7" w:rsidRDefault="009000B7">
        <w:pPr>
          <w:pStyle w:val="ab"/>
          <w:jc w:val="right"/>
        </w:pPr>
        <w:r>
          <w:fldChar w:fldCharType="begin"/>
        </w:r>
        <w:r>
          <w:instrText>PAGE   \* MERGEFORMAT</w:instrText>
        </w:r>
        <w:r>
          <w:fldChar w:fldCharType="separate"/>
        </w:r>
        <w:r w:rsidR="00C109E8">
          <w:rPr>
            <w:noProof/>
          </w:rPr>
          <w:t>166</w:t>
        </w:r>
        <w:r>
          <w:fldChar w:fldCharType="end"/>
        </w:r>
      </w:p>
    </w:sdtContent>
  </w:sdt>
  <w:p w14:paraId="2C577391" w14:textId="2929E963" w:rsidR="009000B7" w:rsidRDefault="009000B7">
    <w:pPr>
      <w:pStyle w:val="ab"/>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262929"/>
      <w:docPartObj>
        <w:docPartGallery w:val="Page Numbers (Bottom of Page)"/>
        <w:docPartUnique/>
      </w:docPartObj>
    </w:sdtPr>
    <w:sdtEndPr/>
    <w:sdtContent>
      <w:p w14:paraId="301C886C" w14:textId="0F459FAB" w:rsidR="009000B7" w:rsidRDefault="009000B7">
        <w:pPr>
          <w:pStyle w:val="ab"/>
          <w:jc w:val="right"/>
        </w:pPr>
        <w:r>
          <w:fldChar w:fldCharType="begin"/>
        </w:r>
        <w:r>
          <w:instrText>PAGE   \* MERGEFORMAT</w:instrText>
        </w:r>
        <w:r>
          <w:fldChar w:fldCharType="separate"/>
        </w:r>
        <w:r w:rsidR="00C109E8">
          <w:rPr>
            <w:noProof/>
          </w:rPr>
          <w:t>167</w:t>
        </w:r>
        <w:r>
          <w:fldChar w:fldCharType="end"/>
        </w:r>
      </w:p>
    </w:sdtContent>
  </w:sdt>
  <w:p w14:paraId="3EFE0EE0" w14:textId="55BF89F6" w:rsidR="009000B7" w:rsidRDefault="009000B7">
    <w:pPr>
      <w:pStyle w:val="ab"/>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7938768"/>
      <w:docPartObj>
        <w:docPartGallery w:val="Page Numbers (Bottom of Page)"/>
        <w:docPartUnique/>
      </w:docPartObj>
    </w:sdtPr>
    <w:sdtEndPr/>
    <w:sdtContent>
      <w:p w14:paraId="74B27195" w14:textId="6043EEDE" w:rsidR="009000B7" w:rsidRDefault="009000B7">
        <w:pPr>
          <w:pStyle w:val="ab"/>
          <w:jc w:val="right"/>
        </w:pPr>
        <w:r>
          <w:fldChar w:fldCharType="begin"/>
        </w:r>
        <w:r>
          <w:instrText>PAGE   \* MERGEFORMAT</w:instrText>
        </w:r>
        <w:r>
          <w:fldChar w:fldCharType="separate"/>
        </w:r>
        <w:r w:rsidR="00C109E8">
          <w:rPr>
            <w:noProof/>
          </w:rPr>
          <w:t>168</w:t>
        </w:r>
        <w:r>
          <w:fldChar w:fldCharType="end"/>
        </w:r>
      </w:p>
    </w:sdtContent>
  </w:sdt>
  <w:p w14:paraId="30D171C0" w14:textId="77777777" w:rsidR="009000B7" w:rsidRDefault="009000B7"/>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10206"/>
    </w:tblGrid>
    <w:tr w:rsidR="009000B7" w:rsidRPr="00DD4DB4" w14:paraId="06FD5B33" w14:textId="77777777">
      <w:tc>
        <w:tcPr>
          <w:tcW w:w="3008" w:type="dxa"/>
          <w:tcBorders>
            <w:top w:val="nil"/>
            <w:left w:val="nil"/>
            <w:bottom w:val="nil"/>
            <w:right w:val="nil"/>
          </w:tcBorders>
        </w:tcPr>
        <w:p w14:paraId="0354CAA3" w14:textId="77777777" w:rsidR="009000B7" w:rsidRDefault="009000B7">
          <w:pPr>
            <w:pStyle w:val="ab"/>
            <w:jc w:val="right"/>
          </w:pPr>
          <w:r>
            <w:fldChar w:fldCharType="begin"/>
          </w:r>
          <w:r>
            <w:instrText>PAGE   \* MERGEFORMAT</w:instrText>
          </w:r>
          <w:r>
            <w:fldChar w:fldCharType="separate"/>
          </w:r>
          <w:r w:rsidR="00F61EF1">
            <w:rPr>
              <w:noProof/>
            </w:rPr>
            <w:t>178</w:t>
          </w:r>
          <w: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04"/>
      <w:gridCol w:w="3401"/>
      <w:gridCol w:w="3401"/>
    </w:tblGrid>
    <w:tr w:rsidR="009000B7" w:rsidRPr="00DD4DB4" w14:paraId="162950A3" w14:textId="77777777">
      <w:tc>
        <w:tcPr>
          <w:tcW w:w="5079" w:type="dxa"/>
          <w:tcBorders>
            <w:top w:val="nil"/>
            <w:left w:val="nil"/>
            <w:bottom w:val="nil"/>
            <w:right w:val="nil"/>
          </w:tcBorders>
        </w:tcPr>
        <w:p w14:paraId="4E82E642" w14:textId="77777777" w:rsidR="009000B7" w:rsidRPr="00DD4DB4" w:rsidRDefault="009000B7">
          <w:pPr>
            <w:ind w:firstLine="0"/>
            <w:jc w:val="left"/>
            <w:rPr>
              <w:rFonts w:ascii="Times New Roman" w:eastAsiaTheme="minorEastAsia" w:hAnsi="Times New Roman" w:cs="Times New Roman"/>
              <w:sz w:val="20"/>
              <w:szCs w:val="20"/>
            </w:rPr>
          </w:pPr>
        </w:p>
      </w:tc>
      <w:tc>
        <w:tcPr>
          <w:tcW w:w="1666" w:type="pct"/>
          <w:tcBorders>
            <w:top w:val="nil"/>
            <w:left w:val="nil"/>
            <w:bottom w:val="nil"/>
            <w:right w:val="nil"/>
          </w:tcBorders>
        </w:tcPr>
        <w:p w14:paraId="0EC859C1" w14:textId="77777777" w:rsidR="009000B7" w:rsidRPr="00DD4DB4" w:rsidRDefault="009000B7">
          <w:pPr>
            <w:ind w:firstLine="0"/>
            <w:jc w:val="center"/>
            <w:rPr>
              <w:rFonts w:ascii="Times New Roman" w:eastAsiaTheme="minorEastAsia" w:hAnsi="Times New Roman" w:cs="Times New Roman"/>
              <w:sz w:val="20"/>
              <w:szCs w:val="20"/>
            </w:rPr>
          </w:pPr>
        </w:p>
      </w:tc>
      <w:tc>
        <w:tcPr>
          <w:tcW w:w="1666" w:type="pct"/>
          <w:tcBorders>
            <w:top w:val="nil"/>
            <w:left w:val="nil"/>
            <w:bottom w:val="nil"/>
            <w:right w:val="nil"/>
          </w:tcBorders>
        </w:tcPr>
        <w:p w14:paraId="37280A8B" w14:textId="769B8EA6" w:rsidR="009000B7" w:rsidRPr="00DD4DB4" w:rsidRDefault="009000B7">
          <w:pPr>
            <w:ind w:firstLine="0"/>
            <w:jc w:val="right"/>
            <w:rPr>
              <w:rFonts w:ascii="Times New Roman" w:eastAsiaTheme="minorEastAsia" w:hAnsi="Times New Roman" w:cs="Times New Roman"/>
              <w:sz w:val="20"/>
              <w:szCs w:val="20"/>
            </w:rPr>
          </w:pPr>
          <w:r w:rsidRPr="00DD4DB4">
            <w:rPr>
              <w:rFonts w:ascii="Times New Roman" w:eastAsiaTheme="minorEastAsia" w:hAnsi="Times New Roman" w:cs="Times New Roman"/>
              <w:sz w:val="20"/>
              <w:szCs w:val="20"/>
            </w:rPr>
            <w:fldChar w:fldCharType="begin"/>
          </w:r>
          <w:r w:rsidRPr="00DD4DB4">
            <w:rPr>
              <w:rFonts w:ascii="Times New Roman" w:eastAsiaTheme="minorEastAsia" w:hAnsi="Times New Roman" w:cs="Times New Roman"/>
              <w:sz w:val="20"/>
              <w:szCs w:val="20"/>
            </w:rPr>
            <w:instrText xml:space="preserve">PAGE  \* MERGEFORMAT </w:instrText>
          </w:r>
          <w:r w:rsidRPr="00DD4DB4">
            <w:rPr>
              <w:rFonts w:ascii="Times New Roman" w:eastAsiaTheme="minorEastAsia" w:hAnsi="Times New Roman" w:cs="Times New Roman"/>
              <w:sz w:val="20"/>
              <w:szCs w:val="20"/>
            </w:rPr>
            <w:fldChar w:fldCharType="separate"/>
          </w:r>
          <w:r w:rsidR="00A525F6">
            <w:rPr>
              <w:rFonts w:ascii="Times New Roman" w:eastAsiaTheme="minorEastAsia" w:hAnsi="Times New Roman" w:cs="Times New Roman"/>
              <w:noProof/>
              <w:sz w:val="20"/>
              <w:szCs w:val="20"/>
            </w:rPr>
            <w:t>11</w:t>
          </w:r>
          <w:r w:rsidRPr="00DD4DB4">
            <w:rPr>
              <w:rFonts w:ascii="Times New Roman" w:eastAsiaTheme="minorEastAsia" w:hAnsi="Times New Roman" w:cs="Times New Roman"/>
              <w:sz w:val="20"/>
              <w:szCs w:val="20"/>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04"/>
      <w:gridCol w:w="3401"/>
      <w:gridCol w:w="3401"/>
    </w:tblGrid>
    <w:tr w:rsidR="009000B7" w14:paraId="085D0228" w14:textId="77777777">
      <w:tc>
        <w:tcPr>
          <w:tcW w:w="3008" w:type="dxa"/>
          <w:tcBorders>
            <w:top w:val="nil"/>
            <w:left w:val="nil"/>
            <w:bottom w:val="nil"/>
            <w:right w:val="nil"/>
          </w:tcBorders>
        </w:tcPr>
        <w:p w14:paraId="37A4DC63" w14:textId="77777777" w:rsidR="009000B7" w:rsidRDefault="009000B7">
          <w:pPr>
            <w:ind w:firstLine="0"/>
            <w:jc w:val="left"/>
            <w:rPr>
              <w:rFonts w:ascii="Times New Roman" w:hAnsi="Times New Roman" w:cs="Times New Roman"/>
              <w:sz w:val="20"/>
              <w:szCs w:val="20"/>
            </w:rPr>
          </w:pPr>
        </w:p>
      </w:tc>
      <w:tc>
        <w:tcPr>
          <w:tcW w:w="1666" w:type="pct"/>
          <w:tcBorders>
            <w:top w:val="nil"/>
            <w:left w:val="nil"/>
            <w:bottom w:val="nil"/>
            <w:right w:val="nil"/>
          </w:tcBorders>
        </w:tcPr>
        <w:p w14:paraId="4AA7883F" w14:textId="77777777" w:rsidR="009000B7" w:rsidRDefault="009000B7">
          <w:pPr>
            <w:ind w:firstLine="0"/>
            <w:jc w:val="center"/>
            <w:rPr>
              <w:rFonts w:ascii="Times New Roman" w:hAnsi="Times New Roman" w:cs="Times New Roman"/>
              <w:sz w:val="20"/>
              <w:szCs w:val="20"/>
            </w:rPr>
          </w:pPr>
        </w:p>
      </w:tc>
      <w:tc>
        <w:tcPr>
          <w:tcW w:w="1666" w:type="pct"/>
          <w:tcBorders>
            <w:top w:val="nil"/>
            <w:left w:val="nil"/>
            <w:bottom w:val="nil"/>
            <w:right w:val="nil"/>
          </w:tcBorders>
        </w:tcPr>
        <w:p w14:paraId="1822C144" w14:textId="5F1A510D" w:rsidR="009000B7" w:rsidRDefault="009000B7">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E5439C">
            <w:rPr>
              <w:rFonts w:ascii="Times New Roman" w:hAnsi="Times New Roman" w:cs="Times New Roman"/>
              <w:noProof/>
              <w:sz w:val="20"/>
              <w:szCs w:val="20"/>
            </w:rPr>
            <w:t>86</w:t>
          </w:r>
          <w:r>
            <w:rPr>
              <w:rFonts w:ascii="Times New Roman" w:hAnsi="Times New Roman" w:cs="Times New Roman"/>
              <w:sz w:val="20"/>
              <w:szCs w:val="20"/>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04"/>
      <w:gridCol w:w="3401"/>
      <w:gridCol w:w="3401"/>
    </w:tblGrid>
    <w:tr w:rsidR="009000B7" w14:paraId="008EA92A" w14:textId="77777777">
      <w:tc>
        <w:tcPr>
          <w:tcW w:w="5079" w:type="dxa"/>
          <w:tcBorders>
            <w:top w:val="nil"/>
            <w:left w:val="nil"/>
            <w:bottom w:val="nil"/>
            <w:right w:val="nil"/>
          </w:tcBorders>
        </w:tcPr>
        <w:p w14:paraId="42AC76DE" w14:textId="77777777" w:rsidR="009000B7" w:rsidRDefault="009000B7" w:rsidP="00DD4DCA">
          <w:pPr>
            <w:ind w:firstLine="0"/>
            <w:jc w:val="left"/>
            <w:rPr>
              <w:rFonts w:ascii="Times New Roman" w:hAnsi="Times New Roman" w:cs="Times New Roman"/>
              <w:sz w:val="20"/>
              <w:szCs w:val="20"/>
            </w:rPr>
          </w:pPr>
        </w:p>
      </w:tc>
      <w:tc>
        <w:tcPr>
          <w:tcW w:w="1666" w:type="pct"/>
          <w:tcBorders>
            <w:top w:val="nil"/>
            <w:left w:val="nil"/>
            <w:bottom w:val="nil"/>
            <w:right w:val="nil"/>
          </w:tcBorders>
        </w:tcPr>
        <w:p w14:paraId="6D58EE19" w14:textId="77777777" w:rsidR="009000B7" w:rsidRDefault="009000B7">
          <w:pPr>
            <w:ind w:firstLine="0"/>
            <w:jc w:val="center"/>
            <w:rPr>
              <w:rFonts w:ascii="Times New Roman" w:hAnsi="Times New Roman" w:cs="Times New Roman"/>
              <w:sz w:val="20"/>
              <w:szCs w:val="20"/>
            </w:rPr>
          </w:pPr>
        </w:p>
      </w:tc>
      <w:tc>
        <w:tcPr>
          <w:tcW w:w="1666" w:type="pct"/>
          <w:tcBorders>
            <w:top w:val="nil"/>
            <w:left w:val="nil"/>
            <w:bottom w:val="nil"/>
            <w:right w:val="nil"/>
          </w:tcBorders>
        </w:tcPr>
        <w:p w14:paraId="07B331EB" w14:textId="0F68FFB2" w:rsidR="009000B7" w:rsidRDefault="009000B7">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E5439C">
            <w:rPr>
              <w:rFonts w:ascii="Times New Roman" w:hAnsi="Times New Roman" w:cs="Times New Roman"/>
              <w:noProof/>
              <w:sz w:val="20"/>
              <w:szCs w:val="20"/>
            </w:rPr>
            <w:t>88</w:t>
          </w:r>
          <w:r>
            <w:rPr>
              <w:rFonts w:ascii="Times New Roman" w:hAnsi="Times New Roman" w:cs="Times New Roman"/>
              <w:sz w:val="20"/>
              <w:szCs w:val="20"/>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7"/>
      <w:gridCol w:w="3434"/>
      <w:gridCol w:w="3434"/>
    </w:tblGrid>
    <w:tr w:rsidR="009000B7" w14:paraId="29433A79" w14:textId="77777777">
      <w:tc>
        <w:tcPr>
          <w:tcW w:w="3008" w:type="dxa"/>
          <w:tcBorders>
            <w:top w:val="nil"/>
            <w:left w:val="nil"/>
            <w:bottom w:val="nil"/>
            <w:right w:val="nil"/>
          </w:tcBorders>
        </w:tcPr>
        <w:p w14:paraId="2F095D7E" w14:textId="77777777" w:rsidR="009000B7" w:rsidRDefault="009000B7">
          <w:pPr>
            <w:ind w:firstLine="0"/>
            <w:jc w:val="left"/>
            <w:rPr>
              <w:rFonts w:ascii="Times New Roman" w:hAnsi="Times New Roman" w:cs="Times New Roman"/>
              <w:sz w:val="20"/>
              <w:szCs w:val="20"/>
            </w:rPr>
          </w:pPr>
        </w:p>
      </w:tc>
      <w:tc>
        <w:tcPr>
          <w:tcW w:w="1666" w:type="pct"/>
          <w:tcBorders>
            <w:top w:val="nil"/>
            <w:left w:val="nil"/>
            <w:bottom w:val="nil"/>
            <w:right w:val="nil"/>
          </w:tcBorders>
        </w:tcPr>
        <w:p w14:paraId="1554684B" w14:textId="77777777" w:rsidR="009000B7" w:rsidRDefault="009000B7">
          <w:pPr>
            <w:ind w:firstLine="0"/>
            <w:jc w:val="center"/>
            <w:rPr>
              <w:rFonts w:ascii="Times New Roman" w:hAnsi="Times New Roman" w:cs="Times New Roman"/>
              <w:sz w:val="20"/>
              <w:szCs w:val="20"/>
            </w:rPr>
          </w:pPr>
        </w:p>
      </w:tc>
      <w:tc>
        <w:tcPr>
          <w:tcW w:w="1666" w:type="pct"/>
          <w:tcBorders>
            <w:top w:val="nil"/>
            <w:left w:val="nil"/>
            <w:bottom w:val="nil"/>
            <w:right w:val="nil"/>
          </w:tcBorders>
        </w:tcPr>
        <w:p w14:paraId="6231BD97" w14:textId="75231EE7" w:rsidR="009000B7" w:rsidRDefault="009000B7">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E5439C">
            <w:rPr>
              <w:rFonts w:ascii="Times New Roman" w:hAnsi="Times New Roman" w:cs="Times New Roman"/>
              <w:noProof/>
              <w:sz w:val="20"/>
              <w:szCs w:val="20"/>
            </w:rPr>
            <w:t>89</w:t>
          </w:r>
          <w:r>
            <w:rPr>
              <w:rFonts w:ascii="Times New Roman" w:hAnsi="Times New Roman" w:cs="Times New Roman"/>
              <w:sz w:val="20"/>
              <w:szCs w:val="20"/>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04"/>
      <w:gridCol w:w="3401"/>
      <w:gridCol w:w="3401"/>
    </w:tblGrid>
    <w:tr w:rsidR="009000B7" w14:paraId="721361A1" w14:textId="77777777">
      <w:tc>
        <w:tcPr>
          <w:tcW w:w="5079" w:type="dxa"/>
          <w:tcBorders>
            <w:top w:val="nil"/>
            <w:left w:val="nil"/>
            <w:bottom w:val="nil"/>
            <w:right w:val="nil"/>
          </w:tcBorders>
        </w:tcPr>
        <w:p w14:paraId="31C0D132" w14:textId="77777777" w:rsidR="009000B7" w:rsidRDefault="009000B7">
          <w:pPr>
            <w:ind w:firstLine="0"/>
            <w:jc w:val="left"/>
            <w:rPr>
              <w:rFonts w:ascii="Times New Roman" w:hAnsi="Times New Roman" w:cs="Times New Roman"/>
              <w:sz w:val="20"/>
              <w:szCs w:val="20"/>
            </w:rPr>
          </w:pPr>
        </w:p>
      </w:tc>
      <w:tc>
        <w:tcPr>
          <w:tcW w:w="1666" w:type="pct"/>
          <w:tcBorders>
            <w:top w:val="nil"/>
            <w:left w:val="nil"/>
            <w:bottom w:val="nil"/>
            <w:right w:val="nil"/>
          </w:tcBorders>
        </w:tcPr>
        <w:p w14:paraId="4D262C5A" w14:textId="77777777" w:rsidR="009000B7" w:rsidRDefault="009000B7">
          <w:pPr>
            <w:ind w:firstLine="0"/>
            <w:jc w:val="center"/>
            <w:rPr>
              <w:rFonts w:ascii="Times New Roman" w:hAnsi="Times New Roman" w:cs="Times New Roman"/>
              <w:sz w:val="20"/>
              <w:szCs w:val="20"/>
            </w:rPr>
          </w:pPr>
        </w:p>
      </w:tc>
      <w:tc>
        <w:tcPr>
          <w:tcW w:w="1666" w:type="pct"/>
          <w:tcBorders>
            <w:top w:val="nil"/>
            <w:left w:val="nil"/>
            <w:bottom w:val="nil"/>
            <w:right w:val="nil"/>
          </w:tcBorders>
        </w:tcPr>
        <w:p w14:paraId="4C805395" w14:textId="42ED519F" w:rsidR="009000B7" w:rsidRDefault="009000B7">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E5439C">
            <w:rPr>
              <w:rFonts w:ascii="Times New Roman" w:hAnsi="Times New Roman" w:cs="Times New Roman"/>
              <w:noProof/>
              <w:sz w:val="20"/>
              <w:szCs w:val="20"/>
            </w:rPr>
            <w:t>90</w:t>
          </w:r>
          <w:r>
            <w:rPr>
              <w:rFonts w:ascii="Times New Roman" w:hAnsi="Times New Roman" w:cs="Times New Roman"/>
              <w:sz w:val="20"/>
              <w:szCs w:val="20"/>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04"/>
      <w:gridCol w:w="3401"/>
      <w:gridCol w:w="3401"/>
    </w:tblGrid>
    <w:tr w:rsidR="009000B7" w14:paraId="3ED82C2E" w14:textId="77777777">
      <w:tc>
        <w:tcPr>
          <w:tcW w:w="3008" w:type="dxa"/>
          <w:tcBorders>
            <w:top w:val="nil"/>
            <w:left w:val="nil"/>
            <w:bottom w:val="nil"/>
            <w:right w:val="nil"/>
          </w:tcBorders>
        </w:tcPr>
        <w:p w14:paraId="32C3EC4A" w14:textId="77777777" w:rsidR="009000B7" w:rsidRDefault="009000B7">
          <w:pPr>
            <w:ind w:firstLine="0"/>
            <w:jc w:val="left"/>
            <w:rPr>
              <w:rFonts w:ascii="Times New Roman" w:hAnsi="Times New Roman" w:cs="Times New Roman"/>
              <w:sz w:val="20"/>
              <w:szCs w:val="20"/>
            </w:rPr>
          </w:pPr>
        </w:p>
      </w:tc>
      <w:tc>
        <w:tcPr>
          <w:tcW w:w="1666" w:type="pct"/>
          <w:tcBorders>
            <w:top w:val="nil"/>
            <w:left w:val="nil"/>
            <w:bottom w:val="nil"/>
            <w:right w:val="nil"/>
          </w:tcBorders>
        </w:tcPr>
        <w:p w14:paraId="214CA3E2" w14:textId="77777777" w:rsidR="009000B7" w:rsidRDefault="009000B7">
          <w:pPr>
            <w:ind w:firstLine="0"/>
            <w:jc w:val="center"/>
            <w:rPr>
              <w:rFonts w:ascii="Times New Roman" w:hAnsi="Times New Roman" w:cs="Times New Roman"/>
              <w:sz w:val="20"/>
              <w:szCs w:val="20"/>
            </w:rPr>
          </w:pPr>
        </w:p>
      </w:tc>
      <w:tc>
        <w:tcPr>
          <w:tcW w:w="1666" w:type="pct"/>
          <w:tcBorders>
            <w:top w:val="nil"/>
            <w:left w:val="nil"/>
            <w:bottom w:val="nil"/>
            <w:right w:val="nil"/>
          </w:tcBorders>
        </w:tcPr>
        <w:p w14:paraId="1437E1A5" w14:textId="6B584744" w:rsidR="009000B7" w:rsidRDefault="009000B7">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E5439C">
            <w:rPr>
              <w:rFonts w:ascii="Times New Roman" w:hAnsi="Times New Roman" w:cs="Times New Roman"/>
              <w:noProof/>
              <w:sz w:val="20"/>
              <w:szCs w:val="20"/>
            </w:rPr>
            <w:t>93</w:t>
          </w:r>
          <w:r>
            <w:rPr>
              <w:rFonts w:ascii="Times New Roman" w:hAnsi="Times New Roman" w:cs="Times New Roman"/>
              <w:sz w:val="20"/>
              <w:szCs w:val="20"/>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04"/>
      <w:gridCol w:w="3401"/>
      <w:gridCol w:w="3401"/>
    </w:tblGrid>
    <w:tr w:rsidR="009000B7" w14:paraId="1190124C" w14:textId="77777777">
      <w:tc>
        <w:tcPr>
          <w:tcW w:w="5079" w:type="dxa"/>
          <w:tcBorders>
            <w:top w:val="nil"/>
            <w:left w:val="nil"/>
            <w:bottom w:val="nil"/>
            <w:right w:val="nil"/>
          </w:tcBorders>
        </w:tcPr>
        <w:p w14:paraId="2E18CA6A" w14:textId="77777777" w:rsidR="009000B7" w:rsidRDefault="009000B7">
          <w:pPr>
            <w:ind w:firstLine="0"/>
            <w:jc w:val="left"/>
            <w:rPr>
              <w:rFonts w:ascii="Times New Roman" w:hAnsi="Times New Roman" w:cs="Times New Roman"/>
              <w:sz w:val="20"/>
              <w:szCs w:val="20"/>
            </w:rPr>
          </w:pPr>
        </w:p>
      </w:tc>
      <w:tc>
        <w:tcPr>
          <w:tcW w:w="1666" w:type="pct"/>
          <w:tcBorders>
            <w:top w:val="nil"/>
            <w:left w:val="nil"/>
            <w:bottom w:val="nil"/>
            <w:right w:val="nil"/>
          </w:tcBorders>
        </w:tcPr>
        <w:p w14:paraId="081A1463" w14:textId="77777777" w:rsidR="009000B7" w:rsidRDefault="009000B7">
          <w:pPr>
            <w:ind w:firstLine="0"/>
            <w:jc w:val="center"/>
            <w:rPr>
              <w:rFonts w:ascii="Times New Roman" w:hAnsi="Times New Roman" w:cs="Times New Roman"/>
              <w:sz w:val="20"/>
              <w:szCs w:val="20"/>
            </w:rPr>
          </w:pPr>
        </w:p>
      </w:tc>
      <w:tc>
        <w:tcPr>
          <w:tcW w:w="1666" w:type="pct"/>
          <w:tcBorders>
            <w:top w:val="nil"/>
            <w:left w:val="nil"/>
            <w:bottom w:val="nil"/>
            <w:right w:val="nil"/>
          </w:tcBorders>
        </w:tcPr>
        <w:p w14:paraId="6B8CBF34" w14:textId="76181E78" w:rsidR="009000B7" w:rsidRDefault="009000B7">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014C2C">
            <w:rPr>
              <w:rFonts w:ascii="Times New Roman" w:hAnsi="Times New Roman" w:cs="Times New Roman"/>
              <w:noProof/>
              <w:sz w:val="20"/>
              <w:szCs w:val="20"/>
            </w:rPr>
            <w:t>94</w:t>
          </w:r>
          <w:r>
            <w:rPr>
              <w:rFonts w:ascii="Times New Roman" w:hAnsi="Times New Roman" w:cs="Times New Roman"/>
              <w:sz w:val="20"/>
              <w:szCs w:val="20"/>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777F1" w14:textId="77777777" w:rsidR="009000B7" w:rsidRDefault="009000B7">
      <w:r>
        <w:separator/>
      </w:r>
    </w:p>
  </w:footnote>
  <w:footnote w:type="continuationSeparator" w:id="0">
    <w:p w14:paraId="09978943" w14:textId="77777777" w:rsidR="009000B7" w:rsidRDefault="009000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05D1" w14:textId="77777777" w:rsidR="009000B7" w:rsidRPr="0098160E" w:rsidRDefault="009000B7" w:rsidP="00DD4DCA">
    <w:pPr>
      <w:pStyle w:val="a9"/>
      <w:rPr>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E03F7" w14:textId="77777777" w:rsidR="009000B7" w:rsidRPr="00E82A75" w:rsidRDefault="009000B7" w:rsidP="00DD4DCA">
    <w:pPr>
      <w:pStyle w:val="a9"/>
      <w:rPr>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857A6" w14:textId="77777777" w:rsidR="009000B7" w:rsidRPr="0041435C" w:rsidRDefault="009000B7" w:rsidP="00DD4DCA">
    <w:pPr>
      <w:pStyle w:val="a9"/>
      <w:rPr>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37348" w14:textId="77777777" w:rsidR="009000B7" w:rsidRPr="00604808" w:rsidRDefault="009000B7" w:rsidP="00DD4DCA">
    <w:pPr>
      <w:pStyle w:val="a9"/>
      <w:rPr>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B285D" w14:textId="77777777" w:rsidR="009000B7" w:rsidRDefault="009000B7">
    <w:pPr>
      <w:ind w:firstLine="0"/>
      <w:jc w:val="left"/>
      <w:rPr>
        <w:rFonts w:ascii="Times New Roman" w:hAnsi="Times New Roman" w:cs="Times New Roman"/>
        <w:sz w:val="20"/>
        <w:szCs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0FF55" w14:textId="77777777" w:rsidR="009000B7" w:rsidRPr="00BF7681" w:rsidRDefault="009000B7" w:rsidP="00BF7681">
    <w:pPr>
      <w:pStyle w:val="a9"/>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1574B" w14:textId="754B3372" w:rsidR="009000B7" w:rsidRPr="00470114" w:rsidRDefault="009000B7" w:rsidP="00470114">
    <w:pPr>
      <w:pStyle w:val="a9"/>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6F106" w14:textId="69C5BEC0" w:rsidR="009000B7" w:rsidRPr="00470114" w:rsidRDefault="009000B7" w:rsidP="00470114">
    <w:pPr>
      <w:pStyle w:val="a9"/>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14059" w14:textId="77777777" w:rsidR="009000B7" w:rsidRPr="00F90ACF" w:rsidRDefault="009000B7" w:rsidP="00DD4DCA">
    <w:pPr>
      <w:pStyle w:val="DRAFT1"/>
      <w:rPr>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930D1" w14:textId="77777777" w:rsidR="009000B7" w:rsidRPr="00244F02" w:rsidRDefault="009000B7" w:rsidP="00DD4DCA">
    <w:pPr>
      <w:pStyle w:val="DRAFT1"/>
      <w:rPr>
        <w:szCs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C21E8" w14:textId="77777777" w:rsidR="009000B7" w:rsidRPr="00782AD1" w:rsidRDefault="009000B7" w:rsidP="00DD4DCA">
    <w:pPr>
      <w:pStyle w:val="DRAFT1"/>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7C5F7" w14:textId="77777777" w:rsidR="009000B7" w:rsidRPr="00E82A75" w:rsidRDefault="009000B7" w:rsidP="00DD4DCA">
    <w:pPr>
      <w:pStyle w:val="a9"/>
      <w:rPr>
        <w:szCs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58A91" w14:textId="77777777" w:rsidR="009000B7" w:rsidRPr="009F5FA1" w:rsidRDefault="009000B7" w:rsidP="00DD4DCA">
    <w:pPr>
      <w:pStyle w:val="DRAFT1"/>
      <w:rPr>
        <w:szCs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FC647" w14:textId="0ABB0C62" w:rsidR="009000B7" w:rsidRPr="00470114" w:rsidRDefault="009000B7" w:rsidP="00470114">
    <w:pPr>
      <w:pStyle w:val="a9"/>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88375" w14:textId="77777777" w:rsidR="009000B7" w:rsidRPr="000F142A" w:rsidRDefault="009000B7" w:rsidP="00DD4DCA">
    <w:pPr>
      <w:pStyle w:val="a9"/>
      <w:rPr>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D091" w14:textId="47A55906" w:rsidR="009000B7" w:rsidRPr="000E7F21" w:rsidRDefault="009000B7" w:rsidP="000E7F21">
    <w:pPr>
      <w:pStyle w:val="a9"/>
      <w:ind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C08B0" w14:textId="77777777" w:rsidR="009000B7" w:rsidRPr="00E82A75" w:rsidRDefault="009000B7" w:rsidP="00DD4DCA">
    <w:pPr>
      <w:pStyle w:val="a9"/>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1BC64" w14:textId="77777777" w:rsidR="009000B7" w:rsidRPr="00E82A75" w:rsidRDefault="009000B7" w:rsidP="00DD4DCA">
    <w:pPr>
      <w:pStyle w:val="a9"/>
      <w:rPr>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4331" w14:textId="77777777" w:rsidR="009000B7" w:rsidRPr="00E82A75" w:rsidRDefault="009000B7" w:rsidP="00DD4DCA">
    <w:pPr>
      <w:pStyle w:val="a9"/>
      <w:rPr>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A9248" w14:textId="77777777" w:rsidR="009000B7" w:rsidRDefault="009000B7" w:rsidP="00DD4DCA">
    <w:pPr>
      <w:pStyle w:val="a9"/>
      <w:rPr>
        <w:szCs w:val="20"/>
      </w:rPr>
    </w:pPr>
  </w:p>
  <w:p w14:paraId="793A9484" w14:textId="77777777" w:rsidR="009000B7" w:rsidRPr="00E82A75" w:rsidRDefault="009000B7" w:rsidP="00DD4DCA">
    <w:pPr>
      <w:pStyle w:val="a9"/>
      <w:rPr>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D0049" w14:textId="77777777" w:rsidR="009000B7" w:rsidRPr="00E82A75" w:rsidRDefault="009000B7" w:rsidP="00DD4DCA">
    <w:pPr>
      <w:pStyle w:val="a9"/>
      <w:rPr>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08A84" w14:textId="77777777" w:rsidR="009000B7" w:rsidRPr="00E82A75" w:rsidRDefault="009000B7" w:rsidP="00DD4DCA">
    <w:pPr>
      <w:pStyle w:val="a9"/>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235F"/>
    <w:multiLevelType w:val="multilevel"/>
    <w:tmpl w:val="5C7A15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865523"/>
    <w:multiLevelType w:val="multilevel"/>
    <w:tmpl w:val="B2D65226"/>
    <w:lvl w:ilvl="0">
      <w:start w:val="6"/>
      <w:numFmt w:val="decimal"/>
      <w:lvlText w:val="%1."/>
      <w:lvlJc w:val="left"/>
      <w:pPr>
        <w:ind w:left="660" w:hanging="660"/>
      </w:pPr>
      <w:rPr>
        <w:rFonts w:hint="default"/>
      </w:rPr>
    </w:lvl>
    <w:lvl w:ilvl="1">
      <w:start w:val="2"/>
      <w:numFmt w:val="decimal"/>
      <w:lvlText w:val="%1.%2."/>
      <w:lvlJc w:val="left"/>
      <w:pPr>
        <w:ind w:left="1020" w:hanging="660"/>
      </w:pPr>
      <w:rPr>
        <w:rFonts w:hint="default"/>
      </w:rPr>
    </w:lvl>
    <w:lvl w:ilvl="2">
      <w:start w:val="30"/>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9A37364"/>
    <w:multiLevelType w:val="multilevel"/>
    <w:tmpl w:val="4A6A4DFE"/>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3" w15:restartNumberingAfterBreak="0">
    <w:nsid w:val="0CC1713D"/>
    <w:multiLevelType w:val="multilevel"/>
    <w:tmpl w:val="F3FC90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EF44C3D"/>
    <w:multiLevelType w:val="hybridMultilevel"/>
    <w:tmpl w:val="16C86980"/>
    <w:lvl w:ilvl="0" w:tplc="16E6BECC">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5" w15:restartNumberingAfterBreak="0">
    <w:nsid w:val="11BA46D3"/>
    <w:multiLevelType w:val="multilevel"/>
    <w:tmpl w:val="C2C236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23C4BB7"/>
    <w:multiLevelType w:val="multilevel"/>
    <w:tmpl w:val="C7CC6D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6D475B4"/>
    <w:multiLevelType w:val="multilevel"/>
    <w:tmpl w:val="AD30B820"/>
    <w:lvl w:ilvl="0">
      <w:start w:val="6"/>
      <w:numFmt w:val="decimal"/>
      <w:lvlText w:val="%1."/>
      <w:lvlJc w:val="left"/>
      <w:pPr>
        <w:ind w:left="660" w:hanging="660"/>
      </w:pPr>
      <w:rPr>
        <w:rFonts w:hint="default"/>
      </w:rPr>
    </w:lvl>
    <w:lvl w:ilvl="1">
      <w:start w:val="2"/>
      <w:numFmt w:val="decimal"/>
      <w:lvlText w:val="%1.%2."/>
      <w:lvlJc w:val="left"/>
      <w:pPr>
        <w:ind w:left="1020" w:hanging="660"/>
      </w:pPr>
      <w:rPr>
        <w:rFonts w:hint="default"/>
      </w:rPr>
    </w:lvl>
    <w:lvl w:ilvl="2">
      <w:start w:val="2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8813C73"/>
    <w:multiLevelType w:val="multilevel"/>
    <w:tmpl w:val="9D3236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96F7D41"/>
    <w:multiLevelType w:val="multilevel"/>
    <w:tmpl w:val="0AF0D4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C9751BA"/>
    <w:multiLevelType w:val="hybridMultilevel"/>
    <w:tmpl w:val="6616BCE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F2F5A8A"/>
    <w:multiLevelType w:val="multilevel"/>
    <w:tmpl w:val="5D3642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1AD7D67"/>
    <w:multiLevelType w:val="multilevel"/>
    <w:tmpl w:val="71AE8EF2"/>
    <w:lvl w:ilvl="0">
      <w:start w:val="1"/>
      <w:numFmt w:val="decimal"/>
      <w:pStyle w:val="a"/>
      <w:lvlText w:val="%1."/>
      <w:lvlJc w:val="left"/>
      <w:pPr>
        <w:ind w:left="720" w:hanging="360"/>
      </w:pPr>
      <w:rPr>
        <w:rFonts w:cs="Times New Roman" w:hint="default"/>
      </w:rPr>
    </w:lvl>
    <w:lvl w:ilvl="1">
      <w:start w:val="7"/>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13" w15:restartNumberingAfterBreak="0">
    <w:nsid w:val="327E5592"/>
    <w:multiLevelType w:val="multilevel"/>
    <w:tmpl w:val="15B882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9ED755F"/>
    <w:multiLevelType w:val="multilevel"/>
    <w:tmpl w:val="267483A6"/>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5" w15:restartNumberingAfterBreak="0">
    <w:nsid w:val="3B1C4DFC"/>
    <w:multiLevelType w:val="multilevel"/>
    <w:tmpl w:val="1B5C214A"/>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6" w15:restartNumberingAfterBreak="0">
    <w:nsid w:val="44716AA4"/>
    <w:multiLevelType w:val="multilevel"/>
    <w:tmpl w:val="DF044E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7E85153"/>
    <w:multiLevelType w:val="multilevel"/>
    <w:tmpl w:val="6172E364"/>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8" w15:restartNumberingAfterBreak="0">
    <w:nsid w:val="482566A1"/>
    <w:multiLevelType w:val="multilevel"/>
    <w:tmpl w:val="187E04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A3A6765"/>
    <w:multiLevelType w:val="multilevel"/>
    <w:tmpl w:val="AF5AB5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BE143CA"/>
    <w:multiLevelType w:val="hybridMultilevel"/>
    <w:tmpl w:val="BD922B04"/>
    <w:lvl w:ilvl="0" w:tplc="3BF8012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1" w15:restartNumberingAfterBreak="0">
    <w:nsid w:val="4DAE4214"/>
    <w:multiLevelType w:val="multilevel"/>
    <w:tmpl w:val="5D12E9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51B2666"/>
    <w:multiLevelType w:val="multilevel"/>
    <w:tmpl w:val="931E7A12"/>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23" w15:restartNumberingAfterBreak="0">
    <w:nsid w:val="5B563F4F"/>
    <w:multiLevelType w:val="multilevel"/>
    <w:tmpl w:val="EF04EE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CE04CE5"/>
    <w:multiLevelType w:val="multilevel"/>
    <w:tmpl w:val="569CF888"/>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25" w15:restartNumberingAfterBreak="0">
    <w:nsid w:val="6B6C6BC3"/>
    <w:multiLevelType w:val="multilevel"/>
    <w:tmpl w:val="E98C42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CEB46B0"/>
    <w:multiLevelType w:val="multilevel"/>
    <w:tmpl w:val="42D2FB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15:restartNumberingAfterBreak="0">
    <w:nsid w:val="7236439C"/>
    <w:multiLevelType w:val="multilevel"/>
    <w:tmpl w:val="1A2666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4177028"/>
    <w:multiLevelType w:val="multilevel"/>
    <w:tmpl w:val="E990C80E"/>
    <w:lvl w:ilvl="0">
      <w:start w:val="6"/>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74C44266"/>
    <w:multiLevelType w:val="multilevel"/>
    <w:tmpl w:val="EBD872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5267998"/>
    <w:multiLevelType w:val="multilevel"/>
    <w:tmpl w:val="276E2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8C614BD"/>
    <w:multiLevelType w:val="multilevel"/>
    <w:tmpl w:val="99FA97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7"/>
  </w:num>
  <w:num w:numId="2">
    <w:abstractNumId w:val="1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0"/>
  </w:num>
  <w:num w:numId="5">
    <w:abstractNumId w:val="24"/>
  </w:num>
  <w:num w:numId="6">
    <w:abstractNumId w:val="22"/>
  </w:num>
  <w:num w:numId="7">
    <w:abstractNumId w:val="14"/>
  </w:num>
  <w:num w:numId="8">
    <w:abstractNumId w:val="17"/>
  </w:num>
  <w:num w:numId="9">
    <w:abstractNumId w:val="15"/>
  </w:num>
  <w:num w:numId="10">
    <w:abstractNumId w:val="2"/>
  </w:num>
  <w:num w:numId="11">
    <w:abstractNumId w:val="8"/>
  </w:num>
  <w:num w:numId="12">
    <w:abstractNumId w:val="26"/>
  </w:num>
  <w:num w:numId="13">
    <w:abstractNumId w:val="29"/>
  </w:num>
  <w:num w:numId="14">
    <w:abstractNumId w:val="7"/>
  </w:num>
  <w:num w:numId="15">
    <w:abstractNumId w:val="19"/>
  </w:num>
  <w:num w:numId="16">
    <w:abstractNumId w:val="25"/>
  </w:num>
  <w:num w:numId="17">
    <w:abstractNumId w:val="1"/>
  </w:num>
  <w:num w:numId="18">
    <w:abstractNumId w:val="0"/>
  </w:num>
  <w:num w:numId="19">
    <w:abstractNumId w:val="9"/>
  </w:num>
  <w:num w:numId="20">
    <w:abstractNumId w:val="11"/>
  </w:num>
  <w:num w:numId="21">
    <w:abstractNumId w:val="3"/>
  </w:num>
  <w:num w:numId="22">
    <w:abstractNumId w:val="28"/>
  </w:num>
  <w:num w:numId="23">
    <w:abstractNumId w:val="13"/>
  </w:num>
  <w:num w:numId="24">
    <w:abstractNumId w:val="32"/>
  </w:num>
  <w:num w:numId="25">
    <w:abstractNumId w:val="18"/>
  </w:num>
  <w:num w:numId="26">
    <w:abstractNumId w:val="30"/>
  </w:num>
  <w:num w:numId="27">
    <w:abstractNumId w:val="6"/>
  </w:num>
  <w:num w:numId="28">
    <w:abstractNumId w:val="23"/>
  </w:num>
  <w:num w:numId="29">
    <w:abstractNumId w:val="5"/>
  </w:num>
  <w:num w:numId="30">
    <w:abstractNumId w:val="21"/>
  </w:num>
  <w:num w:numId="31">
    <w:abstractNumId w:val="16"/>
  </w:num>
  <w:num w:numId="32">
    <w:abstractNumId w:val="31"/>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2ECF"/>
    <w:rsid w:val="00014C2C"/>
    <w:rsid w:val="000158F4"/>
    <w:rsid w:val="0006283D"/>
    <w:rsid w:val="000769BB"/>
    <w:rsid w:val="000D742C"/>
    <w:rsid w:val="000E7F21"/>
    <w:rsid w:val="001054A8"/>
    <w:rsid w:val="0011252D"/>
    <w:rsid w:val="00127851"/>
    <w:rsid w:val="00150CF7"/>
    <w:rsid w:val="001751FE"/>
    <w:rsid w:val="001C3196"/>
    <w:rsid w:val="001F7A6D"/>
    <w:rsid w:val="00203BEB"/>
    <w:rsid w:val="002131F2"/>
    <w:rsid w:val="002436D8"/>
    <w:rsid w:val="00285423"/>
    <w:rsid w:val="002D2C69"/>
    <w:rsid w:val="003112C6"/>
    <w:rsid w:val="0031469A"/>
    <w:rsid w:val="00336926"/>
    <w:rsid w:val="00337060"/>
    <w:rsid w:val="003423FF"/>
    <w:rsid w:val="003467AA"/>
    <w:rsid w:val="00361128"/>
    <w:rsid w:val="00380A74"/>
    <w:rsid w:val="003A41EA"/>
    <w:rsid w:val="003A7555"/>
    <w:rsid w:val="003C1567"/>
    <w:rsid w:val="004200BB"/>
    <w:rsid w:val="0046683E"/>
    <w:rsid w:val="00470114"/>
    <w:rsid w:val="00473E7B"/>
    <w:rsid w:val="00474D8D"/>
    <w:rsid w:val="004809DB"/>
    <w:rsid w:val="00514C75"/>
    <w:rsid w:val="00522943"/>
    <w:rsid w:val="0053729A"/>
    <w:rsid w:val="00565EAB"/>
    <w:rsid w:val="005F7B0B"/>
    <w:rsid w:val="00635266"/>
    <w:rsid w:val="006742BD"/>
    <w:rsid w:val="00697D23"/>
    <w:rsid w:val="006A1CFF"/>
    <w:rsid w:val="006D4A9A"/>
    <w:rsid w:val="006E46A6"/>
    <w:rsid w:val="006E6467"/>
    <w:rsid w:val="006E65AA"/>
    <w:rsid w:val="007272A9"/>
    <w:rsid w:val="00735653"/>
    <w:rsid w:val="007537F6"/>
    <w:rsid w:val="00766F55"/>
    <w:rsid w:val="00785095"/>
    <w:rsid w:val="007A159F"/>
    <w:rsid w:val="007F1297"/>
    <w:rsid w:val="0082260D"/>
    <w:rsid w:val="00844B97"/>
    <w:rsid w:val="008A3DF5"/>
    <w:rsid w:val="008D40D6"/>
    <w:rsid w:val="008F21C6"/>
    <w:rsid w:val="009000B7"/>
    <w:rsid w:val="00930EC0"/>
    <w:rsid w:val="0094491E"/>
    <w:rsid w:val="00952A7E"/>
    <w:rsid w:val="00970AE4"/>
    <w:rsid w:val="00996CEC"/>
    <w:rsid w:val="009A222D"/>
    <w:rsid w:val="009D0AB3"/>
    <w:rsid w:val="00A127BA"/>
    <w:rsid w:val="00A36C92"/>
    <w:rsid w:val="00A525F6"/>
    <w:rsid w:val="00A70262"/>
    <w:rsid w:val="00A950CD"/>
    <w:rsid w:val="00AB71C3"/>
    <w:rsid w:val="00AC05AD"/>
    <w:rsid w:val="00AF6E3B"/>
    <w:rsid w:val="00B075FB"/>
    <w:rsid w:val="00B27673"/>
    <w:rsid w:val="00B34C35"/>
    <w:rsid w:val="00B37D74"/>
    <w:rsid w:val="00B52114"/>
    <w:rsid w:val="00B5336D"/>
    <w:rsid w:val="00B54618"/>
    <w:rsid w:val="00B764D0"/>
    <w:rsid w:val="00B917E6"/>
    <w:rsid w:val="00B95261"/>
    <w:rsid w:val="00BA1A0C"/>
    <w:rsid w:val="00BA61F3"/>
    <w:rsid w:val="00BE7506"/>
    <w:rsid w:val="00BF4709"/>
    <w:rsid w:val="00BF7681"/>
    <w:rsid w:val="00C109E8"/>
    <w:rsid w:val="00C462F4"/>
    <w:rsid w:val="00C73D91"/>
    <w:rsid w:val="00CA213C"/>
    <w:rsid w:val="00CB0B97"/>
    <w:rsid w:val="00CB5D99"/>
    <w:rsid w:val="00CD72CE"/>
    <w:rsid w:val="00CE1D4F"/>
    <w:rsid w:val="00D12E7D"/>
    <w:rsid w:val="00D15557"/>
    <w:rsid w:val="00D72ECF"/>
    <w:rsid w:val="00D85A2D"/>
    <w:rsid w:val="00D97695"/>
    <w:rsid w:val="00DD4DCA"/>
    <w:rsid w:val="00E26EE2"/>
    <w:rsid w:val="00E34B07"/>
    <w:rsid w:val="00E5439C"/>
    <w:rsid w:val="00E900A6"/>
    <w:rsid w:val="00EC0F27"/>
    <w:rsid w:val="00EE6AD5"/>
    <w:rsid w:val="00F25D26"/>
    <w:rsid w:val="00F31E17"/>
    <w:rsid w:val="00F323D5"/>
    <w:rsid w:val="00F365F8"/>
    <w:rsid w:val="00F52AE2"/>
    <w:rsid w:val="00F61EF1"/>
    <w:rsid w:val="00F70991"/>
    <w:rsid w:val="00FA1B2E"/>
    <w:rsid w:val="00FC37CB"/>
    <w:rsid w:val="00FC63D4"/>
    <w:rsid w:val="00FD29A1"/>
    <w:rsid w:val="00FD4312"/>
    <w:rsid w:val="00FD4709"/>
    <w:rsid w:val="00FF10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0B4C564"/>
  <w15:docId w15:val="{962C37DA-85AA-420F-9BD3-6BF948B04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323D5"/>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4"/>
      <w:szCs w:val="24"/>
      <w:lang w:eastAsia="ru-RU"/>
    </w:rPr>
  </w:style>
  <w:style w:type="paragraph" w:styleId="1">
    <w:name w:val="heading 1"/>
    <w:basedOn w:val="a0"/>
    <w:next w:val="a0"/>
    <w:link w:val="10"/>
    <w:uiPriority w:val="99"/>
    <w:qFormat/>
    <w:rsid w:val="00F323D5"/>
    <w:pPr>
      <w:spacing w:before="108" w:after="108"/>
      <w:ind w:firstLine="0"/>
      <w:jc w:val="center"/>
      <w:outlineLvl w:val="0"/>
    </w:pPr>
    <w:rPr>
      <w:b/>
      <w:bCs/>
      <w:color w:val="26282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323D5"/>
    <w:rPr>
      <w:rFonts w:ascii="Times New Roman CYR" w:eastAsia="Times New Roman" w:hAnsi="Times New Roman CYR" w:cs="Times New Roman CYR"/>
      <w:b/>
      <w:bCs/>
      <w:color w:val="26282F"/>
      <w:sz w:val="24"/>
      <w:szCs w:val="24"/>
      <w:lang w:eastAsia="ru-RU"/>
    </w:rPr>
  </w:style>
  <w:style w:type="character" w:customStyle="1" w:styleId="a4">
    <w:name w:val="Цветовое выделение"/>
    <w:uiPriority w:val="99"/>
    <w:rsid w:val="00F323D5"/>
    <w:rPr>
      <w:b/>
      <w:color w:val="26282F"/>
    </w:rPr>
  </w:style>
  <w:style w:type="character" w:customStyle="1" w:styleId="a5">
    <w:name w:val="Гипертекстовая ссылка"/>
    <w:basedOn w:val="a4"/>
    <w:uiPriority w:val="99"/>
    <w:rsid w:val="00F323D5"/>
    <w:rPr>
      <w:rFonts w:cs="Times New Roman"/>
      <w:b/>
      <w:bCs/>
      <w:color w:val="106BBE"/>
    </w:rPr>
  </w:style>
  <w:style w:type="paragraph" w:customStyle="1" w:styleId="a6">
    <w:name w:val="Нормальный (таблица)"/>
    <w:basedOn w:val="a0"/>
    <w:next w:val="a0"/>
    <w:uiPriority w:val="99"/>
    <w:rsid w:val="00F323D5"/>
    <w:pPr>
      <w:ind w:firstLine="0"/>
    </w:pPr>
  </w:style>
  <w:style w:type="paragraph" w:customStyle="1" w:styleId="a7">
    <w:name w:val="Прижатый влево"/>
    <w:basedOn w:val="a0"/>
    <w:next w:val="a0"/>
    <w:uiPriority w:val="99"/>
    <w:rsid w:val="00F323D5"/>
    <w:pPr>
      <w:ind w:firstLine="0"/>
      <w:jc w:val="left"/>
    </w:pPr>
  </w:style>
  <w:style w:type="character" w:customStyle="1" w:styleId="a8">
    <w:name w:val="Цветовое выделение для Текст"/>
    <w:uiPriority w:val="99"/>
    <w:rsid w:val="00F323D5"/>
    <w:rPr>
      <w:rFonts w:ascii="Times New Roman CYR" w:hAnsi="Times New Roman CYR"/>
    </w:rPr>
  </w:style>
  <w:style w:type="paragraph" w:styleId="a9">
    <w:name w:val="header"/>
    <w:basedOn w:val="a0"/>
    <w:link w:val="aa"/>
    <w:uiPriority w:val="99"/>
    <w:unhideWhenUsed/>
    <w:rsid w:val="00F323D5"/>
    <w:pPr>
      <w:tabs>
        <w:tab w:val="center" w:pos="4677"/>
        <w:tab w:val="right" w:pos="9355"/>
      </w:tabs>
    </w:pPr>
  </w:style>
  <w:style w:type="character" w:customStyle="1" w:styleId="aa">
    <w:name w:val="Верхний колонтитул Знак"/>
    <w:basedOn w:val="a1"/>
    <w:link w:val="a9"/>
    <w:uiPriority w:val="99"/>
    <w:rsid w:val="00F323D5"/>
    <w:rPr>
      <w:rFonts w:ascii="Times New Roman CYR" w:eastAsia="Times New Roman" w:hAnsi="Times New Roman CYR" w:cs="Times New Roman CYR"/>
      <w:sz w:val="24"/>
      <w:szCs w:val="24"/>
      <w:lang w:eastAsia="ru-RU"/>
    </w:rPr>
  </w:style>
  <w:style w:type="paragraph" w:styleId="ab">
    <w:name w:val="footer"/>
    <w:basedOn w:val="a0"/>
    <w:link w:val="ac"/>
    <w:uiPriority w:val="99"/>
    <w:unhideWhenUsed/>
    <w:rsid w:val="00F323D5"/>
    <w:pPr>
      <w:tabs>
        <w:tab w:val="center" w:pos="4677"/>
        <w:tab w:val="right" w:pos="9355"/>
      </w:tabs>
    </w:pPr>
  </w:style>
  <w:style w:type="character" w:customStyle="1" w:styleId="ac">
    <w:name w:val="Нижний колонтитул Знак"/>
    <w:basedOn w:val="a1"/>
    <w:link w:val="ab"/>
    <w:uiPriority w:val="99"/>
    <w:rsid w:val="00F323D5"/>
    <w:rPr>
      <w:rFonts w:ascii="Times New Roman CYR" w:eastAsia="Times New Roman" w:hAnsi="Times New Roman CYR" w:cs="Times New Roman CYR"/>
      <w:sz w:val="24"/>
      <w:szCs w:val="24"/>
      <w:lang w:eastAsia="ru-RU"/>
    </w:rPr>
  </w:style>
  <w:style w:type="paragraph" w:styleId="ad">
    <w:name w:val="Balloon Text"/>
    <w:basedOn w:val="a0"/>
    <w:link w:val="ae"/>
    <w:uiPriority w:val="99"/>
    <w:semiHidden/>
    <w:unhideWhenUsed/>
    <w:rsid w:val="00F323D5"/>
    <w:rPr>
      <w:rFonts w:ascii="Tahoma" w:hAnsi="Tahoma" w:cs="Tahoma"/>
      <w:sz w:val="16"/>
      <w:szCs w:val="16"/>
    </w:rPr>
  </w:style>
  <w:style w:type="character" w:customStyle="1" w:styleId="ae">
    <w:name w:val="Текст выноски Знак"/>
    <w:basedOn w:val="a1"/>
    <w:link w:val="ad"/>
    <w:uiPriority w:val="99"/>
    <w:semiHidden/>
    <w:rsid w:val="00F323D5"/>
    <w:rPr>
      <w:rFonts w:ascii="Tahoma" w:eastAsia="Times New Roman" w:hAnsi="Tahoma" w:cs="Tahoma"/>
      <w:sz w:val="16"/>
      <w:szCs w:val="16"/>
      <w:lang w:eastAsia="ru-RU"/>
    </w:rPr>
  </w:style>
  <w:style w:type="character" w:styleId="af">
    <w:name w:val="annotation reference"/>
    <w:basedOn w:val="a1"/>
    <w:uiPriority w:val="99"/>
    <w:semiHidden/>
    <w:unhideWhenUsed/>
    <w:rsid w:val="00F323D5"/>
    <w:rPr>
      <w:rFonts w:cs="Times New Roman"/>
      <w:sz w:val="16"/>
      <w:szCs w:val="16"/>
    </w:rPr>
  </w:style>
  <w:style w:type="paragraph" w:styleId="af0">
    <w:name w:val="annotation text"/>
    <w:basedOn w:val="a0"/>
    <w:link w:val="af1"/>
    <w:uiPriority w:val="99"/>
    <w:unhideWhenUsed/>
    <w:rsid w:val="00F323D5"/>
    <w:rPr>
      <w:sz w:val="20"/>
      <w:szCs w:val="20"/>
    </w:rPr>
  </w:style>
  <w:style w:type="character" w:customStyle="1" w:styleId="af1">
    <w:name w:val="Текст примечания Знак"/>
    <w:basedOn w:val="a1"/>
    <w:link w:val="af0"/>
    <w:uiPriority w:val="99"/>
    <w:rsid w:val="00F323D5"/>
    <w:rPr>
      <w:rFonts w:ascii="Times New Roman CYR" w:eastAsia="Times New Roman" w:hAnsi="Times New Roman CYR" w:cs="Times New Roman CYR"/>
      <w:sz w:val="20"/>
      <w:szCs w:val="20"/>
      <w:lang w:eastAsia="ru-RU"/>
    </w:rPr>
  </w:style>
  <w:style w:type="paragraph" w:styleId="af2">
    <w:name w:val="annotation subject"/>
    <w:basedOn w:val="af0"/>
    <w:next w:val="af0"/>
    <w:link w:val="af3"/>
    <w:uiPriority w:val="99"/>
    <w:semiHidden/>
    <w:unhideWhenUsed/>
    <w:rsid w:val="00F323D5"/>
    <w:rPr>
      <w:b/>
      <w:bCs/>
    </w:rPr>
  </w:style>
  <w:style w:type="character" w:customStyle="1" w:styleId="af3">
    <w:name w:val="Тема примечания Знак"/>
    <w:basedOn w:val="af1"/>
    <w:link w:val="af2"/>
    <w:uiPriority w:val="99"/>
    <w:semiHidden/>
    <w:rsid w:val="00F323D5"/>
    <w:rPr>
      <w:rFonts w:ascii="Times New Roman CYR" w:eastAsia="Times New Roman" w:hAnsi="Times New Roman CYR" w:cs="Times New Roman CYR"/>
      <w:b/>
      <w:bCs/>
      <w:sz w:val="20"/>
      <w:szCs w:val="20"/>
      <w:lang w:eastAsia="ru-RU"/>
    </w:rPr>
  </w:style>
  <w:style w:type="table" w:styleId="af4">
    <w:name w:val="Table Grid"/>
    <w:basedOn w:val="a2"/>
    <w:uiPriority w:val="59"/>
    <w:rsid w:val="00F323D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_Список нумерованный"/>
    <w:basedOn w:val="a0"/>
    <w:link w:val="af5"/>
    <w:qFormat/>
    <w:rsid w:val="00F323D5"/>
    <w:pPr>
      <w:widowControl/>
      <w:numPr>
        <w:numId w:val="2"/>
      </w:numPr>
      <w:tabs>
        <w:tab w:val="left" w:pos="284"/>
      </w:tabs>
      <w:autoSpaceDE/>
      <w:autoSpaceDN/>
      <w:adjustRightInd/>
      <w:spacing w:before="120" w:after="120"/>
      <w:contextualSpacing/>
    </w:pPr>
    <w:rPr>
      <w:rFonts w:ascii="Times New Roman" w:hAnsi="Times New Roman" w:cs="Times New Roman"/>
      <w:sz w:val="26"/>
      <w:szCs w:val="20"/>
    </w:rPr>
  </w:style>
  <w:style w:type="character" w:customStyle="1" w:styleId="af5">
    <w:name w:val="_Список нумерованный Знак"/>
    <w:link w:val="a"/>
    <w:locked/>
    <w:rsid w:val="00F323D5"/>
    <w:rPr>
      <w:rFonts w:ascii="Times New Roman" w:eastAsia="Times New Roman" w:hAnsi="Times New Roman" w:cs="Times New Roman"/>
      <w:sz w:val="26"/>
      <w:szCs w:val="20"/>
      <w:lang w:eastAsia="ru-RU"/>
    </w:rPr>
  </w:style>
  <w:style w:type="paragraph" w:styleId="af6">
    <w:name w:val="List Paragraph"/>
    <w:basedOn w:val="a0"/>
    <w:uiPriority w:val="34"/>
    <w:qFormat/>
    <w:rsid w:val="00F323D5"/>
    <w:pPr>
      <w:widowControl/>
      <w:autoSpaceDE/>
      <w:autoSpaceDN/>
      <w:adjustRightInd/>
      <w:spacing w:after="200" w:line="276" w:lineRule="auto"/>
      <w:ind w:left="720" w:firstLine="0"/>
      <w:contextualSpacing/>
      <w:jc w:val="left"/>
    </w:pPr>
    <w:rPr>
      <w:rFonts w:ascii="Calibri" w:hAnsi="Calibri" w:cs="Times New Roman"/>
      <w:sz w:val="22"/>
      <w:szCs w:val="22"/>
      <w:lang w:eastAsia="en-US"/>
    </w:rPr>
  </w:style>
  <w:style w:type="character" w:styleId="af7">
    <w:name w:val="line number"/>
    <w:basedOn w:val="a1"/>
    <w:uiPriority w:val="99"/>
    <w:semiHidden/>
    <w:unhideWhenUsed/>
    <w:rsid w:val="00F323D5"/>
    <w:rPr>
      <w:rFonts w:cs="Times New Roman"/>
    </w:rPr>
  </w:style>
  <w:style w:type="paragraph" w:customStyle="1" w:styleId="s1">
    <w:name w:val="s_1"/>
    <w:basedOn w:val="a0"/>
    <w:rsid w:val="00F323D5"/>
    <w:pPr>
      <w:widowControl/>
      <w:autoSpaceDE/>
      <w:autoSpaceDN/>
      <w:adjustRightInd/>
      <w:spacing w:before="100" w:beforeAutospacing="1" w:after="100" w:afterAutospacing="1"/>
      <w:ind w:firstLine="0"/>
      <w:jc w:val="left"/>
    </w:pPr>
    <w:rPr>
      <w:rFonts w:ascii="Times New Roman" w:hAnsi="Times New Roman" w:cs="Times New Roman"/>
    </w:rPr>
  </w:style>
  <w:style w:type="character" w:styleId="af8">
    <w:name w:val="Hyperlink"/>
    <w:basedOn w:val="a1"/>
    <w:uiPriority w:val="99"/>
    <w:unhideWhenUsed/>
    <w:rsid w:val="00F323D5"/>
    <w:rPr>
      <w:rFonts w:cs="Times New Roman"/>
      <w:color w:val="0000FF"/>
      <w:u w:val="single"/>
    </w:rPr>
  </w:style>
  <w:style w:type="paragraph" w:customStyle="1" w:styleId="s16">
    <w:name w:val="s_16"/>
    <w:basedOn w:val="a0"/>
    <w:rsid w:val="00F323D5"/>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empty">
    <w:name w:val="empty"/>
    <w:basedOn w:val="a0"/>
    <w:rsid w:val="00F323D5"/>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s10">
    <w:name w:val="s_10"/>
    <w:basedOn w:val="a1"/>
    <w:rsid w:val="00F323D5"/>
    <w:rPr>
      <w:rFonts w:cs="Times New Roman"/>
    </w:rPr>
  </w:style>
  <w:style w:type="paragraph" w:customStyle="1" w:styleId="s3">
    <w:name w:val="s_3"/>
    <w:basedOn w:val="a0"/>
    <w:rsid w:val="00F323D5"/>
    <w:pPr>
      <w:widowControl/>
      <w:autoSpaceDE/>
      <w:autoSpaceDN/>
      <w:adjustRightInd/>
      <w:spacing w:before="100" w:beforeAutospacing="1" w:after="100" w:afterAutospacing="1"/>
      <w:ind w:firstLine="0"/>
      <w:jc w:val="left"/>
    </w:pPr>
    <w:rPr>
      <w:rFonts w:ascii="Times New Roman" w:hAnsi="Times New Roman" w:cs="Times New Roman"/>
    </w:rPr>
  </w:style>
  <w:style w:type="character" w:styleId="af9">
    <w:name w:val="Emphasis"/>
    <w:basedOn w:val="a1"/>
    <w:uiPriority w:val="20"/>
    <w:qFormat/>
    <w:rsid w:val="00F323D5"/>
    <w:rPr>
      <w:rFonts w:cs="Times New Roman"/>
      <w:i/>
      <w:iCs/>
    </w:rPr>
  </w:style>
  <w:style w:type="character" w:styleId="afa">
    <w:name w:val="FollowedHyperlink"/>
    <w:basedOn w:val="a1"/>
    <w:uiPriority w:val="99"/>
    <w:semiHidden/>
    <w:unhideWhenUsed/>
    <w:rsid w:val="00F323D5"/>
    <w:rPr>
      <w:rFonts w:cs="Times New Roman"/>
      <w:color w:val="954F72" w:themeColor="followedHyperlink"/>
      <w:u w:val="single"/>
    </w:rPr>
  </w:style>
  <w:style w:type="paragraph" w:styleId="afb">
    <w:name w:val="Revision"/>
    <w:hidden/>
    <w:uiPriority w:val="99"/>
    <w:semiHidden/>
    <w:rsid w:val="00F323D5"/>
    <w:pPr>
      <w:spacing w:after="0" w:line="240" w:lineRule="auto"/>
    </w:pPr>
    <w:rPr>
      <w:rFonts w:ascii="Times New Roman CYR" w:eastAsiaTheme="minorEastAsia" w:hAnsi="Times New Roman CYR" w:cs="Times New Roman CYR"/>
      <w:sz w:val="24"/>
      <w:szCs w:val="24"/>
      <w:lang w:eastAsia="ru-RU"/>
    </w:rPr>
  </w:style>
  <w:style w:type="paragraph" w:customStyle="1" w:styleId="DRAFT1">
    <w:name w:val="DRAFT 1"/>
    <w:rsid w:val="003423FF"/>
    <w:pPr>
      <w:tabs>
        <w:tab w:val="center" w:pos="4680"/>
        <w:tab w:val="right" w:pos="9360"/>
      </w:tabs>
      <w:spacing w:after="0" w:line="240" w:lineRule="auto"/>
    </w:pPr>
    <w:rPr>
      <w:rFonts w:eastAsiaTheme="minorEastAsia"/>
      <w:lang w:eastAsia="ru-RU"/>
    </w:rPr>
  </w:style>
  <w:style w:type="character" w:customStyle="1" w:styleId="2">
    <w:name w:val="инфографика 2"/>
    <w:uiPriority w:val="99"/>
    <w:rsid w:val="000158F4"/>
    <w:rPr>
      <w:color w:val="316D77"/>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44986">
      <w:bodyDiv w:val="1"/>
      <w:marLeft w:val="0"/>
      <w:marRight w:val="0"/>
      <w:marTop w:val="0"/>
      <w:marBottom w:val="0"/>
      <w:divBdr>
        <w:top w:val="none" w:sz="0" w:space="0" w:color="auto"/>
        <w:left w:val="none" w:sz="0" w:space="0" w:color="auto"/>
        <w:bottom w:val="none" w:sz="0" w:space="0" w:color="auto"/>
        <w:right w:val="none" w:sz="0" w:space="0" w:color="auto"/>
      </w:divBdr>
    </w:div>
    <w:div w:id="180126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7.xml"/><Relationship Id="rId299" Type="http://schemas.openxmlformats.org/officeDocument/2006/relationships/hyperlink" Target="https://internet.garant.ru/" TargetMode="External"/><Relationship Id="rId671" Type="http://schemas.openxmlformats.org/officeDocument/2006/relationships/hyperlink" Target="http://internet.garant.ru/document/redirect/12130907/0" TargetMode="External"/><Relationship Id="rId21" Type="http://schemas.openxmlformats.org/officeDocument/2006/relationships/hyperlink" Target="http://internet.garant.ru/document/redirect/20337290/0" TargetMode="External"/><Relationship Id="rId63" Type="http://schemas.openxmlformats.org/officeDocument/2006/relationships/image" Target="media/image28.jpg"/><Relationship Id="rId159" Type="http://schemas.openxmlformats.org/officeDocument/2006/relationships/hyperlink" Target="http://internet.garant.ru/document/redirect/71584218/0" TargetMode="External"/><Relationship Id="rId324" Type="http://schemas.openxmlformats.org/officeDocument/2006/relationships/hyperlink" Target="http://internet.garant.ru/document/redirect/12158477/0" TargetMode="External"/><Relationship Id="rId366" Type="http://schemas.openxmlformats.org/officeDocument/2006/relationships/hyperlink" Target="http://internet.garant.ru/document/redirect/12158477/0" TargetMode="External"/><Relationship Id="rId531" Type="http://schemas.openxmlformats.org/officeDocument/2006/relationships/hyperlink" Target="http://internet.garant.ru/document/redirect/70835592/0" TargetMode="External"/><Relationship Id="rId573" Type="http://schemas.openxmlformats.org/officeDocument/2006/relationships/hyperlink" Target="http://internet.garant.ru/document/redirect/12145642/0" TargetMode="External"/><Relationship Id="rId629" Type="http://schemas.openxmlformats.org/officeDocument/2006/relationships/hyperlink" Target="http://internet.garant.ru/document/redirect/6180779/0" TargetMode="External"/><Relationship Id="rId170" Type="http://schemas.openxmlformats.org/officeDocument/2006/relationships/hyperlink" Target="http://internet.garant.ru/document/redirect/20310891/0" TargetMode="External"/><Relationship Id="rId226" Type="http://schemas.openxmlformats.org/officeDocument/2006/relationships/hyperlink" Target="http://internet.garant.ru/document/redirect/70852372/0" TargetMode="External"/><Relationship Id="rId433" Type="http://schemas.openxmlformats.org/officeDocument/2006/relationships/image" Target="media/image58.emf"/><Relationship Id="rId268" Type="http://schemas.openxmlformats.org/officeDocument/2006/relationships/hyperlink" Target="http://internet.garant.ru/document/redirect/2108705/0" TargetMode="External"/><Relationship Id="rId475" Type="http://schemas.openxmlformats.org/officeDocument/2006/relationships/image" Target="media/image71.emf"/><Relationship Id="rId640" Type="http://schemas.openxmlformats.org/officeDocument/2006/relationships/hyperlink" Target="http://internet.garant.ru/document/redirect/70329972/0" TargetMode="External"/><Relationship Id="rId682" Type="http://schemas.openxmlformats.org/officeDocument/2006/relationships/hyperlink" Target="http://internet.garant.ru/document/redirect/12167919/0" TargetMode="External"/><Relationship Id="rId32" Type="http://schemas.openxmlformats.org/officeDocument/2006/relationships/footer" Target="footer3.xml"/><Relationship Id="rId74" Type="http://schemas.openxmlformats.org/officeDocument/2006/relationships/image" Target="media/image39.jpg"/><Relationship Id="rId128" Type="http://schemas.openxmlformats.org/officeDocument/2006/relationships/image" Target="media/image48.emf"/><Relationship Id="rId335" Type="http://schemas.openxmlformats.org/officeDocument/2006/relationships/hyperlink" Target="http://internet.garant.ru/document/redirect/70375334/0" TargetMode="External"/><Relationship Id="rId377" Type="http://schemas.openxmlformats.org/officeDocument/2006/relationships/hyperlink" Target="http://internet.garant.ru/document/redirect/71692326/0" TargetMode="External"/><Relationship Id="rId500" Type="http://schemas.openxmlformats.org/officeDocument/2006/relationships/hyperlink" Target="http://internet.garant.ru/document/redirect/10105643/0" TargetMode="External"/><Relationship Id="rId542" Type="http://schemas.openxmlformats.org/officeDocument/2006/relationships/hyperlink" Target="http://internet.garant.ru/document/redirect/20337290/0" TargetMode="External"/><Relationship Id="rId584" Type="http://schemas.openxmlformats.org/officeDocument/2006/relationships/hyperlink" Target="http://internet.garant.ru/document/redirect/195661/10000" TargetMode="External"/><Relationship Id="rId5" Type="http://schemas.openxmlformats.org/officeDocument/2006/relationships/webSettings" Target="webSettings.xml"/><Relationship Id="rId181" Type="http://schemas.openxmlformats.org/officeDocument/2006/relationships/hyperlink" Target="http://internet.garant.ru/document/redirect/20383992/1000" TargetMode="External"/><Relationship Id="rId237" Type="http://schemas.openxmlformats.org/officeDocument/2006/relationships/hyperlink" Target="http://internet.garant.ru/document/redirect/12138258/0" TargetMode="External"/><Relationship Id="rId402" Type="http://schemas.openxmlformats.org/officeDocument/2006/relationships/hyperlink" Target="http://internet.garant.ru/document/redirect/71692326/0" TargetMode="External"/><Relationship Id="rId279" Type="http://schemas.openxmlformats.org/officeDocument/2006/relationships/hyperlink" Target="http://internet.garant.ru/document/redirect/6180789/0" TargetMode="External"/><Relationship Id="rId444" Type="http://schemas.openxmlformats.org/officeDocument/2006/relationships/hyperlink" Target="http://internet.garant.ru/document/redirect/71692326/5000" TargetMode="External"/><Relationship Id="rId486" Type="http://schemas.openxmlformats.org/officeDocument/2006/relationships/hyperlink" Target="http://internet.garant.ru/document/redirect/46301644/1000" TargetMode="External"/><Relationship Id="rId651" Type="http://schemas.openxmlformats.org/officeDocument/2006/relationships/hyperlink" Target="http://internet.garant.ru/document/redirect/71502792/0" TargetMode="External"/><Relationship Id="rId43" Type="http://schemas.openxmlformats.org/officeDocument/2006/relationships/image" Target="media/image8.jpeg"/><Relationship Id="rId139" Type="http://schemas.openxmlformats.org/officeDocument/2006/relationships/footer" Target="footer10.xml"/><Relationship Id="rId290" Type="http://schemas.openxmlformats.org/officeDocument/2006/relationships/hyperlink" Target="http://internet.garant.ru/document/redirect/12161584/0" TargetMode="External"/><Relationship Id="rId304" Type="http://schemas.openxmlformats.org/officeDocument/2006/relationships/hyperlink" Target="http://internet.garant.ru/document/redirect/71701880/0" TargetMode="External"/><Relationship Id="rId346" Type="http://schemas.openxmlformats.org/officeDocument/2006/relationships/hyperlink" Target="http://internet.garant.ru/document/redirect/12138258/0" TargetMode="External"/><Relationship Id="rId388" Type="http://schemas.openxmlformats.org/officeDocument/2006/relationships/hyperlink" Target="http://internet.garant.ru/document/redirect/71692326/0" TargetMode="External"/><Relationship Id="rId511" Type="http://schemas.openxmlformats.org/officeDocument/2006/relationships/hyperlink" Target="http://internet.garant.ru/document/redirect/12129354/0" TargetMode="External"/><Relationship Id="rId553" Type="http://schemas.openxmlformats.org/officeDocument/2006/relationships/hyperlink" Target="http://internet.garant.ru/document/redirect/20383988/0" TargetMode="External"/><Relationship Id="rId609" Type="http://schemas.openxmlformats.org/officeDocument/2006/relationships/hyperlink" Target="http://internet.garant.ru/document/redirect/3922832/0" TargetMode="External"/><Relationship Id="rId85" Type="http://schemas.openxmlformats.org/officeDocument/2006/relationships/hyperlink" Target="http://internet.garant.ru/document/redirect/12136432/0" TargetMode="External"/><Relationship Id="rId150" Type="http://schemas.openxmlformats.org/officeDocument/2006/relationships/hyperlink" Target="http://internet.garant.ru/document/redirect/20363298/0" TargetMode="External"/><Relationship Id="rId192" Type="http://schemas.openxmlformats.org/officeDocument/2006/relationships/hyperlink" Target="http://internet.garant.ru/document/redirect/20410462/1000" TargetMode="External"/><Relationship Id="rId206" Type="http://schemas.openxmlformats.org/officeDocument/2006/relationships/hyperlink" Target="http://internet.garant.ru/document/redirect/194365/0" TargetMode="External"/><Relationship Id="rId413" Type="http://schemas.openxmlformats.org/officeDocument/2006/relationships/hyperlink" Target="http://internet.garant.ru/document/redirect/71692326/503" TargetMode="External"/><Relationship Id="rId595" Type="http://schemas.openxmlformats.org/officeDocument/2006/relationships/hyperlink" Target="http://internet.garant.ru/document/redirect/3922473/0" TargetMode="External"/><Relationship Id="rId248" Type="http://schemas.openxmlformats.org/officeDocument/2006/relationships/hyperlink" Target="http://internet.garant.ru/document/redirect/3922121/0" TargetMode="External"/><Relationship Id="rId455" Type="http://schemas.openxmlformats.org/officeDocument/2006/relationships/footer" Target="footer23.xml"/><Relationship Id="rId497" Type="http://schemas.openxmlformats.org/officeDocument/2006/relationships/hyperlink" Target="http://internet.garant.ru/document/redirect/10107960/0" TargetMode="External"/><Relationship Id="rId620" Type="http://schemas.openxmlformats.org/officeDocument/2006/relationships/hyperlink" Target="http://internet.garant.ru/document/redirect/2325082/0" TargetMode="External"/><Relationship Id="rId662" Type="http://schemas.openxmlformats.org/officeDocument/2006/relationships/hyperlink" Target="http://internet.garant.ru/document/redirect/4179179/0" TargetMode="External"/><Relationship Id="rId12" Type="http://schemas.openxmlformats.org/officeDocument/2006/relationships/hyperlink" Target="http://internet.garant.ru/document/redirect/20356561/0" TargetMode="External"/><Relationship Id="rId108" Type="http://schemas.openxmlformats.org/officeDocument/2006/relationships/header" Target="header2.xml"/><Relationship Id="rId315" Type="http://schemas.openxmlformats.org/officeDocument/2006/relationships/hyperlink" Target="http://internet.garant.ru/document/redirect/70287242/0" TargetMode="External"/><Relationship Id="rId357" Type="http://schemas.openxmlformats.org/officeDocument/2006/relationships/hyperlink" Target="http://internet.garant.ru/document/redirect/46303952/0" TargetMode="External"/><Relationship Id="rId522" Type="http://schemas.openxmlformats.org/officeDocument/2006/relationships/hyperlink" Target="http://internet.garant.ru/document/redirect/12177489/0" TargetMode="External"/><Relationship Id="rId54" Type="http://schemas.openxmlformats.org/officeDocument/2006/relationships/image" Target="media/image19.jpg"/><Relationship Id="rId96" Type="http://schemas.openxmlformats.org/officeDocument/2006/relationships/hyperlink" Target="https://internet.garant.ru/" TargetMode="External"/><Relationship Id="rId161" Type="http://schemas.openxmlformats.org/officeDocument/2006/relationships/hyperlink" Target="http://internet.garant.ru/document/redirect/70584354/0" TargetMode="External"/><Relationship Id="rId217" Type="http://schemas.openxmlformats.org/officeDocument/2006/relationships/hyperlink" Target="http://internet.garant.ru/document/redirect/70116598/1000" TargetMode="External"/><Relationship Id="rId399" Type="http://schemas.openxmlformats.org/officeDocument/2006/relationships/hyperlink" Target="http://internet.garant.ru/document/redirect/195661/10000" TargetMode="External"/><Relationship Id="rId564" Type="http://schemas.openxmlformats.org/officeDocument/2006/relationships/hyperlink" Target="http://internet.garant.ru/document/redirect/5370554/0" TargetMode="External"/><Relationship Id="rId259" Type="http://schemas.openxmlformats.org/officeDocument/2006/relationships/hyperlink" Target="http://internet.garant.ru/document/redirect/71692326/0" TargetMode="External"/><Relationship Id="rId424" Type="http://schemas.openxmlformats.org/officeDocument/2006/relationships/hyperlink" Target="http://internet.garant.ru/document/redirect/3922115/1000" TargetMode="External"/><Relationship Id="rId466" Type="http://schemas.openxmlformats.org/officeDocument/2006/relationships/hyperlink" Target="http://internet.garant.ru/document/redirect/71692326/5000" TargetMode="External"/><Relationship Id="rId631" Type="http://schemas.openxmlformats.org/officeDocument/2006/relationships/hyperlink" Target="http://internet.garant.ru/document/redirect/71705482/0" TargetMode="External"/><Relationship Id="rId673" Type="http://schemas.openxmlformats.org/officeDocument/2006/relationships/hyperlink" Target="http://internet.garant.ru/document/redirect/4178777/0" TargetMode="External"/><Relationship Id="rId23" Type="http://schemas.openxmlformats.org/officeDocument/2006/relationships/hyperlink" Target="http://internet.garant.ru/document/redirect/186367/0" TargetMode="External"/><Relationship Id="rId119" Type="http://schemas.openxmlformats.org/officeDocument/2006/relationships/hyperlink" Target="http://internet.garant.ru/document/redirect/70352494/30000" TargetMode="External"/><Relationship Id="rId270" Type="http://schemas.openxmlformats.org/officeDocument/2006/relationships/hyperlink" Target="http://internet.garant.ru/document/redirect/71692326/0" TargetMode="External"/><Relationship Id="rId326" Type="http://schemas.openxmlformats.org/officeDocument/2006/relationships/hyperlink" Target="https://internet.garant.ru/" TargetMode="External"/><Relationship Id="rId533" Type="http://schemas.openxmlformats.org/officeDocument/2006/relationships/hyperlink" Target="http://internet.garant.ru/document/redirect/194460/0" TargetMode="External"/><Relationship Id="rId65" Type="http://schemas.openxmlformats.org/officeDocument/2006/relationships/image" Target="media/image30.png"/><Relationship Id="rId130" Type="http://schemas.openxmlformats.org/officeDocument/2006/relationships/image" Target="media/image49.emf"/><Relationship Id="rId368" Type="http://schemas.openxmlformats.org/officeDocument/2006/relationships/hyperlink" Target="http://internet.garant.ru/document/redirect/12138258/0" TargetMode="External"/><Relationship Id="rId575" Type="http://schemas.openxmlformats.org/officeDocument/2006/relationships/hyperlink" Target="http://internet.garant.ru/document/redirect/189579/0" TargetMode="External"/><Relationship Id="rId172" Type="http://schemas.openxmlformats.org/officeDocument/2006/relationships/footer" Target="footer13.xml"/><Relationship Id="rId228" Type="http://schemas.openxmlformats.org/officeDocument/2006/relationships/hyperlink" Target="http://internet.garant.ru/document/redirect/46309748/0" TargetMode="External"/><Relationship Id="rId435" Type="http://schemas.openxmlformats.org/officeDocument/2006/relationships/hyperlink" Target="http://internet.garant.ru/document/redirect/3922115/1000" TargetMode="External"/><Relationship Id="rId477" Type="http://schemas.openxmlformats.org/officeDocument/2006/relationships/image" Target="media/image73.emf"/><Relationship Id="rId600" Type="http://schemas.openxmlformats.org/officeDocument/2006/relationships/hyperlink" Target="http://internet.garant.ru/document/redirect/71502786/0" TargetMode="External"/><Relationship Id="rId642" Type="http://schemas.openxmlformats.org/officeDocument/2006/relationships/hyperlink" Target="http://internet.garant.ru/document/redirect/70429648/0" TargetMode="External"/><Relationship Id="rId684" Type="http://schemas.openxmlformats.org/officeDocument/2006/relationships/hyperlink" Target="http://internet.garant.ru/document/redirect/199459/0" TargetMode="External"/><Relationship Id="rId281" Type="http://schemas.openxmlformats.org/officeDocument/2006/relationships/hyperlink" Target="http://internet.garant.ru/document/redirect/70358682/0" TargetMode="External"/><Relationship Id="rId337" Type="http://schemas.openxmlformats.org/officeDocument/2006/relationships/hyperlink" Target="http://internet.garant.ru/document/redirect/12158477/0" TargetMode="External"/><Relationship Id="rId502" Type="http://schemas.openxmlformats.org/officeDocument/2006/relationships/hyperlink" Target="http://internet.garant.ru/document/redirect/105870/0" TargetMode="External"/><Relationship Id="rId34" Type="http://schemas.openxmlformats.org/officeDocument/2006/relationships/hyperlink" Target="https://internet.garant.ru/" TargetMode="External"/><Relationship Id="rId76" Type="http://schemas.openxmlformats.org/officeDocument/2006/relationships/hyperlink" Target="http://internet.garant.ru/document/redirect/12145642/0" TargetMode="External"/><Relationship Id="rId141" Type="http://schemas.openxmlformats.org/officeDocument/2006/relationships/hyperlink" Target="http://internet.garant.ru/document/redirect/6180779/30000" TargetMode="External"/><Relationship Id="rId379" Type="http://schemas.openxmlformats.org/officeDocument/2006/relationships/hyperlink" Target="http://internet.garant.ru/document/redirect/71692326/0" TargetMode="External"/><Relationship Id="rId544" Type="http://schemas.openxmlformats.org/officeDocument/2006/relationships/hyperlink" Target="http://internet.garant.ru/document/redirect/10107990/0" TargetMode="External"/><Relationship Id="rId586" Type="http://schemas.openxmlformats.org/officeDocument/2006/relationships/hyperlink" Target="http://internet.garant.ru/document/redirect/195654/10000" TargetMode="External"/><Relationship Id="rId7" Type="http://schemas.openxmlformats.org/officeDocument/2006/relationships/endnotes" Target="endnotes.xml"/><Relationship Id="rId183" Type="http://schemas.openxmlformats.org/officeDocument/2006/relationships/hyperlink" Target="http://internet.garant.ru/document/redirect/20411845/1000" TargetMode="External"/><Relationship Id="rId239" Type="http://schemas.openxmlformats.org/officeDocument/2006/relationships/hyperlink" Target="http://internet.garant.ru/document/redirect/12138258/0" TargetMode="External"/><Relationship Id="rId390" Type="http://schemas.openxmlformats.org/officeDocument/2006/relationships/hyperlink" Target="http://internet.garant.ru/document/redirect/70314904/0" TargetMode="External"/><Relationship Id="rId404" Type="http://schemas.openxmlformats.org/officeDocument/2006/relationships/hyperlink" Target="http://internet.garant.ru/document/redirect/71584218/0" TargetMode="External"/><Relationship Id="rId446" Type="http://schemas.openxmlformats.org/officeDocument/2006/relationships/footer" Target="footer20.xml"/><Relationship Id="rId611" Type="http://schemas.openxmlformats.org/officeDocument/2006/relationships/hyperlink" Target="http://internet.garant.ru/document/redirect/6180789/0" TargetMode="External"/><Relationship Id="rId653" Type="http://schemas.openxmlformats.org/officeDocument/2006/relationships/hyperlink" Target="http://internet.garant.ru/document/redirect/71502790/0" TargetMode="External"/><Relationship Id="rId250" Type="http://schemas.openxmlformats.org/officeDocument/2006/relationships/hyperlink" Target="http://internet.garant.ru/document/redirect/71692326/0" TargetMode="External"/><Relationship Id="rId292" Type="http://schemas.openxmlformats.org/officeDocument/2006/relationships/hyperlink" Target="http://internet.garant.ru/document/redirect/70398302/0" TargetMode="External"/><Relationship Id="rId306" Type="http://schemas.openxmlformats.org/officeDocument/2006/relationships/hyperlink" Target="http://internet.garant.ru/document/redirect/6180779/0" TargetMode="External"/><Relationship Id="rId488" Type="http://schemas.openxmlformats.org/officeDocument/2006/relationships/hyperlink" Target="http://internet.garant.ru/document/redirect/12138258/1020" TargetMode="External"/><Relationship Id="rId45" Type="http://schemas.openxmlformats.org/officeDocument/2006/relationships/image" Target="media/image10.jpeg"/><Relationship Id="rId87" Type="http://schemas.openxmlformats.org/officeDocument/2006/relationships/hyperlink" Target="http://internet.garant.ru/document/redirect/12136432/52" TargetMode="External"/><Relationship Id="rId110" Type="http://schemas.openxmlformats.org/officeDocument/2006/relationships/hyperlink" Target="https://internet.garant.ru/" TargetMode="External"/><Relationship Id="rId348" Type="http://schemas.openxmlformats.org/officeDocument/2006/relationships/hyperlink" Target="http://internet.garant.ru/document/redirect/71692326/0" TargetMode="External"/><Relationship Id="rId513" Type="http://schemas.openxmlformats.org/officeDocument/2006/relationships/hyperlink" Target="http://internet.garant.ru/document/redirect/186117/0" TargetMode="External"/><Relationship Id="rId555" Type="http://schemas.openxmlformats.org/officeDocument/2006/relationships/hyperlink" Target="http://internet.garant.ru/document/redirect/20427860/0" TargetMode="External"/><Relationship Id="rId597" Type="http://schemas.openxmlformats.org/officeDocument/2006/relationships/hyperlink" Target="http://internet.garant.ru/document/redirect/3922474/0" TargetMode="External"/><Relationship Id="rId152" Type="http://schemas.openxmlformats.org/officeDocument/2006/relationships/hyperlink" Target="http://internet.garant.ru/document/redirect/12158477/0" TargetMode="External"/><Relationship Id="rId194" Type="http://schemas.openxmlformats.org/officeDocument/2006/relationships/hyperlink" Target="http://internet.garant.ru/document/redirect/20410452/1000" TargetMode="External"/><Relationship Id="rId208" Type="http://schemas.openxmlformats.org/officeDocument/2006/relationships/hyperlink" Target="http://internet.garant.ru/document/redirect/196681/0" TargetMode="External"/><Relationship Id="rId415" Type="http://schemas.openxmlformats.org/officeDocument/2006/relationships/hyperlink" Target="http://internet.garant.ru/document/redirect/6180772/0" TargetMode="External"/><Relationship Id="rId457" Type="http://schemas.openxmlformats.org/officeDocument/2006/relationships/image" Target="media/image61.emf"/><Relationship Id="rId622" Type="http://schemas.openxmlformats.org/officeDocument/2006/relationships/hyperlink" Target="https://internet.garant.ru/" TargetMode="External"/><Relationship Id="rId261" Type="http://schemas.openxmlformats.org/officeDocument/2006/relationships/hyperlink" Target="http://internet.garant.ru/document/redirect/70725636/0" TargetMode="External"/><Relationship Id="rId499" Type="http://schemas.openxmlformats.org/officeDocument/2006/relationships/hyperlink" Target="http://internet.garant.ru/document/redirect/10164504/0" TargetMode="External"/><Relationship Id="rId664" Type="http://schemas.openxmlformats.org/officeDocument/2006/relationships/hyperlink" Target="http://internet.garant.ru/document/redirect/4179201/10000" TargetMode="External"/><Relationship Id="rId14" Type="http://schemas.openxmlformats.org/officeDocument/2006/relationships/hyperlink" Target="http://internet.garant.ru/document/redirect/20337777/2904" TargetMode="External"/><Relationship Id="rId56" Type="http://schemas.openxmlformats.org/officeDocument/2006/relationships/image" Target="media/image21.jpg"/><Relationship Id="rId317" Type="http://schemas.openxmlformats.org/officeDocument/2006/relationships/hyperlink" Target="http://internet.garant.ru/document/redirect/3923124/0" TargetMode="External"/><Relationship Id="rId359" Type="http://schemas.openxmlformats.org/officeDocument/2006/relationships/hyperlink" Target="http://internet.garant.ru/document/redirect/12127232/0" TargetMode="External"/><Relationship Id="rId524" Type="http://schemas.openxmlformats.org/officeDocument/2006/relationships/hyperlink" Target="http://internet.garant.ru/document/redirect/70103066/0" TargetMode="External"/><Relationship Id="rId566" Type="http://schemas.openxmlformats.org/officeDocument/2006/relationships/hyperlink" Target="http://internet.garant.ru/document/redirect/5368537/0" TargetMode="External"/><Relationship Id="rId98" Type="http://schemas.openxmlformats.org/officeDocument/2006/relationships/hyperlink" Target="https://internet.garant.ru/" TargetMode="External"/><Relationship Id="rId121" Type="http://schemas.openxmlformats.org/officeDocument/2006/relationships/hyperlink" Target="http://internet.garant.ru/document/redirect/70329966/115" TargetMode="External"/><Relationship Id="rId163" Type="http://schemas.openxmlformats.org/officeDocument/2006/relationships/hyperlink" Target="http://internet.garant.ru/document/redirect/2321193/0" TargetMode="External"/><Relationship Id="rId219" Type="http://schemas.openxmlformats.org/officeDocument/2006/relationships/hyperlink" Target="http://internet.garant.ru/document/redirect/70149760/1000" TargetMode="External"/><Relationship Id="rId370" Type="http://schemas.openxmlformats.org/officeDocument/2006/relationships/hyperlink" Target="http://internet.garant.ru/document/redirect/70649860/0" TargetMode="External"/><Relationship Id="rId426" Type="http://schemas.openxmlformats.org/officeDocument/2006/relationships/footer" Target="footer16.xml"/><Relationship Id="rId633" Type="http://schemas.openxmlformats.org/officeDocument/2006/relationships/hyperlink" Target="http://internet.garant.ru/document/redirect/71701880/0" TargetMode="External"/><Relationship Id="rId230" Type="http://schemas.openxmlformats.org/officeDocument/2006/relationships/hyperlink" Target="http://internet.garant.ru/document/redirect/46313262/1000" TargetMode="External"/><Relationship Id="rId468" Type="http://schemas.openxmlformats.org/officeDocument/2006/relationships/image" Target="media/image66.emf"/><Relationship Id="rId675" Type="http://schemas.openxmlformats.org/officeDocument/2006/relationships/hyperlink" Target="http://internet.garant.ru/document/redirect/12177986/0" TargetMode="External"/><Relationship Id="rId25" Type="http://schemas.openxmlformats.org/officeDocument/2006/relationships/hyperlink" Target="http://internet.garant.ru/document/redirect/20337290/4" TargetMode="External"/><Relationship Id="rId67" Type="http://schemas.openxmlformats.org/officeDocument/2006/relationships/image" Target="media/image32.png"/><Relationship Id="rId272" Type="http://schemas.openxmlformats.org/officeDocument/2006/relationships/hyperlink" Target="http://internet.garant.ru/document/redirect/71692326/0" TargetMode="External"/><Relationship Id="rId328" Type="http://schemas.openxmlformats.org/officeDocument/2006/relationships/hyperlink" Target="https://internet.garant.ru/" TargetMode="External"/><Relationship Id="rId535" Type="http://schemas.openxmlformats.org/officeDocument/2006/relationships/hyperlink" Target="http://internet.garant.ru/document/redirect/71608414/0" TargetMode="External"/><Relationship Id="rId577" Type="http://schemas.openxmlformats.org/officeDocument/2006/relationships/hyperlink" Target="http://internet.garant.ru/document/redirect/6179820/0" TargetMode="External"/><Relationship Id="rId132" Type="http://schemas.openxmlformats.org/officeDocument/2006/relationships/footer" Target="footer9.xml"/><Relationship Id="rId174" Type="http://schemas.openxmlformats.org/officeDocument/2006/relationships/footer" Target="footer14.xml"/><Relationship Id="rId381" Type="http://schemas.openxmlformats.org/officeDocument/2006/relationships/hyperlink" Target="http://internet.garant.ru/document/redirect/71692340/0" TargetMode="External"/><Relationship Id="rId602" Type="http://schemas.openxmlformats.org/officeDocument/2006/relationships/hyperlink" Target="http://internet.garant.ru/document/redirect/70287250/0" TargetMode="External"/><Relationship Id="rId241" Type="http://schemas.openxmlformats.org/officeDocument/2006/relationships/hyperlink" Target="http://internet.garant.ru/document/redirect/20337290/0" TargetMode="External"/><Relationship Id="rId437" Type="http://schemas.openxmlformats.org/officeDocument/2006/relationships/image" Target="media/image59.emf"/><Relationship Id="rId479" Type="http://schemas.openxmlformats.org/officeDocument/2006/relationships/image" Target="media/image75.emf"/><Relationship Id="rId644" Type="http://schemas.openxmlformats.org/officeDocument/2006/relationships/hyperlink" Target="http://internet.garant.ru/document/redirect/70251044/0" TargetMode="External"/><Relationship Id="rId686" Type="http://schemas.openxmlformats.org/officeDocument/2006/relationships/hyperlink" Target="http://internet.garant.ru/document/redirect/3922122/0" TargetMode="External"/><Relationship Id="rId36" Type="http://schemas.openxmlformats.org/officeDocument/2006/relationships/image" Target="media/image1.jpg"/><Relationship Id="rId283" Type="http://schemas.openxmlformats.org/officeDocument/2006/relationships/hyperlink" Target="http://internet.garant.ru/document/redirect/12161584/0" TargetMode="External"/><Relationship Id="rId339" Type="http://schemas.openxmlformats.org/officeDocument/2006/relationships/hyperlink" Target="http://internet.garant.ru/document/redirect/71692326/0" TargetMode="External"/><Relationship Id="rId490" Type="http://schemas.openxmlformats.org/officeDocument/2006/relationships/hyperlink" Target="http://internet.garant.ru/document/redirect/12138258/0" TargetMode="External"/><Relationship Id="rId504" Type="http://schemas.openxmlformats.org/officeDocument/2006/relationships/hyperlink" Target="http://internet.garant.ru/document/redirect/12111288/0" TargetMode="External"/><Relationship Id="rId546" Type="http://schemas.openxmlformats.org/officeDocument/2006/relationships/hyperlink" Target="http://internet.garant.ru/document/redirect/46319058/0" TargetMode="External"/><Relationship Id="rId78" Type="http://schemas.openxmlformats.org/officeDocument/2006/relationships/hyperlink" Target="http://internet.garant.ru/document/redirect/4177988/1000" TargetMode="External"/><Relationship Id="rId101" Type="http://schemas.openxmlformats.org/officeDocument/2006/relationships/hyperlink" Target="http://internet.garant.ru/document/redirect/70398302/0" TargetMode="External"/><Relationship Id="rId143" Type="http://schemas.openxmlformats.org/officeDocument/2006/relationships/footer" Target="footer11.xml"/><Relationship Id="rId185" Type="http://schemas.openxmlformats.org/officeDocument/2006/relationships/hyperlink" Target="http://internet.garant.ru/document/redirect/20411841/1000" TargetMode="External"/><Relationship Id="rId350" Type="http://schemas.openxmlformats.org/officeDocument/2006/relationships/hyperlink" Target="http://internet.garant.ru/document/redirect/12161584/0" TargetMode="External"/><Relationship Id="rId406" Type="http://schemas.openxmlformats.org/officeDocument/2006/relationships/hyperlink" Target="http://internet.garant.ru/document/redirect/3922827/0" TargetMode="External"/><Relationship Id="rId588" Type="http://schemas.openxmlformats.org/officeDocument/2006/relationships/hyperlink" Target="https://internet.garant.ru/" TargetMode="External"/><Relationship Id="rId9" Type="http://schemas.openxmlformats.org/officeDocument/2006/relationships/hyperlink" Target="http://internet.garant.ru/document/redirect/12138258/294" TargetMode="External"/><Relationship Id="rId210" Type="http://schemas.openxmlformats.org/officeDocument/2006/relationships/hyperlink" Target="http://internet.garant.ru/document/redirect/193585/0" TargetMode="External"/><Relationship Id="rId392" Type="http://schemas.openxmlformats.org/officeDocument/2006/relationships/hyperlink" Target="http://internet.garant.ru/document/redirect/71706448/0" TargetMode="External"/><Relationship Id="rId448" Type="http://schemas.openxmlformats.org/officeDocument/2006/relationships/footer" Target="footer21.xml"/><Relationship Id="rId613" Type="http://schemas.openxmlformats.org/officeDocument/2006/relationships/hyperlink" Target="http://internet.garant.ru/document/redirect/70510496/0" TargetMode="External"/><Relationship Id="rId655" Type="http://schemas.openxmlformats.org/officeDocument/2006/relationships/hyperlink" Target="https://internet.garant.ru/" TargetMode="External"/><Relationship Id="rId252" Type="http://schemas.openxmlformats.org/officeDocument/2006/relationships/hyperlink" Target="http://internet.garant.ru/document/redirect/71692326/0" TargetMode="External"/><Relationship Id="rId294" Type="http://schemas.openxmlformats.org/officeDocument/2006/relationships/hyperlink" Target="http://internet.garant.ru/document/redirect/71692326/0" TargetMode="External"/><Relationship Id="rId308" Type="http://schemas.openxmlformats.org/officeDocument/2006/relationships/hyperlink" Target="http://internet.garant.ru/document/redirect/3923941/0" TargetMode="External"/><Relationship Id="rId515" Type="http://schemas.openxmlformats.org/officeDocument/2006/relationships/hyperlink" Target="http://internet.garant.ru/document/redirect/12138154/0" TargetMode="External"/><Relationship Id="rId47" Type="http://schemas.openxmlformats.org/officeDocument/2006/relationships/image" Target="media/image12.png"/><Relationship Id="rId89" Type="http://schemas.openxmlformats.org/officeDocument/2006/relationships/hyperlink" Target="http://internet.garant.ru/document/redirect/12136432/57" TargetMode="External"/><Relationship Id="rId112" Type="http://schemas.openxmlformats.org/officeDocument/2006/relationships/header" Target="header3.xml"/><Relationship Id="rId154" Type="http://schemas.openxmlformats.org/officeDocument/2006/relationships/hyperlink" Target="http://internet.garant.ru/document/redirect/46301644/1000" TargetMode="External"/><Relationship Id="rId361" Type="http://schemas.openxmlformats.org/officeDocument/2006/relationships/hyperlink" Target="http://internet.garant.ru/document/redirect/71170616/0" TargetMode="External"/><Relationship Id="rId557" Type="http://schemas.openxmlformats.org/officeDocument/2006/relationships/hyperlink" Target="http://internet.garant.ru/document/redirect/46328206/0" TargetMode="External"/><Relationship Id="rId599" Type="http://schemas.openxmlformats.org/officeDocument/2006/relationships/hyperlink" Target="http://internet.garant.ru/document/redirect/71502788/0" TargetMode="External"/><Relationship Id="rId196" Type="http://schemas.openxmlformats.org/officeDocument/2006/relationships/hyperlink" Target="http://internet.garant.ru/document/redirect/20410491/1000" TargetMode="External"/><Relationship Id="rId417" Type="http://schemas.openxmlformats.org/officeDocument/2006/relationships/image" Target="media/image50.emf"/><Relationship Id="rId459" Type="http://schemas.openxmlformats.org/officeDocument/2006/relationships/hyperlink" Target="http://internet.garant.ru/document/redirect/71692326/5000" TargetMode="External"/><Relationship Id="rId624" Type="http://schemas.openxmlformats.org/officeDocument/2006/relationships/hyperlink" Target="http://internet.garant.ru/document/redirect/71630412/0" TargetMode="External"/><Relationship Id="rId666" Type="http://schemas.openxmlformats.org/officeDocument/2006/relationships/hyperlink" Target="http://internet.garant.ru/document/redirect/12124767/1000" TargetMode="External"/><Relationship Id="rId16" Type="http://schemas.openxmlformats.org/officeDocument/2006/relationships/hyperlink" Target="http://internet.garant.ru/document/redirect/20337290/0" TargetMode="External"/><Relationship Id="rId221" Type="http://schemas.openxmlformats.org/officeDocument/2006/relationships/hyperlink" Target="http://internet.garant.ru/document/redirect/70643486/13" TargetMode="External"/><Relationship Id="rId263" Type="http://schemas.openxmlformats.org/officeDocument/2006/relationships/hyperlink" Target="http://internet.garant.ru/document/redirect/71692326/0" TargetMode="External"/><Relationship Id="rId319" Type="http://schemas.openxmlformats.org/officeDocument/2006/relationships/hyperlink" Target="http://internet.garant.ru/document/redirect/12147594/0" TargetMode="External"/><Relationship Id="rId470" Type="http://schemas.openxmlformats.org/officeDocument/2006/relationships/image" Target="media/image67.emf"/><Relationship Id="rId526" Type="http://schemas.openxmlformats.org/officeDocument/2006/relationships/hyperlink" Target="http://internet.garant.ru/document/redirect/186620/0" TargetMode="External"/><Relationship Id="rId58" Type="http://schemas.openxmlformats.org/officeDocument/2006/relationships/image" Target="media/image23.jpg"/><Relationship Id="rId123" Type="http://schemas.openxmlformats.org/officeDocument/2006/relationships/image" Target="media/image45.emf"/><Relationship Id="rId330" Type="http://schemas.openxmlformats.org/officeDocument/2006/relationships/hyperlink" Target="http://internet.garant.ru/document/redirect/12158448/0" TargetMode="External"/><Relationship Id="rId568" Type="http://schemas.openxmlformats.org/officeDocument/2006/relationships/hyperlink" Target="http://internet.garant.ru/document/redirect/5369036/0" TargetMode="External"/><Relationship Id="rId165" Type="http://schemas.openxmlformats.org/officeDocument/2006/relationships/hyperlink" Target="http://internet.garant.ru/document/redirect/12138258/23051" TargetMode="External"/><Relationship Id="rId372" Type="http://schemas.openxmlformats.org/officeDocument/2006/relationships/hyperlink" Target="http://internet.garant.ru/document/redirect/46329300/0" TargetMode="External"/><Relationship Id="rId428" Type="http://schemas.openxmlformats.org/officeDocument/2006/relationships/hyperlink" Target="http://internet.garant.ru/document/redirect/6180772/0" TargetMode="External"/><Relationship Id="rId635" Type="http://schemas.openxmlformats.org/officeDocument/2006/relationships/hyperlink" Target="http://internet.garant.ru/document/redirect/71706448/0" TargetMode="External"/><Relationship Id="rId677" Type="http://schemas.openxmlformats.org/officeDocument/2006/relationships/hyperlink" Target="http://internet.garant.ru/document/redirect/12130908/1000" TargetMode="External"/><Relationship Id="rId232" Type="http://schemas.openxmlformats.org/officeDocument/2006/relationships/hyperlink" Target="http://internet.garant.ru/document/redirect/46313262/1000" TargetMode="External"/><Relationship Id="rId274" Type="http://schemas.openxmlformats.org/officeDocument/2006/relationships/hyperlink" Target="http://internet.garant.ru/document/redirect/71692326/0" TargetMode="External"/><Relationship Id="rId481" Type="http://schemas.openxmlformats.org/officeDocument/2006/relationships/image" Target="media/image76.emf"/><Relationship Id="rId27" Type="http://schemas.openxmlformats.org/officeDocument/2006/relationships/hyperlink" Target="http://internet.garant.ru/document/redirect/12138258/23" TargetMode="External"/><Relationship Id="rId69" Type="http://schemas.openxmlformats.org/officeDocument/2006/relationships/image" Target="media/image34.png"/><Relationship Id="rId134" Type="http://schemas.openxmlformats.org/officeDocument/2006/relationships/hyperlink" Target="http://internet.garant.ru/document/redirect/70287242/0" TargetMode="External"/><Relationship Id="rId537" Type="http://schemas.openxmlformats.org/officeDocument/2006/relationships/hyperlink" Target="http://internet.garant.ru/document/redirect/70736874/0" TargetMode="External"/><Relationship Id="rId579" Type="http://schemas.openxmlformats.org/officeDocument/2006/relationships/hyperlink" Target="http://internet.garant.ru/document/redirect/71366984/0" TargetMode="External"/><Relationship Id="rId80" Type="http://schemas.openxmlformats.org/officeDocument/2006/relationships/hyperlink" Target="http://internet.garant.ru/document/redirect/70375334/0" TargetMode="External"/><Relationship Id="rId176" Type="http://schemas.openxmlformats.org/officeDocument/2006/relationships/footer" Target="footer15.xml"/><Relationship Id="rId341" Type="http://schemas.openxmlformats.org/officeDocument/2006/relationships/hyperlink" Target="http://internet.garant.ru/document/redirect/12158477/0" TargetMode="External"/><Relationship Id="rId383" Type="http://schemas.openxmlformats.org/officeDocument/2006/relationships/hyperlink" Target="http://internet.garant.ru/document/redirect/46329300/0" TargetMode="External"/><Relationship Id="rId439" Type="http://schemas.openxmlformats.org/officeDocument/2006/relationships/hyperlink" Target="http://internet.garant.ru/document/redirect/3922115/1000" TargetMode="External"/><Relationship Id="rId590" Type="http://schemas.openxmlformats.org/officeDocument/2006/relationships/hyperlink" Target="http://internet.garant.ru/document/redirect/70669720/0" TargetMode="External"/><Relationship Id="rId604" Type="http://schemas.openxmlformats.org/officeDocument/2006/relationships/hyperlink" Target="https://internet.garant.ru/" TargetMode="External"/><Relationship Id="rId646" Type="http://schemas.openxmlformats.org/officeDocument/2006/relationships/hyperlink" Target="http://internet.garant.ru/document/redirect/70251048/0" TargetMode="External"/><Relationship Id="rId201" Type="http://schemas.openxmlformats.org/officeDocument/2006/relationships/hyperlink" Target="http://internet.garant.ru/document/redirect/20383989/10000" TargetMode="External"/><Relationship Id="rId243" Type="http://schemas.openxmlformats.org/officeDocument/2006/relationships/hyperlink" Target="http://internet.garant.ru/document/redirect/12138258/0" TargetMode="External"/><Relationship Id="rId285" Type="http://schemas.openxmlformats.org/officeDocument/2006/relationships/hyperlink" Target="http://internet.garant.ru/document/redirect/70375334/0" TargetMode="External"/><Relationship Id="rId450" Type="http://schemas.openxmlformats.org/officeDocument/2006/relationships/footer" Target="footer22.xml"/><Relationship Id="rId506" Type="http://schemas.openxmlformats.org/officeDocument/2006/relationships/hyperlink" Target="http://internet.garant.ru/document/redirect/178160/0" TargetMode="External"/><Relationship Id="rId688" Type="http://schemas.openxmlformats.org/officeDocument/2006/relationships/hyperlink" Target="http://internet.garant.ru/document/redirect/2320773/0" TargetMode="External"/><Relationship Id="rId38" Type="http://schemas.openxmlformats.org/officeDocument/2006/relationships/image" Target="media/image3.jpeg"/><Relationship Id="rId103" Type="http://schemas.openxmlformats.org/officeDocument/2006/relationships/hyperlink" Target="http://internet.garant.ru/document/redirect/70314904/0" TargetMode="External"/><Relationship Id="rId310" Type="http://schemas.openxmlformats.org/officeDocument/2006/relationships/hyperlink" Target="http://internet.garant.ru/document/redirect/70367248/0" TargetMode="External"/><Relationship Id="rId492" Type="http://schemas.openxmlformats.org/officeDocument/2006/relationships/hyperlink" Target="http://internet.garant.ru/document/redirect/12138291/0" TargetMode="External"/><Relationship Id="rId548" Type="http://schemas.openxmlformats.org/officeDocument/2006/relationships/hyperlink" Target="http://internet.garant.ru/document/redirect/46314848/0" TargetMode="External"/><Relationship Id="rId91" Type="http://schemas.openxmlformats.org/officeDocument/2006/relationships/hyperlink" Target="http://internet.garant.ru/document/redirect/12136432/64" TargetMode="External"/><Relationship Id="rId145" Type="http://schemas.openxmlformats.org/officeDocument/2006/relationships/hyperlink" Target="http://internet.garant.ru/document/redirect/70287242/0" TargetMode="External"/><Relationship Id="rId187" Type="http://schemas.openxmlformats.org/officeDocument/2006/relationships/hyperlink" Target="http://internet.garant.ru/document/redirect/20411839/1000" TargetMode="External"/><Relationship Id="rId352" Type="http://schemas.openxmlformats.org/officeDocument/2006/relationships/hyperlink" Target="http://internet.garant.ru/document/redirect/10107990/0" TargetMode="External"/><Relationship Id="rId394" Type="http://schemas.openxmlformats.org/officeDocument/2006/relationships/hyperlink" Target="http://internet.garant.ru/document/redirect/5369036/0" TargetMode="External"/><Relationship Id="rId408" Type="http://schemas.openxmlformats.org/officeDocument/2006/relationships/hyperlink" Target="http://internet.garant.ru/document/redirect/3922832/0" TargetMode="External"/><Relationship Id="rId615" Type="http://schemas.openxmlformats.org/officeDocument/2006/relationships/hyperlink" Target="http://internet.garant.ru/document/redirect/70429644/0" TargetMode="External"/><Relationship Id="rId212" Type="http://schemas.openxmlformats.org/officeDocument/2006/relationships/hyperlink" Target="http://internet.garant.ru/document/redirect/194460/0" TargetMode="External"/><Relationship Id="rId254" Type="http://schemas.openxmlformats.org/officeDocument/2006/relationships/hyperlink" Target="http://internet.garant.ru/document/redirect/70249640/0" TargetMode="External"/><Relationship Id="rId657" Type="http://schemas.openxmlformats.org/officeDocument/2006/relationships/hyperlink" Target="http://internet.garant.ru/document/redirect/12177989/0" TargetMode="External"/><Relationship Id="rId49" Type="http://schemas.openxmlformats.org/officeDocument/2006/relationships/image" Target="media/image14.png"/><Relationship Id="rId114" Type="http://schemas.openxmlformats.org/officeDocument/2006/relationships/header" Target="header4.xml"/><Relationship Id="rId296" Type="http://schemas.openxmlformats.org/officeDocument/2006/relationships/hyperlink" Target="http://internet.garant.ru/document/redirect/199459/0" TargetMode="External"/><Relationship Id="rId461" Type="http://schemas.openxmlformats.org/officeDocument/2006/relationships/hyperlink" Target="http://internet.garant.ru/document/redirect/12138258/2942" TargetMode="External"/><Relationship Id="rId517" Type="http://schemas.openxmlformats.org/officeDocument/2006/relationships/hyperlink" Target="http://internet.garant.ru/document/redirect/12157004/0" TargetMode="External"/><Relationship Id="rId559" Type="http://schemas.openxmlformats.org/officeDocument/2006/relationships/hyperlink" Target="http://internet.garant.ru/document/redirect/20363298/0" TargetMode="External"/><Relationship Id="rId60" Type="http://schemas.openxmlformats.org/officeDocument/2006/relationships/image" Target="media/image25.jpg"/><Relationship Id="rId156" Type="http://schemas.openxmlformats.org/officeDocument/2006/relationships/hyperlink" Target="http://internet.garant.ru/document/redirect/195654/10000" TargetMode="External"/><Relationship Id="rId198" Type="http://schemas.openxmlformats.org/officeDocument/2006/relationships/hyperlink" Target="http://internet.garant.ru/document/redirect/20410474/1000" TargetMode="External"/><Relationship Id="rId321" Type="http://schemas.openxmlformats.org/officeDocument/2006/relationships/hyperlink" Target="https://internet.garant.ru/" TargetMode="External"/><Relationship Id="rId363" Type="http://schemas.openxmlformats.org/officeDocument/2006/relationships/hyperlink" Target="http://internet.garant.ru/document/redirect/10108541/0" TargetMode="External"/><Relationship Id="rId419" Type="http://schemas.openxmlformats.org/officeDocument/2006/relationships/image" Target="media/image52.emf"/><Relationship Id="rId570" Type="http://schemas.openxmlformats.org/officeDocument/2006/relationships/hyperlink" Target="http://internet.garant.ru/document/redirect/5369030/0" TargetMode="External"/><Relationship Id="rId626" Type="http://schemas.openxmlformats.org/officeDocument/2006/relationships/hyperlink" Target="http://internet.garant.ru/document/redirect/2325101/0" TargetMode="External"/><Relationship Id="rId223" Type="http://schemas.openxmlformats.org/officeDocument/2006/relationships/hyperlink" Target="http://internet.garant.ru/document/redirect/70643472/1000" TargetMode="External"/><Relationship Id="rId430" Type="http://schemas.openxmlformats.org/officeDocument/2006/relationships/header" Target="header15.xml"/><Relationship Id="rId668" Type="http://schemas.openxmlformats.org/officeDocument/2006/relationships/hyperlink" Target="http://internet.garant.ru/document/redirect/4188851/0" TargetMode="External"/><Relationship Id="rId18" Type="http://schemas.openxmlformats.org/officeDocument/2006/relationships/hyperlink" Target="http://internet.garant.ru/document/redirect/46313262/0" TargetMode="External"/><Relationship Id="rId265" Type="http://schemas.openxmlformats.org/officeDocument/2006/relationships/hyperlink" Target="http://internet.garant.ru/document/redirect/71692326/0" TargetMode="External"/><Relationship Id="rId472" Type="http://schemas.openxmlformats.org/officeDocument/2006/relationships/hyperlink" Target="http://internet.garant.ru/document/redirect/71692326/5000" TargetMode="External"/><Relationship Id="rId528" Type="http://schemas.openxmlformats.org/officeDocument/2006/relationships/hyperlink" Target="http://internet.garant.ru/document/redirect/196350/0" TargetMode="External"/><Relationship Id="rId125" Type="http://schemas.openxmlformats.org/officeDocument/2006/relationships/image" Target="media/image47.emf"/><Relationship Id="rId167" Type="http://schemas.openxmlformats.org/officeDocument/2006/relationships/hyperlink" Target="http://internet.garant.ru/document/redirect/46313262/0" TargetMode="External"/><Relationship Id="rId332" Type="http://schemas.openxmlformats.org/officeDocument/2006/relationships/hyperlink" Target="https://internet.garant.ru/" TargetMode="External"/><Relationship Id="rId374" Type="http://schemas.openxmlformats.org/officeDocument/2006/relationships/hyperlink" Target="http://internet.garant.ru/document/redirect/46329300/0" TargetMode="External"/><Relationship Id="rId581" Type="http://schemas.openxmlformats.org/officeDocument/2006/relationships/hyperlink" Target="http://internet.garant.ru/document/redirect/2108703/0" TargetMode="External"/><Relationship Id="rId71" Type="http://schemas.openxmlformats.org/officeDocument/2006/relationships/image" Target="media/image36.png"/><Relationship Id="rId234" Type="http://schemas.openxmlformats.org/officeDocument/2006/relationships/hyperlink" Target="http://internet.garant.ru/document/redirect/46313262/914" TargetMode="External"/><Relationship Id="rId637" Type="http://schemas.openxmlformats.org/officeDocument/2006/relationships/hyperlink" Target="http://internet.garant.ru/document/redirect/71625962/0" TargetMode="External"/><Relationship Id="rId679" Type="http://schemas.openxmlformats.org/officeDocument/2006/relationships/hyperlink" Target="http://internet.garant.ru/document/redirect/12158443/1000" TargetMode="External"/><Relationship Id="rId2" Type="http://schemas.openxmlformats.org/officeDocument/2006/relationships/numbering" Target="numbering.xml"/><Relationship Id="rId29" Type="http://schemas.openxmlformats.org/officeDocument/2006/relationships/footer" Target="footer1.xml"/><Relationship Id="rId276" Type="http://schemas.openxmlformats.org/officeDocument/2006/relationships/hyperlink" Target="http://internet.garant.ru/document/redirect/70375334/0" TargetMode="External"/><Relationship Id="rId441" Type="http://schemas.openxmlformats.org/officeDocument/2006/relationships/footer" Target="footer18.xml"/><Relationship Id="rId483" Type="http://schemas.openxmlformats.org/officeDocument/2006/relationships/hyperlink" Target="http://internet.garant.ru/document/redirect/46301644/1000" TargetMode="External"/><Relationship Id="rId539" Type="http://schemas.openxmlformats.org/officeDocument/2006/relationships/hyperlink" Target="http://internet.garant.ru/document/redirect/70935970/0" TargetMode="External"/><Relationship Id="rId690" Type="http://schemas.openxmlformats.org/officeDocument/2006/relationships/footer" Target="footer24.xml"/><Relationship Id="rId40" Type="http://schemas.openxmlformats.org/officeDocument/2006/relationships/image" Target="media/image5.png"/><Relationship Id="rId115" Type="http://schemas.openxmlformats.org/officeDocument/2006/relationships/footer" Target="footer6.xml"/><Relationship Id="rId136" Type="http://schemas.openxmlformats.org/officeDocument/2006/relationships/hyperlink" Target="http://internet.garant.ru/document/redirect/71379874/0" TargetMode="External"/><Relationship Id="rId157" Type="http://schemas.openxmlformats.org/officeDocument/2006/relationships/hyperlink" Target="http://internet.garant.ru/document/redirect/195654/10000" TargetMode="External"/><Relationship Id="rId178" Type="http://schemas.openxmlformats.org/officeDocument/2006/relationships/hyperlink" Target="http://internet.garant.ru/document/redirect/46313262/1000" TargetMode="External"/><Relationship Id="rId301" Type="http://schemas.openxmlformats.org/officeDocument/2006/relationships/hyperlink" Target="http://internet.garant.ru/document/redirect/12165555/0" TargetMode="External"/><Relationship Id="rId322" Type="http://schemas.openxmlformats.org/officeDocument/2006/relationships/hyperlink" Target="http://internet.garant.ru/document/redirect/71692326/0" TargetMode="External"/><Relationship Id="rId343" Type="http://schemas.openxmlformats.org/officeDocument/2006/relationships/hyperlink" Target="http://internet.garant.ru/document/redirect/12158477/0" TargetMode="External"/><Relationship Id="rId364" Type="http://schemas.openxmlformats.org/officeDocument/2006/relationships/hyperlink" Target="http://internet.garant.ru/document/redirect/71692326/0" TargetMode="External"/><Relationship Id="rId550" Type="http://schemas.openxmlformats.org/officeDocument/2006/relationships/hyperlink" Target="http://internet.garant.ru/document/redirect/20368254/0" TargetMode="External"/><Relationship Id="rId61" Type="http://schemas.openxmlformats.org/officeDocument/2006/relationships/image" Target="media/image26.jpg"/><Relationship Id="rId82" Type="http://schemas.openxmlformats.org/officeDocument/2006/relationships/image" Target="media/image42.emf"/><Relationship Id="rId199" Type="http://schemas.openxmlformats.org/officeDocument/2006/relationships/hyperlink" Target="http://internet.garant.ru/document/redirect/20383990/1000" TargetMode="External"/><Relationship Id="rId203" Type="http://schemas.openxmlformats.org/officeDocument/2006/relationships/hyperlink" Target="http://internet.garant.ru/document/redirect/20410466/1000" TargetMode="External"/><Relationship Id="rId385" Type="http://schemas.openxmlformats.org/officeDocument/2006/relationships/hyperlink" Target="http://internet.garant.ru/document/redirect/12136432/0" TargetMode="External"/><Relationship Id="rId571" Type="http://schemas.openxmlformats.org/officeDocument/2006/relationships/hyperlink" Target="http://internet.garant.ru/document/redirect/70696920/0" TargetMode="External"/><Relationship Id="rId592" Type="http://schemas.openxmlformats.org/officeDocument/2006/relationships/hyperlink" Target="http://internet.garant.ru/document/redirect/2320392/0" TargetMode="External"/><Relationship Id="rId606" Type="http://schemas.openxmlformats.org/officeDocument/2006/relationships/hyperlink" Target="http://internet.garant.ru/document/redirect/70315202/0" TargetMode="External"/><Relationship Id="rId627" Type="http://schemas.openxmlformats.org/officeDocument/2006/relationships/hyperlink" Target="http://internet.garant.ru/document/redirect/71584218/0" TargetMode="External"/><Relationship Id="rId648" Type="http://schemas.openxmlformats.org/officeDocument/2006/relationships/hyperlink" Target="http://internet.garant.ru/document/redirect/70667614/0" TargetMode="External"/><Relationship Id="rId669" Type="http://schemas.openxmlformats.org/officeDocument/2006/relationships/hyperlink" Target="http://internet.garant.ru/document/redirect/4188851/1000" TargetMode="External"/><Relationship Id="rId19" Type="http://schemas.openxmlformats.org/officeDocument/2006/relationships/hyperlink" Target="https://internet.garant.ru/" TargetMode="External"/><Relationship Id="rId224" Type="http://schemas.openxmlformats.org/officeDocument/2006/relationships/hyperlink" Target="http://internet.garant.ru/document/redirect/70643472/0" TargetMode="External"/><Relationship Id="rId245" Type="http://schemas.openxmlformats.org/officeDocument/2006/relationships/hyperlink" Target="http://internet.garant.ru/document/redirect/71692326/0" TargetMode="External"/><Relationship Id="rId266" Type="http://schemas.openxmlformats.org/officeDocument/2006/relationships/hyperlink" Target="http://internet.garant.ru/document/redirect/3922473/0" TargetMode="External"/><Relationship Id="rId287" Type="http://schemas.openxmlformats.org/officeDocument/2006/relationships/hyperlink" Target="http://internet.garant.ru/document/redirect/3922121/0" TargetMode="External"/><Relationship Id="rId410" Type="http://schemas.openxmlformats.org/officeDocument/2006/relationships/hyperlink" Target="http://internet.garant.ru/document/redirect/71692326/0" TargetMode="External"/><Relationship Id="rId431" Type="http://schemas.openxmlformats.org/officeDocument/2006/relationships/footer" Target="footer17.xml"/><Relationship Id="rId452" Type="http://schemas.openxmlformats.org/officeDocument/2006/relationships/hyperlink" Target="http://internet.garant.ru/document/redirect/20383992/1000" TargetMode="External"/><Relationship Id="rId473" Type="http://schemas.openxmlformats.org/officeDocument/2006/relationships/image" Target="media/image69.emf"/><Relationship Id="rId494" Type="http://schemas.openxmlformats.org/officeDocument/2006/relationships/hyperlink" Target="http://internet.garant.ru/document/redirect/12147594/0" TargetMode="External"/><Relationship Id="rId508" Type="http://schemas.openxmlformats.org/officeDocument/2006/relationships/hyperlink" Target="http://internet.garant.ru/document/redirect/12115550/0" TargetMode="External"/><Relationship Id="rId529" Type="http://schemas.openxmlformats.org/officeDocument/2006/relationships/hyperlink" Target="https://internet.garant.ru/" TargetMode="External"/><Relationship Id="rId680" Type="http://schemas.openxmlformats.org/officeDocument/2006/relationships/hyperlink" Target="http://internet.garant.ru/document/redirect/4179333/0" TargetMode="External"/><Relationship Id="rId30" Type="http://schemas.openxmlformats.org/officeDocument/2006/relationships/footer" Target="footer2.xml"/><Relationship Id="rId105" Type="http://schemas.openxmlformats.org/officeDocument/2006/relationships/hyperlink" Target="http://internet.garant.ru/document/redirect/3962137/0" TargetMode="External"/><Relationship Id="rId126" Type="http://schemas.openxmlformats.org/officeDocument/2006/relationships/header" Target="header6.xml"/><Relationship Id="rId147" Type="http://schemas.openxmlformats.org/officeDocument/2006/relationships/header" Target="header10.xml"/><Relationship Id="rId168" Type="http://schemas.openxmlformats.org/officeDocument/2006/relationships/hyperlink" Target="http://internet.garant.ru/document/redirect/20325666/0" TargetMode="External"/><Relationship Id="rId312" Type="http://schemas.openxmlformats.org/officeDocument/2006/relationships/hyperlink" Target="http://internet.garant.ru/document/redirect/12121252/0" TargetMode="External"/><Relationship Id="rId333" Type="http://schemas.openxmlformats.org/officeDocument/2006/relationships/hyperlink" Target="http://internet.garant.ru/document/redirect/71692326/0" TargetMode="External"/><Relationship Id="rId354" Type="http://schemas.openxmlformats.org/officeDocument/2006/relationships/hyperlink" Target="http://internet.garant.ru/document/redirect/71692326/0" TargetMode="External"/><Relationship Id="rId540" Type="http://schemas.openxmlformats.org/officeDocument/2006/relationships/hyperlink" Target="http://internet.garant.ru/document/redirect/12172032/0" TargetMode="External"/><Relationship Id="rId51" Type="http://schemas.openxmlformats.org/officeDocument/2006/relationships/image" Target="media/image16.png"/><Relationship Id="rId72" Type="http://schemas.openxmlformats.org/officeDocument/2006/relationships/image" Target="media/image37.png"/><Relationship Id="rId93" Type="http://schemas.openxmlformats.org/officeDocument/2006/relationships/hyperlink" Target="http://internet.garant.ru/document/redirect/12136432/613" TargetMode="External"/><Relationship Id="rId189" Type="http://schemas.openxmlformats.org/officeDocument/2006/relationships/hyperlink" Target="http://internet.garant.ru/document/redirect/20385704/1000" TargetMode="External"/><Relationship Id="rId375" Type="http://schemas.openxmlformats.org/officeDocument/2006/relationships/hyperlink" Target="http://internet.garant.ru/document/redirect/71692326/0" TargetMode="External"/><Relationship Id="rId396" Type="http://schemas.openxmlformats.org/officeDocument/2006/relationships/hyperlink" Target="http://internet.garant.ru/document/redirect/2540486/0" TargetMode="External"/><Relationship Id="rId561" Type="http://schemas.openxmlformats.org/officeDocument/2006/relationships/hyperlink" Target="http://internet.garant.ru/document/redirect/46313262/0" TargetMode="External"/><Relationship Id="rId582" Type="http://schemas.openxmlformats.org/officeDocument/2006/relationships/hyperlink" Target="http://internet.garant.ru/document/redirect/2108705/0" TargetMode="External"/><Relationship Id="rId617" Type="http://schemas.openxmlformats.org/officeDocument/2006/relationships/hyperlink" Target="http://internet.garant.ru/document/redirect/71692328/0" TargetMode="External"/><Relationship Id="rId638" Type="http://schemas.openxmlformats.org/officeDocument/2006/relationships/hyperlink" Target="http://internet.garant.ru/document/redirect/71625912/0" TargetMode="External"/><Relationship Id="rId659" Type="http://schemas.openxmlformats.org/officeDocument/2006/relationships/hyperlink" Target="http://internet.garant.ru/document/redirect/4178817/0" TargetMode="External"/><Relationship Id="rId3" Type="http://schemas.openxmlformats.org/officeDocument/2006/relationships/styles" Target="styles.xml"/><Relationship Id="rId214" Type="http://schemas.openxmlformats.org/officeDocument/2006/relationships/hyperlink" Target="http://internet.garant.ru/document/redirect/70100237/0" TargetMode="External"/><Relationship Id="rId235" Type="http://schemas.openxmlformats.org/officeDocument/2006/relationships/hyperlink" Target="http://internet.garant.ru/document/redirect/46313262/1000" TargetMode="External"/><Relationship Id="rId256" Type="http://schemas.openxmlformats.org/officeDocument/2006/relationships/hyperlink" Target="http://internet.garant.ru/document/redirect/71692326/0" TargetMode="External"/><Relationship Id="rId277" Type="http://schemas.openxmlformats.org/officeDocument/2006/relationships/hyperlink" Target="http://internet.garant.ru/document/redirect/71692326/0" TargetMode="External"/><Relationship Id="rId298" Type="http://schemas.openxmlformats.org/officeDocument/2006/relationships/hyperlink" Target="http://internet.garant.ru/document/redirect/71502788/0" TargetMode="External"/><Relationship Id="rId400" Type="http://schemas.openxmlformats.org/officeDocument/2006/relationships/hyperlink" Target="http://internet.garant.ru/document/redirect/195654/10000" TargetMode="External"/><Relationship Id="rId421" Type="http://schemas.openxmlformats.org/officeDocument/2006/relationships/image" Target="media/image54.emf"/><Relationship Id="rId442" Type="http://schemas.openxmlformats.org/officeDocument/2006/relationships/header" Target="header17.xml"/><Relationship Id="rId463" Type="http://schemas.openxmlformats.org/officeDocument/2006/relationships/image" Target="media/image63.emf"/><Relationship Id="rId484" Type="http://schemas.openxmlformats.org/officeDocument/2006/relationships/hyperlink" Target="http://internet.garant.ru/document/redirect/46301644/1000" TargetMode="External"/><Relationship Id="rId519" Type="http://schemas.openxmlformats.org/officeDocument/2006/relationships/hyperlink" Target="http://internet.garant.ru/document/redirect/12161584/0" TargetMode="External"/><Relationship Id="rId670" Type="http://schemas.openxmlformats.org/officeDocument/2006/relationships/hyperlink" Target="http://internet.garant.ru/document/redirect/71462000/1000" TargetMode="External"/><Relationship Id="rId116" Type="http://schemas.openxmlformats.org/officeDocument/2006/relationships/header" Target="header5.xml"/><Relationship Id="rId137" Type="http://schemas.openxmlformats.org/officeDocument/2006/relationships/hyperlink" Target="https://internet.garant.ru/" TargetMode="External"/><Relationship Id="rId158" Type="http://schemas.openxmlformats.org/officeDocument/2006/relationships/hyperlink" Target="http://internet.garant.ru/document/redirect/195661/10000" TargetMode="External"/><Relationship Id="rId302" Type="http://schemas.openxmlformats.org/officeDocument/2006/relationships/hyperlink" Target="http://internet.garant.ru/document/redirect/70352494/0" TargetMode="External"/><Relationship Id="rId323" Type="http://schemas.openxmlformats.org/officeDocument/2006/relationships/hyperlink" Target="http://internet.garant.ru/document/redirect/12126663/0" TargetMode="External"/><Relationship Id="rId344" Type="http://schemas.openxmlformats.org/officeDocument/2006/relationships/hyperlink" Target="http://internet.garant.ru/document/redirect/71692326/0" TargetMode="External"/><Relationship Id="rId530" Type="http://schemas.openxmlformats.org/officeDocument/2006/relationships/hyperlink" Target="http://internet.garant.ru/document/redirect/70649860/0" TargetMode="External"/><Relationship Id="rId691" Type="http://schemas.openxmlformats.org/officeDocument/2006/relationships/fontTable" Target="fontTable.xml"/><Relationship Id="rId20" Type="http://schemas.openxmlformats.org/officeDocument/2006/relationships/hyperlink" Target="http://internet.garant.ru/document/redirect/12138258/0" TargetMode="External"/><Relationship Id="rId41" Type="http://schemas.openxmlformats.org/officeDocument/2006/relationships/image" Target="media/image6.jpeg"/><Relationship Id="rId62" Type="http://schemas.openxmlformats.org/officeDocument/2006/relationships/image" Target="media/image27.jpg"/><Relationship Id="rId83" Type="http://schemas.openxmlformats.org/officeDocument/2006/relationships/hyperlink" Target="http://internet.garant.ru/document/redirect/71692340/0" TargetMode="External"/><Relationship Id="rId179" Type="http://schemas.openxmlformats.org/officeDocument/2006/relationships/hyperlink" Target="http://internet.garant.ru/document/redirect/46313262/0" TargetMode="External"/><Relationship Id="rId365" Type="http://schemas.openxmlformats.org/officeDocument/2006/relationships/hyperlink" Target="http://internet.garant.ru/document/redirect/71692326/0" TargetMode="External"/><Relationship Id="rId386" Type="http://schemas.openxmlformats.org/officeDocument/2006/relationships/hyperlink" Target="http://internet.garant.ru/document/redirect/71692326/0" TargetMode="External"/><Relationship Id="rId551" Type="http://schemas.openxmlformats.org/officeDocument/2006/relationships/hyperlink" Target="http://internet.garant.ru/document/redirect/20410489/0" TargetMode="External"/><Relationship Id="rId572" Type="http://schemas.openxmlformats.org/officeDocument/2006/relationships/hyperlink" Target="http://internet.garant.ru/document/redirect/70548870/0" TargetMode="External"/><Relationship Id="rId593" Type="http://schemas.openxmlformats.org/officeDocument/2006/relationships/hyperlink" Target="http://internet.garant.ru/document/redirect/71584244/0" TargetMode="External"/><Relationship Id="rId607" Type="http://schemas.openxmlformats.org/officeDocument/2006/relationships/hyperlink" Target="http://internet.garant.ru/document/redirect/3922828/0" TargetMode="External"/><Relationship Id="rId628" Type="http://schemas.openxmlformats.org/officeDocument/2006/relationships/hyperlink" Target="http://internet.garant.ru/document/redirect/71584216/0" TargetMode="External"/><Relationship Id="rId649" Type="http://schemas.openxmlformats.org/officeDocument/2006/relationships/hyperlink" Target="http://internet.garant.ru/document/redirect/70980726/0" TargetMode="External"/><Relationship Id="rId190" Type="http://schemas.openxmlformats.org/officeDocument/2006/relationships/hyperlink" Target="http://internet.garant.ru/document/redirect/20363511/1000" TargetMode="External"/><Relationship Id="rId204" Type="http://schemas.openxmlformats.org/officeDocument/2006/relationships/hyperlink" Target="http://internet.garant.ru/document/redirect/46328206/1000" TargetMode="External"/><Relationship Id="rId225" Type="http://schemas.openxmlformats.org/officeDocument/2006/relationships/hyperlink" Target="http://internet.garant.ru/document/redirect/70852372/181" TargetMode="External"/><Relationship Id="rId246" Type="http://schemas.openxmlformats.org/officeDocument/2006/relationships/hyperlink" Target="http://internet.garant.ru/document/redirect/12158477/10000" TargetMode="External"/><Relationship Id="rId267" Type="http://schemas.openxmlformats.org/officeDocument/2006/relationships/hyperlink" Target="http://internet.garant.ru/document/redirect/71692326/0" TargetMode="External"/><Relationship Id="rId288" Type="http://schemas.openxmlformats.org/officeDocument/2006/relationships/hyperlink" Target="http://internet.garant.ru/document/redirect/71692326/0" TargetMode="External"/><Relationship Id="rId411" Type="http://schemas.openxmlformats.org/officeDocument/2006/relationships/hyperlink" Target="http://internet.garant.ru/document/redirect/12138258/0" TargetMode="External"/><Relationship Id="rId432" Type="http://schemas.openxmlformats.org/officeDocument/2006/relationships/hyperlink" Target="http://internet.garant.ru/document/redirect/6180772/0" TargetMode="External"/><Relationship Id="rId453" Type="http://schemas.openxmlformats.org/officeDocument/2006/relationships/hyperlink" Target="http://internet.garant.ru/document/redirect/20383992/0" TargetMode="External"/><Relationship Id="rId474" Type="http://schemas.openxmlformats.org/officeDocument/2006/relationships/image" Target="media/image70.emf"/><Relationship Id="rId509" Type="http://schemas.openxmlformats.org/officeDocument/2006/relationships/hyperlink" Target="http://internet.garant.ru/document/redirect/12125350/0" TargetMode="External"/><Relationship Id="rId660" Type="http://schemas.openxmlformats.org/officeDocument/2006/relationships/hyperlink" Target="http://internet.garant.ru/document/redirect/12126663/1000" TargetMode="External"/><Relationship Id="rId106" Type="http://schemas.openxmlformats.org/officeDocument/2006/relationships/hyperlink" Target="http://internet.garant.ru/document/redirect/199459/0" TargetMode="External"/><Relationship Id="rId127" Type="http://schemas.openxmlformats.org/officeDocument/2006/relationships/footer" Target="footer8.xml"/><Relationship Id="rId313" Type="http://schemas.openxmlformats.org/officeDocument/2006/relationships/hyperlink" Target="http://internet.garant.ru/document/redirect/12180024/0" TargetMode="External"/><Relationship Id="rId495" Type="http://schemas.openxmlformats.org/officeDocument/2006/relationships/hyperlink" Target="http://internet.garant.ru/document/redirect/12150845/0" TargetMode="External"/><Relationship Id="rId681" Type="http://schemas.openxmlformats.org/officeDocument/2006/relationships/hyperlink" Target="http://internet.garant.ru/document/redirect/4179333/10000" TargetMode="External"/><Relationship Id="rId10" Type="http://schemas.openxmlformats.org/officeDocument/2006/relationships/hyperlink" Target="http://internet.garant.ru/document/redirect/186367/16" TargetMode="External"/><Relationship Id="rId31" Type="http://schemas.openxmlformats.org/officeDocument/2006/relationships/header" Target="header1.xml"/><Relationship Id="rId52" Type="http://schemas.openxmlformats.org/officeDocument/2006/relationships/image" Target="media/image17.png"/><Relationship Id="rId73" Type="http://schemas.openxmlformats.org/officeDocument/2006/relationships/image" Target="media/image38.jpg"/><Relationship Id="rId94" Type="http://schemas.openxmlformats.org/officeDocument/2006/relationships/hyperlink" Target="http://internet.garant.ru/document/redirect/20314942/1000" TargetMode="External"/><Relationship Id="rId148" Type="http://schemas.openxmlformats.org/officeDocument/2006/relationships/footer" Target="footer12.xml"/><Relationship Id="rId169" Type="http://schemas.openxmlformats.org/officeDocument/2006/relationships/hyperlink" Target="http://internet.garant.ru/document/redirect/71692326/0" TargetMode="External"/><Relationship Id="rId334" Type="http://schemas.openxmlformats.org/officeDocument/2006/relationships/hyperlink" Target="http://internet.garant.ru/document/redirect/6180779/0" TargetMode="External"/><Relationship Id="rId355" Type="http://schemas.openxmlformats.org/officeDocument/2006/relationships/hyperlink" Target="http://internet.garant.ru/document/redirect/12158477/0" TargetMode="External"/><Relationship Id="rId376" Type="http://schemas.openxmlformats.org/officeDocument/2006/relationships/hyperlink" Target="http://internet.garant.ru/document/redirect/46329300/0" TargetMode="External"/><Relationship Id="rId397" Type="http://schemas.openxmlformats.org/officeDocument/2006/relationships/hyperlink" Target="http://internet.garant.ru/document/redirect/71692326/0" TargetMode="External"/><Relationship Id="rId520" Type="http://schemas.openxmlformats.org/officeDocument/2006/relationships/hyperlink" Target="http://internet.garant.ru/document/redirect/12171109/0" TargetMode="External"/><Relationship Id="rId541" Type="http://schemas.openxmlformats.org/officeDocument/2006/relationships/hyperlink" Target="http://internet.garant.ru/document/redirect/71743256/0" TargetMode="External"/><Relationship Id="rId562" Type="http://schemas.openxmlformats.org/officeDocument/2006/relationships/hyperlink" Target="http://internet.garant.ru/document/redirect/5370538/0" TargetMode="External"/><Relationship Id="rId583" Type="http://schemas.openxmlformats.org/officeDocument/2006/relationships/hyperlink" Target="http://internet.garant.ru/document/redirect/2324586/0" TargetMode="External"/><Relationship Id="rId618" Type="http://schemas.openxmlformats.org/officeDocument/2006/relationships/hyperlink" Target="https://internet.garant.ru/" TargetMode="External"/><Relationship Id="rId639" Type="http://schemas.openxmlformats.org/officeDocument/2006/relationships/hyperlink" Target="http://internet.garant.ru/document/redirect/70314904/0" TargetMode="External"/><Relationship Id="rId4" Type="http://schemas.openxmlformats.org/officeDocument/2006/relationships/settings" Target="settings.xml"/><Relationship Id="rId180" Type="http://schemas.openxmlformats.org/officeDocument/2006/relationships/hyperlink" Target="http://internet.garant.ru/document/redirect/46313262/1000" TargetMode="External"/><Relationship Id="rId215" Type="http://schemas.openxmlformats.org/officeDocument/2006/relationships/hyperlink" Target="http://internet.garant.ru/document/redirect/191961/1000" TargetMode="External"/><Relationship Id="rId236" Type="http://schemas.openxmlformats.org/officeDocument/2006/relationships/hyperlink" Target="http://internet.garant.ru/document/redirect/46313262/1000" TargetMode="External"/><Relationship Id="rId257" Type="http://schemas.openxmlformats.org/officeDocument/2006/relationships/hyperlink" Target="http://internet.garant.ru/document/redirect/6177634/0" TargetMode="External"/><Relationship Id="rId278" Type="http://schemas.openxmlformats.org/officeDocument/2006/relationships/hyperlink" Target="http://internet.garant.ru/document/redirect/189578/0" TargetMode="External"/><Relationship Id="rId401" Type="http://schemas.openxmlformats.org/officeDocument/2006/relationships/hyperlink" Target="http://internet.garant.ru/document/redirect/70249640/0" TargetMode="External"/><Relationship Id="rId422" Type="http://schemas.openxmlformats.org/officeDocument/2006/relationships/image" Target="media/image55.emf"/><Relationship Id="rId443" Type="http://schemas.openxmlformats.org/officeDocument/2006/relationships/footer" Target="footer19.xml"/><Relationship Id="rId464" Type="http://schemas.openxmlformats.org/officeDocument/2006/relationships/image" Target="media/image64.emf"/><Relationship Id="rId650" Type="http://schemas.openxmlformats.org/officeDocument/2006/relationships/hyperlink" Target="http://internet.garant.ru/document/redirect/70884792/0" TargetMode="External"/><Relationship Id="rId303" Type="http://schemas.openxmlformats.org/officeDocument/2006/relationships/hyperlink" Target="http://internet.garant.ru/document/redirect/71692326/0" TargetMode="External"/><Relationship Id="rId485" Type="http://schemas.openxmlformats.org/officeDocument/2006/relationships/hyperlink" Target="http://internet.garant.ru/document/redirect/46301644/1000" TargetMode="External"/><Relationship Id="rId692" Type="http://schemas.openxmlformats.org/officeDocument/2006/relationships/theme" Target="theme/theme1.xml"/><Relationship Id="rId42" Type="http://schemas.openxmlformats.org/officeDocument/2006/relationships/image" Target="media/image7.jpeg"/><Relationship Id="rId84" Type="http://schemas.openxmlformats.org/officeDocument/2006/relationships/hyperlink" Target="http://internet.garant.ru/document/redirect/12145525/0" TargetMode="External"/><Relationship Id="rId138" Type="http://schemas.openxmlformats.org/officeDocument/2006/relationships/header" Target="header8.xml"/><Relationship Id="rId345" Type="http://schemas.openxmlformats.org/officeDocument/2006/relationships/hyperlink" Target="http://internet.garant.ru/document/redirect/12158477/0" TargetMode="External"/><Relationship Id="rId387" Type="http://schemas.openxmlformats.org/officeDocument/2006/relationships/hyperlink" Target="http://internet.garant.ru/document/redirect/46329300/0" TargetMode="External"/><Relationship Id="rId510" Type="http://schemas.openxmlformats.org/officeDocument/2006/relationships/hyperlink" Target="http://internet.garant.ru/document/redirect/12127232/0" TargetMode="External"/><Relationship Id="rId552" Type="http://schemas.openxmlformats.org/officeDocument/2006/relationships/hyperlink" Target="http://internet.garant.ru/document/redirect/20485599/0" TargetMode="External"/><Relationship Id="rId594" Type="http://schemas.openxmlformats.org/officeDocument/2006/relationships/hyperlink" Target="http://internet.garant.ru/document/redirect/71584242/0" TargetMode="External"/><Relationship Id="rId608" Type="http://schemas.openxmlformats.org/officeDocument/2006/relationships/hyperlink" Target="http://internet.garant.ru/document/redirect/2321605/0" TargetMode="External"/><Relationship Id="rId191" Type="http://schemas.openxmlformats.org/officeDocument/2006/relationships/hyperlink" Target="http://internet.garant.ru/document/redirect/20410483/1000" TargetMode="External"/><Relationship Id="rId205" Type="http://schemas.openxmlformats.org/officeDocument/2006/relationships/hyperlink" Target="http://internet.garant.ru/document/redirect/194365/1000" TargetMode="External"/><Relationship Id="rId247" Type="http://schemas.openxmlformats.org/officeDocument/2006/relationships/hyperlink" Target="http://internet.garant.ru/document/redirect/71692326/0" TargetMode="External"/><Relationship Id="rId412" Type="http://schemas.openxmlformats.org/officeDocument/2006/relationships/hyperlink" Target="http://internet.garant.ru/document/redirect/20337290/0" TargetMode="External"/><Relationship Id="rId107" Type="http://schemas.openxmlformats.org/officeDocument/2006/relationships/hyperlink" Target="http://internet.garant.ru/document/redirect/71502788/0" TargetMode="External"/><Relationship Id="rId289" Type="http://schemas.openxmlformats.org/officeDocument/2006/relationships/hyperlink" Target="http://internet.garant.ru/document/redirect/12158477/10000" TargetMode="External"/><Relationship Id="rId454" Type="http://schemas.openxmlformats.org/officeDocument/2006/relationships/header" Target="header21.xml"/><Relationship Id="rId496" Type="http://schemas.openxmlformats.org/officeDocument/2006/relationships/hyperlink" Target="http://internet.garant.ru/document/redirect/10104313/0" TargetMode="External"/><Relationship Id="rId661" Type="http://schemas.openxmlformats.org/officeDocument/2006/relationships/hyperlink" Target="http://internet.garant.ru/document/redirect/12123011/0" TargetMode="External"/><Relationship Id="rId11" Type="http://schemas.openxmlformats.org/officeDocument/2006/relationships/hyperlink" Target="http://internet.garant.ru/document/redirect/20335400/1000" TargetMode="External"/><Relationship Id="rId53" Type="http://schemas.openxmlformats.org/officeDocument/2006/relationships/image" Target="media/image18.png"/><Relationship Id="rId149" Type="http://schemas.openxmlformats.org/officeDocument/2006/relationships/hyperlink" Target="http://internet.garant.ru/document/redirect/12158477/10000" TargetMode="External"/><Relationship Id="rId314" Type="http://schemas.openxmlformats.org/officeDocument/2006/relationships/hyperlink" Target="http://internet.garant.ru/document/redirect/71692336/0" TargetMode="External"/><Relationship Id="rId356" Type="http://schemas.openxmlformats.org/officeDocument/2006/relationships/hyperlink" Target="http://internet.garant.ru/document/redirect/12150845/0" TargetMode="External"/><Relationship Id="rId398" Type="http://schemas.openxmlformats.org/officeDocument/2006/relationships/hyperlink" Target="http://internet.garant.ru/document/redirect/12161584/0" TargetMode="External"/><Relationship Id="rId521" Type="http://schemas.openxmlformats.org/officeDocument/2006/relationships/hyperlink" Target="http://internet.garant.ru/document/redirect/12172032/0" TargetMode="External"/><Relationship Id="rId563" Type="http://schemas.openxmlformats.org/officeDocument/2006/relationships/hyperlink" Target="http://internet.garant.ru/document/redirect/5370550/0" TargetMode="External"/><Relationship Id="rId619" Type="http://schemas.openxmlformats.org/officeDocument/2006/relationships/hyperlink" Target="http://internet.garant.ru/document/redirect/6180764/0" TargetMode="External"/><Relationship Id="rId95" Type="http://schemas.openxmlformats.org/officeDocument/2006/relationships/hyperlink" Target="http://internet.garant.ru/document/redirect/20314942/0" TargetMode="External"/><Relationship Id="rId160" Type="http://schemas.openxmlformats.org/officeDocument/2006/relationships/hyperlink" Target="http://internet.garant.ru/document/redirect/70539856/0" TargetMode="External"/><Relationship Id="rId216" Type="http://schemas.openxmlformats.org/officeDocument/2006/relationships/hyperlink" Target="http://internet.garant.ru/document/redirect/191961/0" TargetMode="External"/><Relationship Id="rId423" Type="http://schemas.openxmlformats.org/officeDocument/2006/relationships/image" Target="media/image56.emf"/><Relationship Id="rId258" Type="http://schemas.openxmlformats.org/officeDocument/2006/relationships/hyperlink" Target="http://internet.garant.ru/document/redirect/3922832/0" TargetMode="External"/><Relationship Id="rId465" Type="http://schemas.openxmlformats.org/officeDocument/2006/relationships/hyperlink" Target="http://internet.garant.ru/document/redirect/71692326/0" TargetMode="External"/><Relationship Id="rId630" Type="http://schemas.openxmlformats.org/officeDocument/2006/relationships/hyperlink" Target="http://internet.garant.ru/document/redirect/2325080/0" TargetMode="External"/><Relationship Id="rId672" Type="http://schemas.openxmlformats.org/officeDocument/2006/relationships/hyperlink" Target="http://internet.garant.ru/document/redirect/12130907/10000" TargetMode="External"/><Relationship Id="rId22" Type="http://schemas.openxmlformats.org/officeDocument/2006/relationships/hyperlink" Target="http://internet.garant.ru/document/redirect/20335400/1000" TargetMode="External"/><Relationship Id="rId64" Type="http://schemas.openxmlformats.org/officeDocument/2006/relationships/image" Target="media/image29.jpg"/><Relationship Id="rId118" Type="http://schemas.openxmlformats.org/officeDocument/2006/relationships/hyperlink" Target="http://internet.garant.ru/document/redirect/71502788/0" TargetMode="External"/><Relationship Id="rId325" Type="http://schemas.openxmlformats.org/officeDocument/2006/relationships/hyperlink" Target="http://internet.garant.ru/document/redirect/6385587/92" TargetMode="External"/><Relationship Id="rId367" Type="http://schemas.openxmlformats.org/officeDocument/2006/relationships/hyperlink" Target="http://internet.garant.ru/document/redirect/71692326/0" TargetMode="External"/><Relationship Id="rId532" Type="http://schemas.openxmlformats.org/officeDocument/2006/relationships/hyperlink" Target="http://internet.garant.ru/document/redirect/12180024/0" TargetMode="External"/><Relationship Id="rId574" Type="http://schemas.openxmlformats.org/officeDocument/2006/relationships/hyperlink" Target="http://internet.garant.ru/document/redirect/189578/0" TargetMode="External"/><Relationship Id="rId171" Type="http://schemas.openxmlformats.org/officeDocument/2006/relationships/header" Target="header11.xml"/><Relationship Id="rId227" Type="http://schemas.openxmlformats.org/officeDocument/2006/relationships/hyperlink" Target="http://internet.garant.ru/document/redirect/46309748/1000" TargetMode="External"/><Relationship Id="rId269" Type="http://schemas.openxmlformats.org/officeDocument/2006/relationships/hyperlink" Target="http://internet.garant.ru/document/redirect/12158477/10000" TargetMode="External"/><Relationship Id="rId434" Type="http://schemas.openxmlformats.org/officeDocument/2006/relationships/hyperlink" Target="http://internet.garant.ru/document/redirect/3922115/1000" TargetMode="External"/><Relationship Id="rId476" Type="http://schemas.openxmlformats.org/officeDocument/2006/relationships/image" Target="media/image72.emf"/><Relationship Id="rId641" Type="http://schemas.openxmlformats.org/officeDocument/2006/relationships/hyperlink" Target="http://internet.garant.ru/document/redirect/70249640/0" TargetMode="External"/><Relationship Id="rId683" Type="http://schemas.openxmlformats.org/officeDocument/2006/relationships/hyperlink" Target="http://internet.garant.ru/document/redirect/12167919/1000" TargetMode="External"/><Relationship Id="rId33" Type="http://schemas.openxmlformats.org/officeDocument/2006/relationships/hyperlink" Target="http://internet.garant.ru/document/redirect/46314848/1000" TargetMode="External"/><Relationship Id="rId129" Type="http://schemas.openxmlformats.org/officeDocument/2006/relationships/hyperlink" Target="http://internet.garant.ru/document/redirect/70329966/0" TargetMode="External"/><Relationship Id="rId280" Type="http://schemas.openxmlformats.org/officeDocument/2006/relationships/hyperlink" Target="http://internet.garant.ru/document/redirect/70367246/0" TargetMode="External"/><Relationship Id="rId336" Type="http://schemas.openxmlformats.org/officeDocument/2006/relationships/hyperlink" Target="https://internet.garant.ru/" TargetMode="External"/><Relationship Id="rId501" Type="http://schemas.openxmlformats.org/officeDocument/2006/relationships/hyperlink" Target="http://internet.garant.ru/document/redirect/10108778/0" TargetMode="External"/><Relationship Id="rId543" Type="http://schemas.openxmlformats.org/officeDocument/2006/relationships/hyperlink" Target="http://internet.garant.ru/document/redirect/20359768/0" TargetMode="External"/><Relationship Id="rId75" Type="http://schemas.openxmlformats.org/officeDocument/2006/relationships/image" Target="media/image40.jpg"/><Relationship Id="rId140" Type="http://schemas.openxmlformats.org/officeDocument/2006/relationships/hyperlink" Target="http://internet.garant.ru/document/redirect/6180779/20000" TargetMode="External"/><Relationship Id="rId182" Type="http://schemas.openxmlformats.org/officeDocument/2006/relationships/hyperlink" Target="http://internet.garant.ru/document/redirect/20383988/1000" TargetMode="External"/><Relationship Id="rId378" Type="http://schemas.openxmlformats.org/officeDocument/2006/relationships/hyperlink" Target="http://internet.garant.ru/document/redirect/46329300/0" TargetMode="External"/><Relationship Id="rId403" Type="http://schemas.openxmlformats.org/officeDocument/2006/relationships/hyperlink" Target="http://internet.garant.ru/document/redirect/71692326/0" TargetMode="External"/><Relationship Id="rId585" Type="http://schemas.openxmlformats.org/officeDocument/2006/relationships/hyperlink" Target="http://internet.garant.ru/document/redirect/195661/0" TargetMode="External"/><Relationship Id="rId6" Type="http://schemas.openxmlformats.org/officeDocument/2006/relationships/footnotes" Target="footnotes.xml"/><Relationship Id="rId238" Type="http://schemas.openxmlformats.org/officeDocument/2006/relationships/hyperlink" Target="http://internet.garant.ru/document/redirect/20337290/0" TargetMode="External"/><Relationship Id="rId445" Type="http://schemas.openxmlformats.org/officeDocument/2006/relationships/header" Target="header18.xml"/><Relationship Id="rId487" Type="http://schemas.openxmlformats.org/officeDocument/2006/relationships/hyperlink" Target="http://internet.garant.ru/document/redirect/71692326/7000" TargetMode="External"/><Relationship Id="rId610" Type="http://schemas.openxmlformats.org/officeDocument/2006/relationships/hyperlink" Target="http://internet.garant.ru/document/redirect/2321603/0" TargetMode="External"/><Relationship Id="rId652" Type="http://schemas.openxmlformats.org/officeDocument/2006/relationships/hyperlink" Target="http://internet.garant.ru/document/redirect/71476744/0" TargetMode="External"/><Relationship Id="rId291" Type="http://schemas.openxmlformats.org/officeDocument/2006/relationships/hyperlink" Target="http://internet.garant.ru/document/redirect/70670912/1000" TargetMode="External"/><Relationship Id="rId305" Type="http://schemas.openxmlformats.org/officeDocument/2006/relationships/hyperlink" Target="http://internet.garant.ru/document/redirect/12158477/10000" TargetMode="External"/><Relationship Id="rId347" Type="http://schemas.openxmlformats.org/officeDocument/2006/relationships/hyperlink" Target="http://internet.garant.ru/document/redirect/12124624/0" TargetMode="External"/><Relationship Id="rId512" Type="http://schemas.openxmlformats.org/officeDocument/2006/relationships/hyperlink" Target="http://internet.garant.ru/document/redirect/185656/0" TargetMode="External"/><Relationship Id="rId44" Type="http://schemas.openxmlformats.org/officeDocument/2006/relationships/image" Target="media/image9.jpeg"/><Relationship Id="rId86" Type="http://schemas.openxmlformats.org/officeDocument/2006/relationships/hyperlink" Target="http://internet.garant.ru/document/redirect/1592621/0" TargetMode="External"/><Relationship Id="rId151" Type="http://schemas.openxmlformats.org/officeDocument/2006/relationships/hyperlink" Target="http://internet.garant.ru/document/redirect/12158477/10000" TargetMode="External"/><Relationship Id="rId389" Type="http://schemas.openxmlformats.org/officeDocument/2006/relationships/hyperlink" Target="http://internet.garant.ru/document/redirect/70740828/0" TargetMode="External"/><Relationship Id="rId554" Type="http://schemas.openxmlformats.org/officeDocument/2006/relationships/hyperlink" Target="http://internet.garant.ru/document/redirect/20383991/0" TargetMode="External"/><Relationship Id="rId596" Type="http://schemas.openxmlformats.org/officeDocument/2006/relationships/hyperlink" Target="http://internet.garant.ru/document/redirect/2320403/0" TargetMode="External"/><Relationship Id="rId193" Type="http://schemas.openxmlformats.org/officeDocument/2006/relationships/hyperlink" Target="http://internet.garant.ru/document/redirect/20383991/1000" TargetMode="External"/><Relationship Id="rId207" Type="http://schemas.openxmlformats.org/officeDocument/2006/relationships/hyperlink" Target="http://internet.garant.ru/document/redirect/196681/1000" TargetMode="External"/><Relationship Id="rId249" Type="http://schemas.openxmlformats.org/officeDocument/2006/relationships/hyperlink" Target="http://internet.garant.ru/document/redirect/12138258/0" TargetMode="External"/><Relationship Id="rId414" Type="http://schemas.openxmlformats.org/officeDocument/2006/relationships/hyperlink" Target="http://internet.garant.ru/document/redirect/71692326/503" TargetMode="External"/><Relationship Id="rId456" Type="http://schemas.openxmlformats.org/officeDocument/2006/relationships/hyperlink" Target="http://internet.garant.ru/document/redirect/71692326/5000" TargetMode="External"/><Relationship Id="rId498" Type="http://schemas.openxmlformats.org/officeDocument/2006/relationships/hyperlink" Target="http://internet.garant.ru/document/redirect/10103955/0" TargetMode="External"/><Relationship Id="rId621" Type="http://schemas.openxmlformats.org/officeDocument/2006/relationships/hyperlink" Target="https://internet.garant.ru/" TargetMode="External"/><Relationship Id="rId663" Type="http://schemas.openxmlformats.org/officeDocument/2006/relationships/hyperlink" Target="http://internet.garant.ru/document/redirect/4179201/0" TargetMode="External"/><Relationship Id="rId13" Type="http://schemas.openxmlformats.org/officeDocument/2006/relationships/hyperlink" Target="http://internet.garant.ru/document/redirect/46333847/1" TargetMode="External"/><Relationship Id="rId109" Type="http://schemas.openxmlformats.org/officeDocument/2006/relationships/footer" Target="footer4.xml"/><Relationship Id="rId260" Type="http://schemas.openxmlformats.org/officeDocument/2006/relationships/hyperlink" Target="http://internet.garant.ru/document/redirect/71692326/0" TargetMode="External"/><Relationship Id="rId316" Type="http://schemas.openxmlformats.org/officeDocument/2006/relationships/hyperlink" Target="http://internet.garant.ru/document/redirect/71692326/0" TargetMode="External"/><Relationship Id="rId523" Type="http://schemas.openxmlformats.org/officeDocument/2006/relationships/hyperlink" Target="http://internet.garant.ru/document/redirect/12187848/0" TargetMode="External"/><Relationship Id="rId55" Type="http://schemas.openxmlformats.org/officeDocument/2006/relationships/image" Target="media/image20.jpg"/><Relationship Id="rId97" Type="http://schemas.openxmlformats.org/officeDocument/2006/relationships/hyperlink" Target="https://internet.garant.ru/" TargetMode="External"/><Relationship Id="rId120" Type="http://schemas.openxmlformats.org/officeDocument/2006/relationships/image" Target="media/image43.emf"/><Relationship Id="rId358" Type="http://schemas.openxmlformats.org/officeDocument/2006/relationships/hyperlink" Target="http://internet.garant.ru/document/redirect/12124624/0" TargetMode="External"/><Relationship Id="rId565" Type="http://schemas.openxmlformats.org/officeDocument/2006/relationships/hyperlink" Target="http://internet.garant.ru/document/redirect/5368537/0" TargetMode="External"/><Relationship Id="rId162" Type="http://schemas.openxmlformats.org/officeDocument/2006/relationships/hyperlink" Target="http://internet.garant.ru/document/redirect/70584346/0" TargetMode="External"/><Relationship Id="rId218" Type="http://schemas.openxmlformats.org/officeDocument/2006/relationships/hyperlink" Target="http://internet.garant.ru/document/redirect/70116598/0" TargetMode="External"/><Relationship Id="rId425" Type="http://schemas.openxmlformats.org/officeDocument/2006/relationships/header" Target="header14.xml"/><Relationship Id="rId467" Type="http://schemas.openxmlformats.org/officeDocument/2006/relationships/image" Target="media/image65.emf"/><Relationship Id="rId632" Type="http://schemas.openxmlformats.org/officeDocument/2006/relationships/hyperlink" Target="http://internet.garant.ru/document/redirect/71630458/0" TargetMode="External"/><Relationship Id="rId271" Type="http://schemas.openxmlformats.org/officeDocument/2006/relationships/hyperlink" Target="http://internet.garant.ru/document/redirect/70249640/0" TargetMode="External"/><Relationship Id="rId674" Type="http://schemas.openxmlformats.org/officeDocument/2006/relationships/hyperlink" Target="http://internet.garant.ru/document/redirect/4178777/1000" TargetMode="External"/><Relationship Id="rId24" Type="http://schemas.openxmlformats.org/officeDocument/2006/relationships/hyperlink" Target="http://internet.garant.ru/document/redirect/12138258/23051" TargetMode="External"/><Relationship Id="rId66" Type="http://schemas.openxmlformats.org/officeDocument/2006/relationships/image" Target="media/image31.png"/><Relationship Id="rId131" Type="http://schemas.openxmlformats.org/officeDocument/2006/relationships/header" Target="header7.xml"/><Relationship Id="rId327" Type="http://schemas.openxmlformats.org/officeDocument/2006/relationships/hyperlink" Target="http://internet.garant.ru/document/redirect/71692326/0" TargetMode="External"/><Relationship Id="rId369" Type="http://schemas.openxmlformats.org/officeDocument/2006/relationships/hyperlink" Target="http://internet.garant.ru/document/redirect/12124624/0" TargetMode="External"/><Relationship Id="rId534" Type="http://schemas.openxmlformats.org/officeDocument/2006/relationships/hyperlink" Target="http://internet.garant.ru/document/redirect/196681/0" TargetMode="External"/><Relationship Id="rId576" Type="http://schemas.openxmlformats.org/officeDocument/2006/relationships/hyperlink" Target="http://internet.garant.ru/document/redirect/12153426/0" TargetMode="External"/><Relationship Id="rId173" Type="http://schemas.openxmlformats.org/officeDocument/2006/relationships/header" Target="header12.xml"/><Relationship Id="rId229" Type="http://schemas.openxmlformats.org/officeDocument/2006/relationships/hyperlink" Target="http://internet.garant.ru/document/redirect/46313262/1000" TargetMode="External"/><Relationship Id="rId380" Type="http://schemas.openxmlformats.org/officeDocument/2006/relationships/hyperlink" Target="http://internet.garant.ru/document/redirect/46329300/0" TargetMode="External"/><Relationship Id="rId436" Type="http://schemas.openxmlformats.org/officeDocument/2006/relationships/hyperlink" Target="http://internet.garant.ru/document/redirect/3922115/1000" TargetMode="External"/><Relationship Id="rId601" Type="http://schemas.openxmlformats.org/officeDocument/2006/relationships/hyperlink" Target="http://internet.garant.ru/document/redirect/70287242/0" TargetMode="External"/><Relationship Id="rId643" Type="http://schemas.openxmlformats.org/officeDocument/2006/relationships/hyperlink" Target="http://internet.garant.ru/document/redirect/70314860/0" TargetMode="External"/><Relationship Id="rId240" Type="http://schemas.openxmlformats.org/officeDocument/2006/relationships/hyperlink" Target="http://internet.garant.ru/document/redirect/186367/0" TargetMode="External"/><Relationship Id="rId478" Type="http://schemas.openxmlformats.org/officeDocument/2006/relationships/image" Target="media/image74.emf"/><Relationship Id="rId685" Type="http://schemas.openxmlformats.org/officeDocument/2006/relationships/hyperlink" Target="http://internet.garant.ru/document/redirect/194588/0" TargetMode="External"/><Relationship Id="rId35" Type="http://schemas.openxmlformats.org/officeDocument/2006/relationships/hyperlink" Target="https://internet.garant.ru/" TargetMode="External"/><Relationship Id="rId77" Type="http://schemas.openxmlformats.org/officeDocument/2006/relationships/hyperlink" Target="http://internet.garant.ru/document/redirect/70631836/0" TargetMode="External"/><Relationship Id="rId100" Type="http://schemas.openxmlformats.org/officeDocument/2006/relationships/hyperlink" Target="https://internet.garant.ru/" TargetMode="External"/><Relationship Id="rId282" Type="http://schemas.openxmlformats.org/officeDocument/2006/relationships/hyperlink" Target="http://internet.garant.ru/document/redirect/3922121/0" TargetMode="External"/><Relationship Id="rId338" Type="http://schemas.openxmlformats.org/officeDocument/2006/relationships/hyperlink" Target="http://internet.garant.ru/document/redirect/12161584/0" TargetMode="External"/><Relationship Id="rId503" Type="http://schemas.openxmlformats.org/officeDocument/2006/relationships/hyperlink" Target="http://internet.garant.ru/document/redirect/11900785/0" TargetMode="External"/><Relationship Id="rId545" Type="http://schemas.openxmlformats.org/officeDocument/2006/relationships/hyperlink" Target="http://internet.garant.ru/document/redirect/20437654/0" TargetMode="External"/><Relationship Id="rId587" Type="http://schemas.openxmlformats.org/officeDocument/2006/relationships/hyperlink" Target="http://internet.garant.ru/document/redirect/195654/0" TargetMode="External"/><Relationship Id="rId8" Type="http://schemas.openxmlformats.org/officeDocument/2006/relationships/hyperlink" Target="http://internet.garant.ru/document/redirect/12138258/8" TargetMode="External"/><Relationship Id="rId142" Type="http://schemas.openxmlformats.org/officeDocument/2006/relationships/header" Target="header9.xml"/><Relationship Id="rId184" Type="http://schemas.openxmlformats.org/officeDocument/2006/relationships/hyperlink" Target="http://internet.garant.ru/document/redirect/20485599/1000" TargetMode="External"/><Relationship Id="rId391" Type="http://schemas.openxmlformats.org/officeDocument/2006/relationships/hyperlink" Target="http://internet.garant.ru/document/redirect/70230820/0" TargetMode="External"/><Relationship Id="rId405" Type="http://schemas.openxmlformats.org/officeDocument/2006/relationships/hyperlink" Target="http://internet.garant.ru/document/redirect/3922828/0" TargetMode="External"/><Relationship Id="rId447" Type="http://schemas.openxmlformats.org/officeDocument/2006/relationships/header" Target="header19.xml"/><Relationship Id="rId612" Type="http://schemas.openxmlformats.org/officeDocument/2006/relationships/hyperlink" Target="http://internet.garant.ru/document/redirect/2325094/0" TargetMode="External"/><Relationship Id="rId251" Type="http://schemas.openxmlformats.org/officeDocument/2006/relationships/hyperlink" Target="http://internet.garant.ru/document/redirect/12138258/0" TargetMode="External"/><Relationship Id="rId489" Type="http://schemas.openxmlformats.org/officeDocument/2006/relationships/hyperlink" Target="http://internet.garant.ru/document/redirect/186367/0" TargetMode="External"/><Relationship Id="rId654" Type="http://schemas.openxmlformats.org/officeDocument/2006/relationships/hyperlink" Target="http://internet.garant.ru/document/redirect/71495772/0" TargetMode="External"/><Relationship Id="rId46" Type="http://schemas.openxmlformats.org/officeDocument/2006/relationships/image" Target="media/image11.png"/><Relationship Id="rId293" Type="http://schemas.openxmlformats.org/officeDocument/2006/relationships/hyperlink" Target="http://internet.garant.ru/document/redirect/46319058/0" TargetMode="External"/><Relationship Id="rId307" Type="http://schemas.openxmlformats.org/officeDocument/2006/relationships/hyperlink" Target="http://internet.garant.ru/document/redirect/71692326/0" TargetMode="External"/><Relationship Id="rId349" Type="http://schemas.openxmlformats.org/officeDocument/2006/relationships/hyperlink" Target="http://internet.garant.ru/document/redirect/12158477/0" TargetMode="External"/><Relationship Id="rId514" Type="http://schemas.openxmlformats.org/officeDocument/2006/relationships/hyperlink" Target="http://internet.garant.ru/document/redirect/186367/0" TargetMode="External"/><Relationship Id="rId556" Type="http://schemas.openxmlformats.org/officeDocument/2006/relationships/hyperlink" Target="http://internet.garant.ru/document/redirect/20410472/0" TargetMode="External"/><Relationship Id="rId88" Type="http://schemas.openxmlformats.org/officeDocument/2006/relationships/hyperlink" Target="http://internet.garant.ru/document/redirect/12136432/54" TargetMode="External"/><Relationship Id="rId111" Type="http://schemas.openxmlformats.org/officeDocument/2006/relationships/hyperlink" Target="http://internet.garant.ru/document/redirect/71502788/0" TargetMode="External"/><Relationship Id="rId153" Type="http://schemas.openxmlformats.org/officeDocument/2006/relationships/hyperlink" Target="http://internet.garant.ru/document/redirect/70649860/0" TargetMode="External"/><Relationship Id="rId195" Type="http://schemas.openxmlformats.org/officeDocument/2006/relationships/hyperlink" Target="http://internet.garant.ru/document/redirect/20410472/1000" TargetMode="External"/><Relationship Id="rId209" Type="http://schemas.openxmlformats.org/officeDocument/2006/relationships/hyperlink" Target="http://internet.garant.ru/document/redirect/193585/1000" TargetMode="External"/><Relationship Id="rId360" Type="http://schemas.openxmlformats.org/officeDocument/2006/relationships/hyperlink" Target="http://internet.garant.ru/document/redirect/20437654/0" TargetMode="External"/><Relationship Id="rId416" Type="http://schemas.openxmlformats.org/officeDocument/2006/relationships/hyperlink" Target="http://internet.garant.ru/document/redirect/71692326/706" TargetMode="External"/><Relationship Id="rId598" Type="http://schemas.openxmlformats.org/officeDocument/2006/relationships/hyperlink" Target="http://internet.garant.ru/document/redirect/2320062/0" TargetMode="External"/><Relationship Id="rId220" Type="http://schemas.openxmlformats.org/officeDocument/2006/relationships/hyperlink" Target="http://internet.garant.ru/document/redirect/70149760/0" TargetMode="External"/><Relationship Id="rId458" Type="http://schemas.openxmlformats.org/officeDocument/2006/relationships/hyperlink" Target="http://internet.garant.ru/document/redirect/71692326/0" TargetMode="External"/><Relationship Id="rId623" Type="http://schemas.openxmlformats.org/officeDocument/2006/relationships/hyperlink" Target="http://internet.garant.ru/document/redirect/71692342/0" TargetMode="External"/><Relationship Id="rId665" Type="http://schemas.openxmlformats.org/officeDocument/2006/relationships/hyperlink" Target="http://internet.garant.ru/document/redirect/12124767/0" TargetMode="External"/><Relationship Id="rId15" Type="http://schemas.openxmlformats.org/officeDocument/2006/relationships/hyperlink" Target="http://internet.garant.ru/document/redirect/12138258/0" TargetMode="External"/><Relationship Id="rId57" Type="http://schemas.openxmlformats.org/officeDocument/2006/relationships/image" Target="media/image22.jpg"/><Relationship Id="rId262" Type="http://schemas.openxmlformats.org/officeDocument/2006/relationships/hyperlink" Target="http://internet.garant.ru/document/redirect/70584360/0" TargetMode="External"/><Relationship Id="rId318" Type="http://schemas.openxmlformats.org/officeDocument/2006/relationships/hyperlink" Target="http://internet.garant.ru/document/redirect/12126663/0" TargetMode="External"/><Relationship Id="rId525" Type="http://schemas.openxmlformats.org/officeDocument/2006/relationships/hyperlink" Target="http://internet.garant.ru/document/redirect/70552648/0" TargetMode="External"/><Relationship Id="rId567" Type="http://schemas.openxmlformats.org/officeDocument/2006/relationships/hyperlink" Target="http://internet.garant.ru/document/redirect/5369036/0" TargetMode="External"/><Relationship Id="rId99" Type="http://schemas.openxmlformats.org/officeDocument/2006/relationships/hyperlink" Target="https://internet.garant.ru/" TargetMode="External"/><Relationship Id="rId122" Type="http://schemas.openxmlformats.org/officeDocument/2006/relationships/image" Target="media/image44.emf"/><Relationship Id="rId164" Type="http://schemas.openxmlformats.org/officeDocument/2006/relationships/hyperlink" Target="http://internet.garant.ru/document/redirect/46313262/1000" TargetMode="External"/><Relationship Id="rId371" Type="http://schemas.openxmlformats.org/officeDocument/2006/relationships/hyperlink" Target="http://internet.garant.ru/document/redirect/71692326/0" TargetMode="External"/><Relationship Id="rId427" Type="http://schemas.openxmlformats.org/officeDocument/2006/relationships/hyperlink" Target="http://internet.garant.ru/document/redirect/6180772/0" TargetMode="External"/><Relationship Id="rId469" Type="http://schemas.openxmlformats.org/officeDocument/2006/relationships/hyperlink" Target="http://internet.garant.ru/document/redirect/3922121/0" TargetMode="External"/><Relationship Id="rId634" Type="http://schemas.openxmlformats.org/officeDocument/2006/relationships/hyperlink" Target="http://internet.garant.ru/document/redirect/71701872/0" TargetMode="External"/><Relationship Id="rId676" Type="http://schemas.openxmlformats.org/officeDocument/2006/relationships/hyperlink" Target="http://internet.garant.ru/document/redirect/12130908/0" TargetMode="External"/><Relationship Id="rId26" Type="http://schemas.openxmlformats.org/officeDocument/2006/relationships/hyperlink" Target="http://internet.garant.ru/document/redirect/186367/16" TargetMode="External"/><Relationship Id="rId231" Type="http://schemas.openxmlformats.org/officeDocument/2006/relationships/hyperlink" Target="http://internet.garant.ru/document/redirect/46313262/1000" TargetMode="External"/><Relationship Id="rId273" Type="http://schemas.openxmlformats.org/officeDocument/2006/relationships/hyperlink" Target="http://internet.garant.ru/document/redirect/71692326/0" TargetMode="External"/><Relationship Id="rId329" Type="http://schemas.openxmlformats.org/officeDocument/2006/relationships/hyperlink" Target="http://internet.garant.ru/document/redirect/12158477/0" TargetMode="External"/><Relationship Id="rId480" Type="http://schemas.openxmlformats.org/officeDocument/2006/relationships/hyperlink" Target="http://internet.garant.ru/document/redirect/46301644/1000" TargetMode="External"/><Relationship Id="rId536" Type="http://schemas.openxmlformats.org/officeDocument/2006/relationships/hyperlink" Target="http://internet.garant.ru/document/redirect/71583486/0" TargetMode="External"/><Relationship Id="rId68" Type="http://schemas.openxmlformats.org/officeDocument/2006/relationships/image" Target="media/image33.png"/><Relationship Id="rId133" Type="http://schemas.openxmlformats.org/officeDocument/2006/relationships/hyperlink" Target="http://internet.garant.ru/document/redirect/70352494/0" TargetMode="External"/><Relationship Id="rId175" Type="http://schemas.openxmlformats.org/officeDocument/2006/relationships/header" Target="header13.xml"/><Relationship Id="rId340" Type="http://schemas.openxmlformats.org/officeDocument/2006/relationships/hyperlink" Target="http://internet.garant.ru/document/redirect/70398302/0" TargetMode="External"/><Relationship Id="rId578" Type="http://schemas.openxmlformats.org/officeDocument/2006/relationships/hyperlink" Target="http://internet.garant.ru/document/redirect/70453260/0" TargetMode="External"/><Relationship Id="rId200" Type="http://schemas.openxmlformats.org/officeDocument/2006/relationships/hyperlink" Target="http://internet.garant.ru/document/redirect/20383500/1000" TargetMode="External"/><Relationship Id="rId382" Type="http://schemas.openxmlformats.org/officeDocument/2006/relationships/hyperlink" Target="http://internet.garant.ru/document/redirect/71692326/0" TargetMode="External"/><Relationship Id="rId438" Type="http://schemas.openxmlformats.org/officeDocument/2006/relationships/hyperlink" Target="http://internet.garant.ru/document/redirect/3922115/1000" TargetMode="External"/><Relationship Id="rId603" Type="http://schemas.openxmlformats.org/officeDocument/2006/relationships/hyperlink" Target="https://internet.garant.ru/" TargetMode="External"/><Relationship Id="rId645" Type="http://schemas.openxmlformats.org/officeDocument/2006/relationships/hyperlink" Target="http://internet.garant.ru/document/redirect/70352494/0" TargetMode="External"/><Relationship Id="rId687" Type="http://schemas.openxmlformats.org/officeDocument/2006/relationships/hyperlink" Target="http://internet.garant.ru/document/redirect/2321193/0" TargetMode="External"/><Relationship Id="rId242" Type="http://schemas.openxmlformats.org/officeDocument/2006/relationships/hyperlink" Target="http://internet.garant.ru/document/redirect/20335400/0" TargetMode="External"/><Relationship Id="rId284" Type="http://schemas.openxmlformats.org/officeDocument/2006/relationships/hyperlink" Target="http://internet.garant.ru/document/redirect/71692326/0" TargetMode="External"/><Relationship Id="rId491" Type="http://schemas.openxmlformats.org/officeDocument/2006/relationships/hyperlink" Target="http://internet.garant.ru/document/redirect/10164072/0" TargetMode="External"/><Relationship Id="rId505" Type="http://schemas.openxmlformats.org/officeDocument/2006/relationships/hyperlink" Target="http://internet.garant.ru/document/redirect/12112084/0" TargetMode="External"/><Relationship Id="rId37" Type="http://schemas.openxmlformats.org/officeDocument/2006/relationships/image" Target="media/image2.jpg"/><Relationship Id="rId79" Type="http://schemas.openxmlformats.org/officeDocument/2006/relationships/hyperlink" Target="http://internet.garant.ru/document/redirect/71659230/67" TargetMode="External"/><Relationship Id="rId102" Type="http://schemas.openxmlformats.org/officeDocument/2006/relationships/hyperlink" Target="http://internet.garant.ru/document/redirect/12158477/10000" TargetMode="External"/><Relationship Id="rId144" Type="http://schemas.openxmlformats.org/officeDocument/2006/relationships/hyperlink" Target="https://internet.garant.ru/" TargetMode="External"/><Relationship Id="rId547" Type="http://schemas.openxmlformats.org/officeDocument/2006/relationships/hyperlink" Target="http://internet.garant.ru/document/redirect/46301644/0" TargetMode="External"/><Relationship Id="rId589" Type="http://schemas.openxmlformats.org/officeDocument/2006/relationships/hyperlink" Target="http://internet.garant.ru/document/redirect/70249646/0" TargetMode="External"/><Relationship Id="rId90" Type="http://schemas.openxmlformats.org/officeDocument/2006/relationships/hyperlink" Target="http://internet.garant.ru/document/redirect/12136432/61" TargetMode="External"/><Relationship Id="rId186" Type="http://schemas.openxmlformats.org/officeDocument/2006/relationships/hyperlink" Target="http://internet.garant.ru/document/redirect/20384470/1000" TargetMode="External"/><Relationship Id="rId351" Type="http://schemas.openxmlformats.org/officeDocument/2006/relationships/hyperlink" Target="http://internet.garant.ru/document/redirect/20359768/0" TargetMode="External"/><Relationship Id="rId393" Type="http://schemas.openxmlformats.org/officeDocument/2006/relationships/hyperlink" Target="http://internet.garant.ru/document/redirect/70249646/0" TargetMode="External"/><Relationship Id="rId407" Type="http://schemas.openxmlformats.org/officeDocument/2006/relationships/hyperlink" Target="http://internet.garant.ru/document/redirect/3922474/0" TargetMode="External"/><Relationship Id="rId449" Type="http://schemas.openxmlformats.org/officeDocument/2006/relationships/header" Target="header20.xml"/><Relationship Id="rId614" Type="http://schemas.openxmlformats.org/officeDocument/2006/relationships/hyperlink" Target="http://internet.garant.ru/document/redirect/70358682/0" TargetMode="External"/><Relationship Id="rId656" Type="http://schemas.openxmlformats.org/officeDocument/2006/relationships/hyperlink" Target="http://internet.garant.ru/document/redirect/12189475/0" TargetMode="External"/><Relationship Id="rId211" Type="http://schemas.openxmlformats.org/officeDocument/2006/relationships/hyperlink" Target="http://internet.garant.ru/document/redirect/194460/1000" TargetMode="External"/><Relationship Id="rId253" Type="http://schemas.openxmlformats.org/officeDocument/2006/relationships/hyperlink" Target="http://internet.garant.ru/document/redirect/71692326/0" TargetMode="External"/><Relationship Id="rId295" Type="http://schemas.openxmlformats.org/officeDocument/2006/relationships/hyperlink" Target="http://internet.garant.ru/document/redirect/12158477/10000" TargetMode="External"/><Relationship Id="rId309" Type="http://schemas.openxmlformats.org/officeDocument/2006/relationships/hyperlink" Target="http://internet.garant.ru/document/redirect/12158477/10000" TargetMode="External"/><Relationship Id="rId460" Type="http://schemas.openxmlformats.org/officeDocument/2006/relationships/image" Target="media/image62.emf"/><Relationship Id="rId516" Type="http://schemas.openxmlformats.org/officeDocument/2006/relationships/hyperlink" Target="http://internet.garant.ru/document/redirect/190400/0" TargetMode="External"/><Relationship Id="rId48" Type="http://schemas.openxmlformats.org/officeDocument/2006/relationships/image" Target="media/image13.png"/><Relationship Id="rId113" Type="http://schemas.openxmlformats.org/officeDocument/2006/relationships/footer" Target="footer5.xml"/><Relationship Id="rId320" Type="http://schemas.openxmlformats.org/officeDocument/2006/relationships/hyperlink" Target="http://internet.garant.ru/document/redirect/71692336/0" TargetMode="External"/><Relationship Id="rId558" Type="http://schemas.openxmlformats.org/officeDocument/2006/relationships/hyperlink" Target="http://internet.garant.ru/document/redirect/46329300/0" TargetMode="External"/><Relationship Id="rId155" Type="http://schemas.openxmlformats.org/officeDocument/2006/relationships/hyperlink" Target="http://internet.garant.ru/document/redirect/178160/0" TargetMode="External"/><Relationship Id="rId197" Type="http://schemas.openxmlformats.org/officeDocument/2006/relationships/hyperlink" Target="http://internet.garant.ru/document/redirect/20410489/1000" TargetMode="External"/><Relationship Id="rId362" Type="http://schemas.openxmlformats.org/officeDocument/2006/relationships/hyperlink" Target="http://internet.garant.ru/document/redirect/71190016/0" TargetMode="External"/><Relationship Id="rId418" Type="http://schemas.openxmlformats.org/officeDocument/2006/relationships/image" Target="media/image51.emf"/><Relationship Id="rId625" Type="http://schemas.openxmlformats.org/officeDocument/2006/relationships/hyperlink" Target="http://internet.garant.ru/document/redirect/70174028/0" TargetMode="External"/><Relationship Id="rId222" Type="http://schemas.openxmlformats.org/officeDocument/2006/relationships/hyperlink" Target="http://internet.garant.ru/document/redirect/70643486/0" TargetMode="External"/><Relationship Id="rId264" Type="http://schemas.openxmlformats.org/officeDocument/2006/relationships/hyperlink" Target="http://internet.garant.ru/document/redirect/71743256/0" TargetMode="External"/><Relationship Id="rId471" Type="http://schemas.openxmlformats.org/officeDocument/2006/relationships/image" Target="media/image68.emf"/><Relationship Id="rId667" Type="http://schemas.openxmlformats.org/officeDocument/2006/relationships/hyperlink" Target="http://internet.garant.ru/document/redirect/12158477/0" TargetMode="External"/><Relationship Id="rId17" Type="http://schemas.openxmlformats.org/officeDocument/2006/relationships/hyperlink" Target="http://internet.garant.ru/document/redirect/46313262/1000" TargetMode="External"/><Relationship Id="rId59" Type="http://schemas.openxmlformats.org/officeDocument/2006/relationships/image" Target="media/image24.jpg"/><Relationship Id="rId124" Type="http://schemas.openxmlformats.org/officeDocument/2006/relationships/image" Target="media/image46.emf"/><Relationship Id="rId527" Type="http://schemas.openxmlformats.org/officeDocument/2006/relationships/hyperlink" Target="http://internet.garant.ru/document/redirect/71190016/0" TargetMode="External"/><Relationship Id="rId569" Type="http://schemas.openxmlformats.org/officeDocument/2006/relationships/hyperlink" Target="http://internet.garant.ru/document/redirect/5369030/0" TargetMode="External"/><Relationship Id="rId70" Type="http://schemas.openxmlformats.org/officeDocument/2006/relationships/image" Target="media/image35.png"/><Relationship Id="rId166" Type="http://schemas.openxmlformats.org/officeDocument/2006/relationships/hyperlink" Target="http://internet.garant.ru/document/redirect/46313262/1000" TargetMode="External"/><Relationship Id="rId331" Type="http://schemas.openxmlformats.org/officeDocument/2006/relationships/hyperlink" Target="http://internet.garant.ru/document/redirect/2107870/0" TargetMode="External"/><Relationship Id="rId373" Type="http://schemas.openxmlformats.org/officeDocument/2006/relationships/hyperlink" Target="http://internet.garant.ru/document/redirect/71692326/0" TargetMode="External"/><Relationship Id="rId429" Type="http://schemas.openxmlformats.org/officeDocument/2006/relationships/image" Target="media/image57.emf"/><Relationship Id="rId580" Type="http://schemas.openxmlformats.org/officeDocument/2006/relationships/hyperlink" Target="http://internet.garant.ru/document/redirect/71260376/0" TargetMode="External"/><Relationship Id="rId636" Type="http://schemas.openxmlformats.org/officeDocument/2006/relationships/hyperlink" Target="http://internet.garant.ru/document/redirect/71706450/0" TargetMode="External"/><Relationship Id="rId1" Type="http://schemas.openxmlformats.org/officeDocument/2006/relationships/customXml" Target="../customXml/item1.xml"/><Relationship Id="rId233" Type="http://schemas.openxmlformats.org/officeDocument/2006/relationships/hyperlink" Target="http://internet.garant.ru/document/redirect/46313262/1000" TargetMode="External"/><Relationship Id="rId440" Type="http://schemas.openxmlformats.org/officeDocument/2006/relationships/header" Target="header16.xml"/><Relationship Id="rId678" Type="http://schemas.openxmlformats.org/officeDocument/2006/relationships/hyperlink" Target="http://internet.garant.ru/document/redirect/12158443/0" TargetMode="External"/><Relationship Id="rId28" Type="http://schemas.openxmlformats.org/officeDocument/2006/relationships/hyperlink" Target="http://internet.garant.ru/document/redirect/20331788/0" TargetMode="External"/><Relationship Id="rId275" Type="http://schemas.openxmlformats.org/officeDocument/2006/relationships/hyperlink" Target="http://internet.garant.ru/document/redirect/5370554/0" TargetMode="External"/><Relationship Id="rId300" Type="http://schemas.openxmlformats.org/officeDocument/2006/relationships/hyperlink" Target="http://internet.garant.ru/document/redirect/70509714/0" TargetMode="External"/><Relationship Id="rId482" Type="http://schemas.openxmlformats.org/officeDocument/2006/relationships/hyperlink" Target="http://internet.garant.ru/document/redirect/46301644/1000" TargetMode="External"/><Relationship Id="rId538" Type="http://schemas.openxmlformats.org/officeDocument/2006/relationships/hyperlink" Target="http://internet.garant.ru/document/redirect/12184816/0" TargetMode="External"/><Relationship Id="rId81" Type="http://schemas.openxmlformats.org/officeDocument/2006/relationships/image" Target="media/image41.emf"/><Relationship Id="rId135" Type="http://schemas.openxmlformats.org/officeDocument/2006/relationships/hyperlink" Target="http://internet.garant.ru/document/redirect/71205698/0" TargetMode="External"/><Relationship Id="rId177" Type="http://schemas.openxmlformats.org/officeDocument/2006/relationships/hyperlink" Target="http://internet.garant.ru/document/redirect/46313262/1000" TargetMode="External"/><Relationship Id="rId342" Type="http://schemas.openxmlformats.org/officeDocument/2006/relationships/hyperlink" Target="http://internet.garant.ru/document/redirect/71692326/0" TargetMode="External"/><Relationship Id="rId384" Type="http://schemas.openxmlformats.org/officeDocument/2006/relationships/hyperlink" Target="http://internet.garant.ru/document/redirect/12145525/0" TargetMode="External"/><Relationship Id="rId591" Type="http://schemas.openxmlformats.org/officeDocument/2006/relationships/hyperlink" Target="http://internet.garant.ru/document/redirect/3922121/0" TargetMode="External"/><Relationship Id="rId605" Type="http://schemas.openxmlformats.org/officeDocument/2006/relationships/hyperlink" Target="http://internet.garant.ru/document/redirect/70375334/0" TargetMode="External"/><Relationship Id="rId202" Type="http://schemas.openxmlformats.org/officeDocument/2006/relationships/hyperlink" Target="http://internet.garant.ru/document/redirect/20427860/1000" TargetMode="External"/><Relationship Id="rId244" Type="http://schemas.openxmlformats.org/officeDocument/2006/relationships/hyperlink" Target="http://internet.garant.ru/document/redirect/71692326/0" TargetMode="External"/><Relationship Id="rId647" Type="http://schemas.openxmlformats.org/officeDocument/2006/relationships/hyperlink" Target="http://internet.garant.ru/document/redirect/70725636/0" TargetMode="External"/><Relationship Id="rId689" Type="http://schemas.openxmlformats.org/officeDocument/2006/relationships/header" Target="header22.xml"/><Relationship Id="rId39" Type="http://schemas.openxmlformats.org/officeDocument/2006/relationships/image" Target="media/image4.png"/><Relationship Id="rId286" Type="http://schemas.openxmlformats.org/officeDocument/2006/relationships/hyperlink" Target="http://internet.garant.ru/document/redirect/71625962/0" TargetMode="External"/><Relationship Id="rId451" Type="http://schemas.openxmlformats.org/officeDocument/2006/relationships/image" Target="media/image60.emf"/><Relationship Id="rId493" Type="http://schemas.openxmlformats.org/officeDocument/2006/relationships/hyperlink" Target="http://internet.garant.ru/document/redirect/12124624/0" TargetMode="External"/><Relationship Id="rId507" Type="http://schemas.openxmlformats.org/officeDocument/2006/relationships/hyperlink" Target="http://internet.garant.ru/document/redirect/12115118/0" TargetMode="External"/><Relationship Id="rId549" Type="http://schemas.openxmlformats.org/officeDocument/2006/relationships/hyperlink" Target="http://internet.garant.ru/document/redirect/20331788/0" TargetMode="External"/><Relationship Id="rId50" Type="http://schemas.openxmlformats.org/officeDocument/2006/relationships/image" Target="media/image15.png"/><Relationship Id="rId104" Type="http://schemas.openxmlformats.org/officeDocument/2006/relationships/hyperlink" Target="http://internet.garant.ru/document/redirect/70249646/0" TargetMode="External"/><Relationship Id="rId146" Type="http://schemas.openxmlformats.org/officeDocument/2006/relationships/hyperlink" Target="http://internet.garant.ru/document/redirect/70352494/0" TargetMode="External"/><Relationship Id="rId188" Type="http://schemas.openxmlformats.org/officeDocument/2006/relationships/hyperlink" Target="http://internet.garant.ru/document/redirect/20410476/1000" TargetMode="External"/><Relationship Id="rId311" Type="http://schemas.openxmlformats.org/officeDocument/2006/relationships/hyperlink" Target="http://internet.garant.ru/document/redirect/12161584/0" TargetMode="External"/><Relationship Id="rId353" Type="http://schemas.openxmlformats.org/officeDocument/2006/relationships/hyperlink" Target="http://internet.garant.ru/document/redirect/10107990/0" TargetMode="External"/><Relationship Id="rId395" Type="http://schemas.openxmlformats.org/officeDocument/2006/relationships/hyperlink" Target="http://internet.garant.ru/document/redirect/10107960/0" TargetMode="External"/><Relationship Id="rId409" Type="http://schemas.openxmlformats.org/officeDocument/2006/relationships/hyperlink" Target="http://internet.garant.ru/document/redirect/2321193/0" TargetMode="External"/><Relationship Id="rId560" Type="http://schemas.openxmlformats.org/officeDocument/2006/relationships/hyperlink" Target="http://internet.garant.ru/document/redirect/20342008/0" TargetMode="External"/><Relationship Id="rId92" Type="http://schemas.openxmlformats.org/officeDocument/2006/relationships/hyperlink" Target="http://internet.garant.ru/document/redirect/12136432/612" TargetMode="External"/><Relationship Id="rId213" Type="http://schemas.openxmlformats.org/officeDocument/2006/relationships/hyperlink" Target="http://internet.garant.ru/document/redirect/70100237/65" TargetMode="External"/><Relationship Id="rId420" Type="http://schemas.openxmlformats.org/officeDocument/2006/relationships/image" Target="media/image53.emf"/><Relationship Id="rId616" Type="http://schemas.openxmlformats.org/officeDocument/2006/relationships/hyperlink" Target="http://internet.garant.ru/document/redirect/71692326/0" TargetMode="External"/><Relationship Id="rId658" Type="http://schemas.openxmlformats.org/officeDocument/2006/relationships/hyperlink" Target="http://internet.garant.ru/document/redirect/12126663/0" TargetMode="External"/><Relationship Id="rId255" Type="http://schemas.openxmlformats.org/officeDocument/2006/relationships/hyperlink" Target="http://internet.garant.ru/document/redirect/71692326/0" TargetMode="External"/><Relationship Id="rId297" Type="http://schemas.openxmlformats.org/officeDocument/2006/relationships/hyperlink" Target="http://internet.garant.ru/document/redirect/3962137/0" TargetMode="External"/><Relationship Id="rId462" Type="http://schemas.openxmlformats.org/officeDocument/2006/relationships/hyperlink" Target="http://internet.garant.ru/document/redirect/3922121/0" TargetMode="External"/><Relationship Id="rId518" Type="http://schemas.openxmlformats.org/officeDocument/2006/relationships/hyperlink" Target="http://internet.garant.ru/document/redirect/1215756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DA884-DAAB-4E0D-B358-48635DD2D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193</Pages>
  <Words>66593</Words>
  <Characters>379586</Characters>
  <Application>Microsoft Office Word</Application>
  <DocSecurity>0</DocSecurity>
  <Lines>3163</Lines>
  <Paragraphs>890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Комлева Надежда Николаевна</dc:creator>
  <cp:lastModifiedBy>Комлева Надежда Николаевна</cp:lastModifiedBy>
  <cp:revision>3</cp:revision>
  <cp:lastPrinted>2021-09-29T10:32:00Z</cp:lastPrinted>
  <dcterms:created xsi:type="dcterms:W3CDTF">2021-10-03T20:23:00Z</dcterms:created>
  <dcterms:modified xsi:type="dcterms:W3CDTF">2021-10-04T05:31:00Z</dcterms:modified>
</cp:coreProperties>
</file>